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Lines="0" w:afterLines="0" w:line="520" w:lineRule="exact"/>
        <w:jc w:val="center"/>
        <w:rPr>
          <w:rFonts w:hint="default" w:ascii="Times New Roman" w:hAnsi="Times New Roman" w:cs="Times New Roman" w:eastAsiaTheme="minorEastAsia"/>
          <w:b/>
          <w:color w:val="auto"/>
          <w:kern w:val="0"/>
          <w:sz w:val="44"/>
          <w:szCs w:val="44"/>
          <w:lang w:val="en-US" w:eastAsia="zh-CN"/>
        </w:rPr>
      </w:pPr>
    </w:p>
    <w:p>
      <w:pPr>
        <w:spacing w:beforeLines="0" w:afterLines="0" w:line="520" w:lineRule="exact"/>
        <w:jc w:val="center"/>
        <w:rPr>
          <w:rFonts w:ascii="Times New Roman" w:hAnsi="Times New Roman" w:cs="Times New Roman"/>
          <w:b/>
          <w:color w:val="auto"/>
          <w:kern w:val="0"/>
          <w:sz w:val="44"/>
          <w:szCs w:val="44"/>
        </w:rPr>
      </w:pPr>
    </w:p>
    <w:p>
      <w:pPr>
        <w:spacing w:beforeLines="0" w:afterLines="0" w:line="720" w:lineRule="auto"/>
        <w:jc w:val="center"/>
        <w:rPr>
          <w:rFonts w:ascii="Times New Roman" w:hAnsi="Times New Roman" w:eastAsia="黑体" w:cs="Times New Roman"/>
          <w:b/>
          <w:color w:val="auto"/>
          <w:kern w:val="0"/>
          <w:sz w:val="44"/>
          <w:szCs w:val="44"/>
        </w:rPr>
      </w:pPr>
      <w:r>
        <w:rPr>
          <w:rFonts w:hint="eastAsia" w:eastAsia="黑体" w:cs="Times New Roman"/>
          <w:b/>
          <w:color w:val="auto"/>
          <w:kern w:val="0"/>
          <w:sz w:val="44"/>
          <w:szCs w:val="44"/>
          <w:lang w:eastAsia="zh-CN"/>
        </w:rPr>
        <w:t>郏县扬升电缆</w:t>
      </w:r>
      <w:r>
        <w:rPr>
          <w:rFonts w:hint="default" w:ascii="Times New Roman" w:hAnsi="Times New Roman" w:eastAsia="黑体" w:cs="Times New Roman"/>
          <w:b/>
          <w:color w:val="auto"/>
          <w:kern w:val="0"/>
          <w:sz w:val="44"/>
          <w:szCs w:val="44"/>
        </w:rPr>
        <w:t>有限公司</w:t>
      </w:r>
    </w:p>
    <w:p>
      <w:pPr>
        <w:spacing w:beforeLines="0" w:afterLines="0" w:line="720" w:lineRule="auto"/>
        <w:jc w:val="center"/>
        <w:rPr>
          <w:rFonts w:ascii="Times New Roman" w:hAnsi="Times New Roman" w:eastAsia="黑体" w:cs="Times New Roman"/>
          <w:color w:val="auto"/>
          <w:sz w:val="44"/>
          <w:szCs w:val="44"/>
        </w:rPr>
      </w:pPr>
      <w:r>
        <w:rPr>
          <w:rFonts w:hint="eastAsia" w:eastAsia="黑体" w:cs="Times New Roman"/>
          <w:b/>
          <w:color w:val="auto"/>
          <w:kern w:val="0"/>
          <w:sz w:val="44"/>
          <w:szCs w:val="44"/>
          <w:lang w:eastAsia="zh-CN"/>
        </w:rPr>
        <w:t>矿尾废渣再利用</w:t>
      </w:r>
      <w:r>
        <w:rPr>
          <w:rFonts w:hint="default" w:ascii="Times New Roman" w:hAnsi="Times New Roman" w:eastAsia="黑体" w:cs="Times New Roman"/>
          <w:b/>
          <w:color w:val="auto"/>
          <w:kern w:val="0"/>
          <w:sz w:val="44"/>
          <w:szCs w:val="44"/>
        </w:rPr>
        <w:t>建设项目</w:t>
      </w:r>
    </w:p>
    <w:p>
      <w:pPr>
        <w:spacing w:beforeLines="0" w:afterLines="0" w:line="720" w:lineRule="auto"/>
        <w:jc w:val="center"/>
        <w:rPr>
          <w:rFonts w:eastAsia="黑体" w:cs="Times New Roman"/>
          <w:b/>
          <w:bCs/>
          <w:color w:val="auto"/>
          <w:sz w:val="72"/>
          <w:szCs w:val="72"/>
        </w:rPr>
      </w:pPr>
      <w:r>
        <w:rPr>
          <w:rFonts w:cs="Times New Roman"/>
          <w:b/>
          <w:bCs/>
          <w:color w:val="auto"/>
          <w:sz w:val="72"/>
          <w:szCs w:val="72"/>
        </w:rPr>
        <w:t>环境影响报告书</w:t>
      </w:r>
    </w:p>
    <w:p>
      <w:pPr>
        <w:spacing w:beforeLines="0" w:afterLines="0"/>
        <w:jc w:val="center"/>
        <w:rPr>
          <w:rFonts w:hint="eastAsia" w:ascii="宋体" w:hAnsi="宋体" w:eastAsia="宋体" w:cs="宋体"/>
          <w:b/>
          <w:bCs/>
          <w:color w:val="auto"/>
          <w:sz w:val="32"/>
        </w:rPr>
        <w:pPrChange w:id="90" w:author="Administrator" w:date="2017-06-19T15:33:02Z">
          <w:pPr>
            <w:jc w:val="center"/>
          </w:pPr>
        </w:pPrChange>
      </w:pPr>
      <w:r>
        <w:rPr>
          <w:rFonts w:hint="eastAsia" w:ascii="宋体" w:hAnsi="宋体" w:eastAsia="宋体" w:cs="宋体"/>
          <w:b/>
          <w:bCs/>
          <w:color w:val="auto"/>
          <w:sz w:val="32"/>
        </w:rPr>
        <w:t>（</w:t>
      </w:r>
      <w:r>
        <w:rPr>
          <w:rFonts w:hint="eastAsia" w:ascii="宋体" w:hAnsi="宋体" w:eastAsia="宋体" w:cs="宋体"/>
          <w:b/>
          <w:bCs/>
          <w:color w:val="auto"/>
          <w:sz w:val="32"/>
          <w:lang w:val="en-US" w:eastAsia="zh-CN"/>
        </w:rPr>
        <w:t>送审</w:t>
      </w:r>
      <w:r>
        <w:rPr>
          <w:rFonts w:hint="eastAsia" w:ascii="宋体" w:hAnsi="宋体" w:eastAsia="宋体" w:cs="宋体"/>
          <w:b/>
          <w:bCs/>
          <w:color w:val="auto"/>
          <w:sz w:val="32"/>
        </w:rPr>
        <w:t>版）</w:t>
      </w:r>
    </w:p>
    <w:p>
      <w:pPr>
        <w:spacing w:beforeLines="0" w:afterLines="0"/>
        <w:jc w:val="center"/>
        <w:rPr>
          <w:rFonts w:eastAsia="黑体" w:cs="Times New Roman"/>
          <w:color w:val="auto"/>
          <w:sz w:val="32"/>
        </w:rPr>
        <w:pPrChange w:id="91" w:author="Administrator" w:date="2017-06-19T15:33:02Z">
          <w:pPr>
            <w:jc w:val="center"/>
          </w:pPr>
        </w:pPrChange>
      </w:pPr>
    </w:p>
    <w:p>
      <w:pPr>
        <w:spacing w:beforeLines="0" w:afterLines="0"/>
        <w:jc w:val="center"/>
        <w:rPr>
          <w:rFonts w:eastAsia="黑体" w:cs="Times New Roman"/>
          <w:color w:val="auto"/>
          <w:sz w:val="32"/>
        </w:rPr>
        <w:pPrChange w:id="92" w:author="Administrator" w:date="2017-06-19T15:33:02Z">
          <w:pPr>
            <w:jc w:val="center"/>
          </w:pPr>
        </w:pPrChange>
      </w:pPr>
    </w:p>
    <w:p>
      <w:pPr>
        <w:spacing w:beforeLines="0" w:afterLines="0"/>
        <w:jc w:val="center"/>
        <w:rPr>
          <w:rFonts w:eastAsia="黑体" w:cs="Times New Roman"/>
          <w:color w:val="auto"/>
          <w:sz w:val="32"/>
        </w:rPr>
        <w:pPrChange w:id="93" w:author="Administrator" w:date="2017-06-19T15:33:02Z">
          <w:pPr>
            <w:jc w:val="center"/>
          </w:pPr>
        </w:pPrChange>
      </w:pPr>
    </w:p>
    <w:p>
      <w:pPr>
        <w:spacing w:beforeLines="0" w:afterLines="0"/>
        <w:jc w:val="center"/>
        <w:rPr>
          <w:rFonts w:eastAsia="黑体" w:cs="Times New Roman"/>
          <w:color w:val="auto"/>
          <w:sz w:val="32"/>
        </w:rPr>
        <w:pPrChange w:id="94" w:author="Administrator" w:date="2017-06-19T15:33:02Z">
          <w:pPr>
            <w:jc w:val="center"/>
          </w:pPr>
        </w:pPrChange>
      </w:pPr>
    </w:p>
    <w:p>
      <w:pPr>
        <w:spacing w:beforeLines="0" w:afterLines="0"/>
        <w:jc w:val="center"/>
        <w:rPr>
          <w:rFonts w:eastAsia="黑体" w:cs="Times New Roman"/>
          <w:color w:val="auto"/>
          <w:sz w:val="32"/>
        </w:rPr>
        <w:pPrChange w:id="95" w:author="Administrator" w:date="2017-06-19T15:33:02Z">
          <w:pPr>
            <w:jc w:val="center"/>
          </w:pPr>
        </w:pPrChange>
      </w:pPr>
    </w:p>
    <w:p>
      <w:pPr>
        <w:spacing w:beforeLines="0" w:afterLines="0"/>
        <w:jc w:val="center"/>
        <w:rPr>
          <w:rFonts w:eastAsia="黑体" w:cs="Times New Roman"/>
          <w:color w:val="auto"/>
          <w:sz w:val="32"/>
        </w:rPr>
        <w:pPrChange w:id="96" w:author="Administrator" w:date="2017-06-19T15:33:02Z">
          <w:pPr>
            <w:jc w:val="center"/>
          </w:pPr>
        </w:pPrChange>
      </w:pPr>
    </w:p>
    <w:p>
      <w:pPr>
        <w:spacing w:beforeLines="0" w:afterLines="0"/>
        <w:jc w:val="center"/>
        <w:rPr>
          <w:ins w:id="98" w:author="Administrator" w:date="2017-06-19T15:42:07Z"/>
          <w:rFonts w:eastAsia="黑体" w:cs="Times New Roman"/>
          <w:color w:val="auto"/>
          <w:sz w:val="32"/>
        </w:rPr>
        <w:pPrChange w:id="97" w:author="Administrator" w:date="2017-06-19T15:33:02Z">
          <w:pPr>
            <w:jc w:val="center"/>
          </w:pPr>
        </w:pPrChange>
      </w:pPr>
    </w:p>
    <w:p>
      <w:pPr>
        <w:spacing w:beforeLines="0" w:afterLines="0"/>
        <w:jc w:val="center"/>
        <w:rPr>
          <w:rFonts w:eastAsia="黑体" w:cs="Times New Roman"/>
          <w:color w:val="auto"/>
          <w:sz w:val="32"/>
        </w:rPr>
        <w:pPrChange w:id="99" w:author="Administrator" w:date="2017-06-19T15:33:02Z">
          <w:pPr>
            <w:jc w:val="center"/>
          </w:pPr>
        </w:pPrChange>
      </w:pPr>
    </w:p>
    <w:p>
      <w:pPr>
        <w:spacing w:beforeLines="0" w:afterLines="0"/>
        <w:jc w:val="center"/>
        <w:rPr>
          <w:rFonts w:eastAsia="黑体" w:cs="Times New Roman"/>
          <w:color w:val="auto"/>
          <w:sz w:val="32"/>
        </w:rPr>
        <w:pPrChange w:id="100" w:author="Administrator" w:date="2017-06-19T15:33:02Z">
          <w:pPr>
            <w:jc w:val="center"/>
          </w:pPr>
        </w:pPrChange>
      </w:pPr>
    </w:p>
    <w:tbl>
      <w:tblPr>
        <w:tblStyle w:val="42"/>
        <w:tblW w:w="7627" w:type="dxa"/>
        <w:jc w:val="center"/>
        <w:tblInd w:w="0" w:type="dxa"/>
        <w:tblLayout w:type="fixed"/>
        <w:tblCellMar>
          <w:top w:w="0" w:type="dxa"/>
          <w:left w:w="108" w:type="dxa"/>
          <w:bottom w:w="0" w:type="dxa"/>
          <w:right w:w="108" w:type="dxa"/>
        </w:tblCellMar>
      </w:tblPr>
      <w:tblGrid>
        <w:gridCol w:w="1893"/>
        <w:gridCol w:w="608"/>
        <w:gridCol w:w="5126"/>
      </w:tblGrid>
      <w:tr>
        <w:tblPrEx>
          <w:tblLayout w:type="fixed"/>
          <w:tblCellMar>
            <w:top w:w="0" w:type="dxa"/>
            <w:left w:w="108" w:type="dxa"/>
            <w:bottom w:w="0" w:type="dxa"/>
            <w:right w:w="108" w:type="dxa"/>
          </w:tblCellMar>
        </w:tblPrEx>
        <w:trPr>
          <w:trHeight w:val="609" w:hRule="atLeast"/>
          <w:jc w:val="center"/>
        </w:trPr>
        <w:tc>
          <w:tcPr>
            <w:tcW w:w="1893" w:type="dxa"/>
          </w:tcPr>
          <w:p>
            <w:pPr>
              <w:spacing w:beforeLines="0" w:afterLines="0"/>
              <w:jc w:val="right"/>
              <w:rPr>
                <w:rFonts w:ascii="Times New Roman" w:hAnsi="Times New Roman" w:eastAsia="仿宋" w:cs="Times New Roman"/>
                <w:b/>
                <w:color w:val="auto"/>
                <w:sz w:val="32"/>
                <w:szCs w:val="32"/>
              </w:rPr>
              <w:pPrChange w:id="101" w:author="Administrator" w:date="2017-06-19T15:33:02Z">
                <w:pPr>
                  <w:jc w:val="right"/>
                </w:pPr>
              </w:pPrChange>
            </w:pPr>
            <w:r>
              <w:rPr>
                <w:rFonts w:hint="default" w:ascii="Times New Roman" w:hAnsi="Times New Roman" w:eastAsia="仿宋" w:cs="Times New Roman"/>
                <w:b/>
                <w:color w:val="auto"/>
                <w:sz w:val="32"/>
                <w:szCs w:val="32"/>
              </w:rPr>
              <w:t>建设单位</w:t>
            </w:r>
          </w:p>
        </w:tc>
        <w:tc>
          <w:tcPr>
            <w:tcW w:w="608" w:type="dxa"/>
          </w:tcPr>
          <w:p>
            <w:pPr>
              <w:spacing w:beforeLines="0" w:afterLines="0"/>
              <w:jc w:val="center"/>
              <w:rPr>
                <w:rFonts w:ascii="Times New Roman" w:hAnsi="Times New Roman" w:eastAsia="仿宋" w:cs="Times New Roman"/>
                <w:b/>
                <w:color w:val="auto"/>
                <w:sz w:val="32"/>
                <w:szCs w:val="32"/>
              </w:rPr>
              <w:pPrChange w:id="102" w:author="Administrator" w:date="2017-06-19T15:33:02Z">
                <w:pPr>
                  <w:jc w:val="center"/>
                </w:pPr>
              </w:pPrChange>
            </w:pPr>
            <w:r>
              <w:rPr>
                <w:rFonts w:hint="default" w:ascii="Times New Roman" w:hAnsi="Times New Roman" w:eastAsia="仿宋" w:cs="Times New Roman"/>
                <w:b/>
                <w:color w:val="auto"/>
                <w:sz w:val="32"/>
                <w:szCs w:val="32"/>
              </w:rPr>
              <w:t>：</w:t>
            </w:r>
          </w:p>
        </w:tc>
        <w:tc>
          <w:tcPr>
            <w:tcW w:w="5126" w:type="dxa"/>
          </w:tcPr>
          <w:p>
            <w:pPr>
              <w:jc w:val="distribute"/>
              <w:rPr>
                <w:rFonts w:ascii="Times New Roman" w:hAnsi="Times New Roman" w:eastAsia="仿宋" w:cs="Times New Roman"/>
                <w:b/>
                <w:bCs/>
                <w:color w:val="auto"/>
                <w:sz w:val="32"/>
                <w:szCs w:val="32"/>
              </w:rPr>
            </w:pPr>
            <w:r>
              <w:rPr>
                <w:rFonts w:hint="eastAsia" w:eastAsia="仿宋" w:cs="Times New Roman"/>
                <w:b/>
                <w:color w:val="auto"/>
                <w:sz w:val="32"/>
                <w:szCs w:val="32"/>
                <w:lang w:eastAsia="zh-CN"/>
              </w:rPr>
              <w:t>郏县扬升电缆</w:t>
            </w:r>
            <w:r>
              <w:rPr>
                <w:rFonts w:hint="default" w:ascii="Times New Roman" w:hAnsi="Times New Roman" w:eastAsia="仿宋" w:cs="Times New Roman"/>
                <w:b/>
                <w:color w:val="auto"/>
                <w:sz w:val="32"/>
                <w:szCs w:val="32"/>
              </w:rPr>
              <w:t>有限公司</w:t>
            </w:r>
          </w:p>
        </w:tc>
      </w:tr>
      <w:tr>
        <w:tblPrEx>
          <w:tblLayout w:type="fixed"/>
          <w:tblCellMar>
            <w:top w:w="0" w:type="dxa"/>
            <w:left w:w="108" w:type="dxa"/>
            <w:bottom w:w="0" w:type="dxa"/>
            <w:right w:w="108" w:type="dxa"/>
          </w:tblCellMar>
        </w:tblPrEx>
        <w:trPr>
          <w:trHeight w:val="450" w:hRule="atLeast"/>
          <w:jc w:val="center"/>
        </w:trPr>
        <w:tc>
          <w:tcPr>
            <w:tcW w:w="1893" w:type="dxa"/>
          </w:tcPr>
          <w:p>
            <w:pPr>
              <w:spacing w:beforeLines="0" w:afterLines="0"/>
              <w:jc w:val="right"/>
              <w:rPr>
                <w:rFonts w:ascii="Times New Roman" w:hAnsi="Times New Roman" w:eastAsia="仿宋" w:cs="Times New Roman"/>
                <w:b/>
                <w:color w:val="auto"/>
                <w:sz w:val="32"/>
                <w:szCs w:val="32"/>
              </w:rPr>
              <w:pPrChange w:id="103" w:author="Administrator" w:date="2017-06-19T15:33:02Z">
                <w:pPr>
                  <w:jc w:val="right"/>
                </w:pPr>
              </w:pPrChange>
            </w:pPr>
            <w:r>
              <w:rPr>
                <w:rFonts w:hint="default" w:ascii="Times New Roman" w:hAnsi="Times New Roman" w:eastAsia="仿宋" w:cs="Times New Roman"/>
                <w:b/>
                <w:color w:val="auto"/>
                <w:sz w:val="32"/>
                <w:szCs w:val="32"/>
              </w:rPr>
              <w:t>编制单位</w:t>
            </w:r>
          </w:p>
        </w:tc>
        <w:tc>
          <w:tcPr>
            <w:tcW w:w="608" w:type="dxa"/>
          </w:tcPr>
          <w:p>
            <w:pPr>
              <w:spacing w:beforeLines="0" w:afterLines="0"/>
              <w:jc w:val="center"/>
              <w:rPr>
                <w:rFonts w:ascii="Times New Roman" w:hAnsi="Times New Roman" w:eastAsia="仿宋" w:cs="Times New Roman"/>
                <w:b/>
                <w:color w:val="auto"/>
                <w:sz w:val="32"/>
                <w:szCs w:val="32"/>
              </w:rPr>
              <w:pPrChange w:id="104" w:author="Administrator" w:date="2017-06-19T15:33:02Z">
                <w:pPr>
                  <w:jc w:val="center"/>
                </w:pPr>
              </w:pPrChange>
            </w:pPr>
            <w:r>
              <w:rPr>
                <w:rFonts w:hint="default" w:ascii="Times New Roman" w:hAnsi="Times New Roman" w:eastAsia="仿宋" w:cs="Times New Roman"/>
                <w:b/>
                <w:color w:val="auto"/>
                <w:sz w:val="32"/>
                <w:szCs w:val="32"/>
              </w:rPr>
              <w:t>：</w:t>
            </w:r>
          </w:p>
        </w:tc>
        <w:tc>
          <w:tcPr>
            <w:tcW w:w="5126" w:type="dxa"/>
          </w:tcPr>
          <w:p>
            <w:pPr>
              <w:spacing w:beforeLines="0" w:afterLines="0"/>
              <w:jc w:val="distribute"/>
              <w:rPr>
                <w:rFonts w:ascii="Times New Roman" w:hAnsi="Times New Roman" w:eastAsia="仿宋" w:cs="Times New Roman"/>
                <w:b/>
                <w:color w:val="auto"/>
                <w:sz w:val="32"/>
                <w:szCs w:val="32"/>
              </w:rPr>
              <w:pPrChange w:id="105" w:author="Administrator" w:date="2017-06-19T15:33:02Z">
                <w:pPr>
                  <w:jc w:val="distribute"/>
                </w:pPr>
              </w:pPrChange>
            </w:pPr>
            <w:r>
              <w:rPr>
                <w:rFonts w:hint="default" w:ascii="Times New Roman" w:hAnsi="Times New Roman" w:eastAsia="仿宋" w:cs="Times New Roman"/>
                <w:b/>
                <w:bCs/>
                <w:sz w:val="32"/>
                <w:szCs w:val="32"/>
                <w:lang w:eastAsia="zh-CN"/>
              </w:rPr>
              <w:t>湖南润美环保科技有限公司</w:t>
            </w:r>
          </w:p>
        </w:tc>
      </w:tr>
    </w:tbl>
    <w:p>
      <w:pPr>
        <w:spacing w:beforeLines="0" w:afterLines="0"/>
        <w:jc w:val="center"/>
        <w:rPr>
          <w:rFonts w:ascii="Times New Roman" w:hAnsi="Times New Roman" w:eastAsia="仿宋" w:cs="Times New Roman"/>
          <w:b/>
          <w:color w:val="auto"/>
          <w:sz w:val="32"/>
          <w:szCs w:val="32"/>
        </w:rPr>
        <w:pPrChange w:id="106" w:author="Administrator" w:date="2017-06-19T15:33:02Z">
          <w:pPr>
            <w:jc w:val="center"/>
          </w:pPr>
        </w:pPrChange>
      </w:pPr>
    </w:p>
    <w:p>
      <w:pPr>
        <w:spacing w:beforeLines="0" w:afterLines="0"/>
        <w:jc w:val="center"/>
        <w:rPr>
          <w:ins w:id="108" w:author="Administrator" w:date="2017-06-19T15:42:08Z"/>
          <w:rFonts w:ascii="Times New Roman" w:hAnsi="Times New Roman" w:eastAsia="仿宋" w:cs="Times New Roman"/>
          <w:b/>
          <w:bCs/>
          <w:color w:val="auto"/>
          <w:spacing w:val="48"/>
          <w:sz w:val="32"/>
          <w:szCs w:val="32"/>
        </w:rPr>
        <w:pPrChange w:id="107" w:author="Administrator" w:date="2017-06-19T15:33:02Z">
          <w:pPr>
            <w:jc w:val="center"/>
          </w:pPr>
        </w:pPrChange>
      </w:pPr>
    </w:p>
    <w:p>
      <w:pPr>
        <w:spacing w:beforeLines="0" w:afterLines="0"/>
        <w:jc w:val="center"/>
        <w:rPr>
          <w:rFonts w:ascii="Times New Roman" w:hAnsi="Times New Roman" w:eastAsia="仿宋" w:cs="Times New Roman"/>
          <w:b/>
          <w:bCs/>
          <w:color w:val="auto"/>
          <w:spacing w:val="48"/>
          <w:sz w:val="32"/>
          <w:szCs w:val="32"/>
        </w:rPr>
        <w:pPrChange w:id="109" w:author="Administrator" w:date="2017-06-19T15:33:02Z">
          <w:pPr>
            <w:jc w:val="center"/>
          </w:pPr>
        </w:pPrChange>
      </w:pPr>
    </w:p>
    <w:p>
      <w:pPr>
        <w:pStyle w:val="71"/>
        <w:spacing w:beforeLines="0" w:afterLines="0" w:line="520" w:lineRule="exact"/>
        <w:jc w:val="center"/>
        <w:rPr>
          <w:color w:val="auto"/>
        </w:rPr>
      </w:pPr>
      <w:r>
        <w:rPr>
          <w:rFonts w:ascii="Times New Roman" w:hAnsi="Times New Roman" w:eastAsia="仿宋"/>
          <w:b/>
          <w:bCs/>
          <w:color w:val="auto"/>
          <w:spacing w:val="48"/>
          <w:sz w:val="32"/>
          <w:szCs w:val="32"/>
        </w:rPr>
        <w:t>二</w:t>
      </w:r>
      <w:r>
        <w:rPr>
          <w:rFonts w:hint="eastAsia" w:eastAsia="仿宋"/>
          <w:b/>
          <w:bCs/>
          <w:color w:val="auto"/>
          <w:spacing w:val="48"/>
          <w:sz w:val="32"/>
          <w:szCs w:val="32"/>
          <w:lang w:eastAsia="zh-CN"/>
        </w:rPr>
        <w:t>○</w:t>
      </w:r>
      <w:r>
        <w:rPr>
          <w:rFonts w:ascii="Times New Roman" w:hAnsi="Times New Roman" w:eastAsia="仿宋"/>
          <w:b/>
          <w:bCs/>
          <w:color w:val="auto"/>
          <w:spacing w:val="48"/>
          <w:sz w:val="32"/>
          <w:szCs w:val="32"/>
        </w:rPr>
        <w:t>一</w:t>
      </w:r>
      <w:r>
        <w:rPr>
          <w:rFonts w:hint="eastAsia" w:eastAsia="仿宋"/>
          <w:b/>
          <w:bCs/>
          <w:color w:val="auto"/>
          <w:spacing w:val="48"/>
          <w:sz w:val="32"/>
          <w:szCs w:val="32"/>
          <w:lang w:eastAsia="zh-CN"/>
        </w:rPr>
        <w:t>九</w:t>
      </w:r>
      <w:r>
        <w:rPr>
          <w:rFonts w:ascii="Times New Roman" w:hAnsi="Times New Roman" w:eastAsia="仿宋"/>
          <w:b/>
          <w:bCs/>
          <w:color w:val="auto"/>
          <w:spacing w:val="48"/>
          <w:sz w:val="32"/>
          <w:szCs w:val="32"/>
        </w:rPr>
        <w:t>年</w:t>
      </w:r>
      <w:r>
        <w:rPr>
          <w:rFonts w:hint="eastAsia" w:eastAsia="仿宋"/>
          <w:b/>
          <w:bCs/>
          <w:color w:val="auto"/>
          <w:spacing w:val="48"/>
          <w:sz w:val="32"/>
          <w:szCs w:val="32"/>
          <w:lang w:eastAsia="zh-CN"/>
        </w:rPr>
        <w:t>元</w:t>
      </w:r>
      <w:r>
        <w:rPr>
          <w:rFonts w:ascii="Times New Roman" w:hAnsi="Times New Roman" w:eastAsia="仿宋"/>
          <w:b/>
          <w:bCs/>
          <w:color w:val="auto"/>
          <w:spacing w:val="48"/>
          <w:sz w:val="32"/>
          <w:szCs w:val="32"/>
        </w:rPr>
        <w:t>月</w:t>
      </w:r>
    </w:p>
    <w:p>
      <w:pPr>
        <w:pStyle w:val="22"/>
        <w:tabs>
          <w:tab w:val="right" w:leader="dot" w:pos="8732"/>
        </w:tabs>
        <w:spacing w:beforeLines="0" w:afterLines="0"/>
        <w:jc w:val="center"/>
        <w:rPr>
          <w:rFonts w:ascii="Times New Roman" w:hAnsi="Times New Roman" w:cs="Times New Roman"/>
          <w:color w:val="auto"/>
          <w:sz w:val="44"/>
          <w:szCs w:val="44"/>
        </w:rPr>
        <w:pPrChange w:id="110" w:author="Administrator" w:date="2017-06-19T15:33:02Z">
          <w:pPr>
            <w:pStyle w:val="22"/>
            <w:tabs>
              <w:tab w:val="right" w:leader="dot" w:pos="8732"/>
            </w:tabs>
            <w:jc w:val="center"/>
          </w:pPr>
        </w:pPrChange>
      </w:pPr>
    </w:p>
    <w:p>
      <w:pPr>
        <w:tabs>
          <w:tab w:val="right" w:leader="dot" w:pos="8732"/>
        </w:tabs>
        <w:jc w:val="center"/>
        <w:rPr>
          <w:rFonts w:cstheme="minorBidi"/>
          <w:color w:val="auto"/>
          <w:sz w:val="24"/>
          <w:szCs w:val="22"/>
          <w:rPrChange w:id="112" w:author="RUAN HANG YANG" w:date="2017-07-12T10:29:39Z">
            <w:rPr>
              <w:rFonts w:cs="Times New Roman"/>
              <w:sz w:val="44"/>
              <w:szCs w:val="44"/>
            </w:rPr>
          </w:rPrChange>
        </w:rPr>
        <w:sectPr>
          <w:footerReference r:id="rId5" w:type="default"/>
          <w:pgSz w:w="11906" w:h="16838"/>
          <w:pgMar w:top="1701" w:right="1587" w:bottom="1984" w:left="1587" w:header="851" w:footer="1134" w:gutter="0"/>
          <w:pgBorders>
            <w:top w:val="none" w:sz="0" w:space="0"/>
            <w:left w:val="none" w:sz="0" w:space="0"/>
            <w:bottom w:val="none" w:sz="0" w:space="0"/>
            <w:right w:val="none" w:sz="0" w:space="0"/>
          </w:pgBorders>
          <w:pgNumType w:fmt="upperRoman" w:chapStyle="1" w:chapSep="enDash"/>
          <w:cols w:space="0" w:num="1"/>
          <w:docGrid w:type="lines" w:linePitch="329" w:charSpace="0"/>
        </w:sectPr>
        <w:pPrChange w:id="111" w:author="Administrator" w:date="2017-06-19T15:33:02Z">
          <w:pPr>
            <w:pStyle w:val="22"/>
            <w:tabs>
              <w:tab w:val="right" w:leader="dot" w:pos="8732"/>
            </w:tabs>
            <w:jc w:val="center"/>
          </w:pPr>
        </w:pPrChange>
      </w:pPr>
    </w:p>
    <w:p>
      <w:pPr>
        <w:pStyle w:val="22"/>
        <w:tabs>
          <w:tab w:val="right" w:leader="dot" w:pos="8732"/>
        </w:tabs>
        <w:spacing w:beforeLines="0" w:afterLines="0"/>
        <w:jc w:val="center"/>
        <w:rPr>
          <w:rFonts w:cs="Times New Roman"/>
          <w:color w:val="auto"/>
        </w:rPr>
      </w:pPr>
      <w:r>
        <w:rPr>
          <w:rFonts w:hint="default" w:cs="Times New Roman"/>
          <w:color w:val="auto"/>
          <w:sz w:val="32"/>
          <w:szCs w:val="32"/>
        </w:rPr>
        <w:t>目</w:t>
      </w:r>
      <w:ins w:id="113" w:author="RUAN HANG YANG" w:date="2017-06-19T15:10:49Z">
        <w:r>
          <w:rPr>
            <w:rFonts w:hint="default" w:cs="Times New Roman"/>
            <w:color w:val="auto"/>
            <w:sz w:val="32"/>
            <w:szCs w:val="32"/>
            <w:lang w:val="en-US" w:eastAsia="zh-CN"/>
          </w:rPr>
          <w:t xml:space="preserve"> </w:t>
        </w:r>
      </w:ins>
      <w:r>
        <w:rPr>
          <w:rFonts w:hint="default" w:cs="Times New Roman"/>
          <w:color w:val="auto"/>
          <w:sz w:val="32"/>
          <w:szCs w:val="32"/>
        </w:rPr>
        <w:t>录</w:t>
      </w:r>
    </w:p>
    <w:p>
      <w:pPr>
        <w:pStyle w:val="22"/>
        <w:tabs>
          <w:tab w:val="right" w:leader="dot" w:pos="8732"/>
        </w:tabs>
        <w:rPr>
          <w:color w:val="auto"/>
          <w:sz w:val="24"/>
          <w:szCs w:val="24"/>
        </w:rPr>
      </w:pPr>
      <w:r>
        <w:rPr>
          <w:rFonts w:cs="Times New Roman"/>
          <w:color w:val="auto"/>
          <w:sz w:val="24"/>
          <w:szCs w:val="24"/>
        </w:rPr>
        <w:fldChar w:fldCharType="begin"/>
      </w:r>
      <w:r>
        <w:rPr>
          <w:rFonts w:cs="Times New Roman"/>
          <w:color w:val="auto"/>
          <w:sz w:val="24"/>
          <w:szCs w:val="24"/>
        </w:rPr>
        <w:instrText xml:space="preserve">TOC \o "1-2" \h \u </w:instrText>
      </w:r>
      <w:r>
        <w:rPr>
          <w:rFonts w:cs="Times New Roman"/>
          <w:color w:val="auto"/>
          <w:sz w:val="24"/>
          <w:szCs w:val="24"/>
        </w:rPr>
        <w:fldChar w:fldCharType="separate"/>
      </w:r>
      <w:r>
        <w:rPr>
          <w:rFonts w:cs="Times New Roman"/>
          <w:color w:val="auto"/>
          <w:sz w:val="24"/>
          <w:szCs w:val="24"/>
        </w:rPr>
        <w:fldChar w:fldCharType="begin"/>
      </w:r>
      <w:r>
        <w:rPr>
          <w:rFonts w:cs="Times New Roman"/>
          <w:color w:val="auto"/>
          <w:sz w:val="24"/>
          <w:szCs w:val="24"/>
        </w:rPr>
        <w:instrText xml:space="preserve"> HYPERLINK \l _Toc17739 </w:instrText>
      </w:r>
      <w:r>
        <w:rPr>
          <w:rFonts w:cs="Times New Roman"/>
          <w:color w:val="auto"/>
          <w:sz w:val="24"/>
          <w:szCs w:val="24"/>
        </w:rPr>
        <w:fldChar w:fldCharType="separate"/>
      </w:r>
      <w:r>
        <w:rPr>
          <w:rFonts w:cs="Times New Roman"/>
          <w:color w:val="auto"/>
          <w:sz w:val="24"/>
          <w:szCs w:val="24"/>
        </w:rPr>
        <w:t>第一章</w:t>
      </w:r>
      <w:r>
        <w:rPr>
          <w:rFonts w:hint="default" w:cs="Times New Roman"/>
          <w:color w:val="auto"/>
          <w:sz w:val="24"/>
          <w:szCs w:val="24"/>
          <w:lang w:eastAsia="zh-CN"/>
        </w:rPr>
        <w:t>、</w:t>
      </w:r>
      <w:r>
        <w:rPr>
          <w:rFonts w:hint="eastAsia" w:cs="Times New Roman"/>
          <w:color w:val="auto"/>
          <w:sz w:val="24"/>
          <w:szCs w:val="24"/>
          <w:lang w:eastAsia="zh-CN"/>
        </w:rPr>
        <w:t>概述</w:t>
      </w:r>
      <w:r>
        <w:rPr>
          <w:color w:val="auto"/>
          <w:sz w:val="24"/>
          <w:szCs w:val="24"/>
        </w:rPr>
        <w:tab/>
      </w:r>
      <w:r>
        <w:rPr>
          <w:color w:val="auto"/>
          <w:sz w:val="24"/>
          <w:szCs w:val="24"/>
        </w:rPr>
        <w:fldChar w:fldCharType="begin"/>
      </w:r>
      <w:r>
        <w:rPr>
          <w:color w:val="auto"/>
          <w:sz w:val="24"/>
          <w:szCs w:val="24"/>
        </w:rPr>
        <w:instrText xml:space="preserve"> PAGEREF _Toc17739 </w:instrText>
      </w:r>
      <w:r>
        <w:rPr>
          <w:color w:val="auto"/>
          <w:sz w:val="24"/>
          <w:szCs w:val="24"/>
        </w:rPr>
        <w:fldChar w:fldCharType="separate"/>
      </w:r>
      <w:r>
        <w:rPr>
          <w:color w:val="auto"/>
          <w:sz w:val="24"/>
          <w:szCs w:val="24"/>
        </w:rPr>
        <w:t>- 4 -</w:t>
      </w:r>
      <w:r>
        <w:rPr>
          <w:color w:val="auto"/>
          <w:sz w:val="24"/>
          <w:szCs w:val="24"/>
        </w:rPr>
        <w:fldChar w:fldCharType="end"/>
      </w:r>
      <w:r>
        <w:rPr>
          <w:rFonts w:cs="Times New Roman"/>
          <w:color w:val="auto"/>
          <w:sz w:val="24"/>
          <w:szCs w:val="24"/>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_Toc8064 </w:instrText>
      </w:r>
      <w:r>
        <w:rPr>
          <w:rFonts w:ascii="Times New Roman" w:hAnsi="Times New Roman" w:eastAsia="黑体" w:cs="Times New Roman"/>
          <w:bCs/>
          <w:color w:val="auto"/>
          <w:kern w:val="44"/>
          <w:sz w:val="24"/>
          <w:szCs w:val="24"/>
          <w:lang w:val="en-US" w:eastAsia="zh-CN" w:bidi="ar-SA"/>
        </w:rPr>
        <w:fldChar w:fldCharType="separate"/>
      </w:r>
      <w:r>
        <w:rPr>
          <w:rFonts w:cs="Times New Roman"/>
          <w:color w:val="auto"/>
          <w:sz w:val="24"/>
          <w:szCs w:val="24"/>
        </w:rPr>
        <w:t>1.1 项目背景</w:t>
      </w:r>
      <w:r>
        <w:rPr>
          <w:color w:val="auto"/>
          <w:sz w:val="24"/>
          <w:szCs w:val="24"/>
        </w:rPr>
        <w:tab/>
      </w:r>
      <w:r>
        <w:rPr>
          <w:color w:val="auto"/>
          <w:sz w:val="24"/>
          <w:szCs w:val="24"/>
        </w:rPr>
        <w:fldChar w:fldCharType="begin"/>
      </w:r>
      <w:r>
        <w:rPr>
          <w:color w:val="auto"/>
          <w:sz w:val="24"/>
          <w:szCs w:val="24"/>
        </w:rPr>
        <w:instrText xml:space="preserve"> PAGEREF _Toc8064 </w:instrText>
      </w:r>
      <w:r>
        <w:rPr>
          <w:color w:val="auto"/>
          <w:sz w:val="24"/>
          <w:szCs w:val="24"/>
        </w:rPr>
        <w:fldChar w:fldCharType="separate"/>
      </w:r>
      <w:r>
        <w:rPr>
          <w:color w:val="auto"/>
          <w:sz w:val="24"/>
          <w:szCs w:val="24"/>
        </w:rPr>
        <w:t>- 4 -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_Toc31877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1.2建设项目的特点</w:t>
      </w:r>
      <w:r>
        <w:rPr>
          <w:color w:val="auto"/>
          <w:sz w:val="24"/>
          <w:szCs w:val="24"/>
        </w:rPr>
        <w:tab/>
      </w:r>
      <w:r>
        <w:rPr>
          <w:color w:val="auto"/>
          <w:sz w:val="24"/>
          <w:szCs w:val="24"/>
        </w:rPr>
        <w:fldChar w:fldCharType="begin"/>
      </w:r>
      <w:r>
        <w:rPr>
          <w:color w:val="auto"/>
          <w:sz w:val="24"/>
          <w:szCs w:val="24"/>
        </w:rPr>
        <w:instrText xml:space="preserve"> PAGEREF _Toc31877 </w:instrText>
      </w:r>
      <w:r>
        <w:rPr>
          <w:color w:val="auto"/>
          <w:sz w:val="24"/>
          <w:szCs w:val="24"/>
        </w:rPr>
        <w:fldChar w:fldCharType="separate"/>
      </w:r>
      <w:r>
        <w:rPr>
          <w:color w:val="auto"/>
          <w:sz w:val="24"/>
          <w:szCs w:val="24"/>
        </w:rPr>
        <w:t>- 4 -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_Toc25657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1.3环境影响评价的工作过程</w:t>
      </w:r>
      <w:r>
        <w:rPr>
          <w:color w:val="auto"/>
          <w:sz w:val="24"/>
          <w:szCs w:val="24"/>
        </w:rPr>
        <w:tab/>
      </w:r>
      <w:r>
        <w:rPr>
          <w:color w:val="auto"/>
          <w:sz w:val="24"/>
          <w:szCs w:val="24"/>
        </w:rPr>
        <w:fldChar w:fldCharType="begin"/>
      </w:r>
      <w:r>
        <w:rPr>
          <w:color w:val="auto"/>
          <w:sz w:val="24"/>
          <w:szCs w:val="24"/>
        </w:rPr>
        <w:instrText xml:space="preserve"> PAGEREF _Toc25657 </w:instrText>
      </w:r>
      <w:r>
        <w:rPr>
          <w:color w:val="auto"/>
          <w:sz w:val="24"/>
          <w:szCs w:val="24"/>
        </w:rPr>
        <w:fldChar w:fldCharType="separate"/>
      </w:r>
      <w:r>
        <w:rPr>
          <w:color w:val="auto"/>
          <w:sz w:val="24"/>
          <w:szCs w:val="24"/>
        </w:rPr>
        <w:t>- 5 -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_Toc11205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1.4关注的主要环境问题及环境影响</w:t>
      </w:r>
      <w:r>
        <w:rPr>
          <w:color w:val="auto"/>
          <w:sz w:val="24"/>
          <w:szCs w:val="24"/>
        </w:rPr>
        <w:tab/>
      </w:r>
      <w:r>
        <w:rPr>
          <w:color w:val="auto"/>
          <w:sz w:val="24"/>
          <w:szCs w:val="24"/>
        </w:rPr>
        <w:fldChar w:fldCharType="begin"/>
      </w:r>
      <w:r>
        <w:rPr>
          <w:color w:val="auto"/>
          <w:sz w:val="24"/>
          <w:szCs w:val="24"/>
        </w:rPr>
        <w:instrText xml:space="preserve"> PAGEREF _Toc11205 </w:instrText>
      </w:r>
      <w:r>
        <w:rPr>
          <w:color w:val="auto"/>
          <w:sz w:val="24"/>
          <w:szCs w:val="24"/>
        </w:rPr>
        <w:fldChar w:fldCharType="separate"/>
      </w:r>
      <w:r>
        <w:rPr>
          <w:color w:val="auto"/>
          <w:sz w:val="24"/>
          <w:szCs w:val="24"/>
        </w:rPr>
        <w:t>- 6 -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_Toc10323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1.5环境影响评价的主要结论</w:t>
      </w:r>
      <w:r>
        <w:rPr>
          <w:color w:val="auto"/>
          <w:sz w:val="24"/>
          <w:szCs w:val="24"/>
        </w:rPr>
        <w:tab/>
      </w:r>
      <w:r>
        <w:rPr>
          <w:color w:val="auto"/>
          <w:sz w:val="24"/>
          <w:szCs w:val="24"/>
        </w:rPr>
        <w:fldChar w:fldCharType="begin"/>
      </w:r>
      <w:r>
        <w:rPr>
          <w:color w:val="auto"/>
          <w:sz w:val="24"/>
          <w:szCs w:val="24"/>
        </w:rPr>
        <w:instrText xml:space="preserve"> PAGEREF _Toc10323 </w:instrText>
      </w:r>
      <w:r>
        <w:rPr>
          <w:color w:val="auto"/>
          <w:sz w:val="24"/>
          <w:szCs w:val="24"/>
        </w:rPr>
        <w:fldChar w:fldCharType="separate"/>
      </w:r>
      <w:r>
        <w:rPr>
          <w:color w:val="auto"/>
          <w:sz w:val="24"/>
          <w:szCs w:val="24"/>
        </w:rPr>
        <w:t>- 6 -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2"/>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_Toc2948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第二章、总则</w:t>
      </w:r>
      <w:r>
        <w:rPr>
          <w:color w:val="auto"/>
          <w:sz w:val="24"/>
          <w:szCs w:val="24"/>
        </w:rPr>
        <w:tab/>
      </w:r>
      <w:r>
        <w:rPr>
          <w:color w:val="auto"/>
          <w:sz w:val="24"/>
          <w:szCs w:val="24"/>
        </w:rPr>
        <w:fldChar w:fldCharType="begin"/>
      </w:r>
      <w:r>
        <w:rPr>
          <w:color w:val="auto"/>
          <w:sz w:val="24"/>
          <w:szCs w:val="24"/>
        </w:rPr>
        <w:instrText xml:space="preserve"> PAGEREF _Toc2948 </w:instrText>
      </w:r>
      <w:r>
        <w:rPr>
          <w:color w:val="auto"/>
          <w:sz w:val="24"/>
          <w:szCs w:val="24"/>
        </w:rPr>
        <w:fldChar w:fldCharType="separate"/>
      </w:r>
      <w:r>
        <w:rPr>
          <w:color w:val="auto"/>
          <w:sz w:val="24"/>
          <w:szCs w:val="24"/>
        </w:rPr>
        <w:t>- 7 -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_Toc8209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2.1</w:t>
      </w:r>
      <w:r>
        <w:rPr>
          <w:rFonts w:cs="Times New Roman"/>
          <w:color w:val="auto"/>
          <w:sz w:val="24"/>
          <w:szCs w:val="24"/>
        </w:rPr>
        <w:t xml:space="preserve"> 编制依据</w:t>
      </w:r>
      <w:r>
        <w:rPr>
          <w:color w:val="auto"/>
          <w:sz w:val="24"/>
          <w:szCs w:val="24"/>
        </w:rPr>
        <w:tab/>
      </w:r>
      <w:r>
        <w:rPr>
          <w:color w:val="auto"/>
          <w:sz w:val="24"/>
          <w:szCs w:val="24"/>
        </w:rPr>
        <w:fldChar w:fldCharType="begin"/>
      </w:r>
      <w:r>
        <w:rPr>
          <w:color w:val="auto"/>
          <w:sz w:val="24"/>
          <w:szCs w:val="24"/>
        </w:rPr>
        <w:instrText xml:space="preserve"> PAGEREF _Toc8209 </w:instrText>
      </w:r>
      <w:r>
        <w:rPr>
          <w:color w:val="auto"/>
          <w:sz w:val="24"/>
          <w:szCs w:val="24"/>
        </w:rPr>
        <w:fldChar w:fldCharType="separate"/>
      </w:r>
      <w:r>
        <w:rPr>
          <w:color w:val="auto"/>
          <w:sz w:val="24"/>
          <w:szCs w:val="24"/>
        </w:rPr>
        <w:t>- 7 -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_Toc3576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2.2评价目的和原则</w:t>
      </w:r>
      <w:r>
        <w:rPr>
          <w:color w:val="auto"/>
          <w:sz w:val="24"/>
          <w:szCs w:val="24"/>
        </w:rPr>
        <w:tab/>
      </w:r>
      <w:r>
        <w:rPr>
          <w:color w:val="auto"/>
          <w:sz w:val="24"/>
          <w:szCs w:val="24"/>
        </w:rPr>
        <w:fldChar w:fldCharType="begin"/>
      </w:r>
      <w:r>
        <w:rPr>
          <w:color w:val="auto"/>
          <w:sz w:val="24"/>
          <w:szCs w:val="24"/>
        </w:rPr>
        <w:instrText xml:space="preserve"> PAGEREF _Toc3576 </w:instrText>
      </w:r>
      <w:r>
        <w:rPr>
          <w:color w:val="auto"/>
          <w:sz w:val="24"/>
          <w:szCs w:val="24"/>
        </w:rPr>
        <w:fldChar w:fldCharType="separate"/>
      </w:r>
      <w:r>
        <w:rPr>
          <w:color w:val="auto"/>
          <w:sz w:val="24"/>
          <w:szCs w:val="24"/>
        </w:rPr>
        <w:t>- 9 -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_Toc20427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2.3评价对象</w:t>
      </w:r>
      <w:r>
        <w:rPr>
          <w:color w:val="auto"/>
          <w:sz w:val="24"/>
          <w:szCs w:val="24"/>
        </w:rPr>
        <w:tab/>
      </w:r>
      <w:r>
        <w:rPr>
          <w:color w:val="auto"/>
          <w:sz w:val="24"/>
          <w:szCs w:val="24"/>
        </w:rPr>
        <w:fldChar w:fldCharType="begin"/>
      </w:r>
      <w:r>
        <w:rPr>
          <w:color w:val="auto"/>
          <w:sz w:val="24"/>
          <w:szCs w:val="24"/>
        </w:rPr>
        <w:instrText xml:space="preserve"> PAGEREF _Toc20427 </w:instrText>
      </w:r>
      <w:r>
        <w:rPr>
          <w:color w:val="auto"/>
          <w:sz w:val="24"/>
          <w:szCs w:val="24"/>
        </w:rPr>
        <w:fldChar w:fldCharType="separate"/>
      </w:r>
      <w:r>
        <w:rPr>
          <w:color w:val="auto"/>
          <w:sz w:val="24"/>
          <w:szCs w:val="24"/>
        </w:rPr>
        <w:t>- 10 -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_Toc32047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2.4评价重点</w:t>
      </w:r>
      <w:r>
        <w:rPr>
          <w:color w:val="auto"/>
          <w:sz w:val="24"/>
          <w:szCs w:val="24"/>
        </w:rPr>
        <w:tab/>
      </w:r>
      <w:r>
        <w:rPr>
          <w:color w:val="auto"/>
          <w:sz w:val="24"/>
          <w:szCs w:val="24"/>
        </w:rPr>
        <w:fldChar w:fldCharType="begin"/>
      </w:r>
      <w:r>
        <w:rPr>
          <w:color w:val="auto"/>
          <w:sz w:val="24"/>
          <w:szCs w:val="24"/>
        </w:rPr>
        <w:instrText xml:space="preserve"> PAGEREF _Toc32047 </w:instrText>
      </w:r>
      <w:r>
        <w:rPr>
          <w:color w:val="auto"/>
          <w:sz w:val="24"/>
          <w:szCs w:val="24"/>
        </w:rPr>
        <w:fldChar w:fldCharType="separate"/>
      </w:r>
      <w:r>
        <w:rPr>
          <w:color w:val="auto"/>
          <w:sz w:val="24"/>
          <w:szCs w:val="24"/>
        </w:rPr>
        <w:t>- 10 -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_Toc7199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2.</w:t>
      </w:r>
      <w:r>
        <w:rPr>
          <w:rFonts w:hint="eastAsia" w:cs="Times New Roman"/>
          <w:color w:val="auto"/>
          <w:sz w:val="24"/>
          <w:szCs w:val="24"/>
          <w:lang w:eastAsia="zh-CN"/>
        </w:rPr>
        <w:t>5评价因子与</w:t>
      </w:r>
      <w:r>
        <w:rPr>
          <w:rFonts w:cs="Times New Roman"/>
          <w:color w:val="auto"/>
          <w:sz w:val="24"/>
          <w:szCs w:val="24"/>
        </w:rPr>
        <w:t>评价标准</w:t>
      </w:r>
      <w:r>
        <w:rPr>
          <w:color w:val="auto"/>
          <w:sz w:val="24"/>
          <w:szCs w:val="24"/>
        </w:rPr>
        <w:tab/>
      </w:r>
      <w:r>
        <w:rPr>
          <w:color w:val="auto"/>
          <w:sz w:val="24"/>
          <w:szCs w:val="24"/>
        </w:rPr>
        <w:fldChar w:fldCharType="begin"/>
      </w:r>
      <w:r>
        <w:rPr>
          <w:color w:val="auto"/>
          <w:sz w:val="24"/>
          <w:szCs w:val="24"/>
        </w:rPr>
        <w:instrText xml:space="preserve"> PAGEREF _Toc7199 </w:instrText>
      </w:r>
      <w:r>
        <w:rPr>
          <w:color w:val="auto"/>
          <w:sz w:val="24"/>
          <w:szCs w:val="24"/>
        </w:rPr>
        <w:fldChar w:fldCharType="separate"/>
      </w:r>
      <w:r>
        <w:rPr>
          <w:color w:val="auto"/>
          <w:sz w:val="24"/>
          <w:szCs w:val="24"/>
        </w:rPr>
        <w:t>- 10 -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_Toc2795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2.6</w:t>
      </w:r>
      <w:r>
        <w:rPr>
          <w:rFonts w:cs="Times New Roman"/>
          <w:color w:val="auto"/>
          <w:sz w:val="24"/>
          <w:szCs w:val="24"/>
        </w:rPr>
        <w:t>评价等级及评价范围</w:t>
      </w:r>
      <w:r>
        <w:rPr>
          <w:color w:val="auto"/>
          <w:sz w:val="24"/>
          <w:szCs w:val="24"/>
        </w:rPr>
        <w:tab/>
      </w:r>
      <w:r>
        <w:rPr>
          <w:color w:val="auto"/>
          <w:sz w:val="24"/>
          <w:szCs w:val="24"/>
        </w:rPr>
        <w:fldChar w:fldCharType="begin"/>
      </w:r>
      <w:r>
        <w:rPr>
          <w:color w:val="auto"/>
          <w:sz w:val="24"/>
          <w:szCs w:val="24"/>
        </w:rPr>
        <w:instrText xml:space="preserve"> PAGEREF _Toc2795 </w:instrText>
      </w:r>
      <w:r>
        <w:rPr>
          <w:color w:val="auto"/>
          <w:sz w:val="24"/>
          <w:szCs w:val="24"/>
        </w:rPr>
        <w:fldChar w:fldCharType="separate"/>
      </w:r>
      <w:r>
        <w:rPr>
          <w:color w:val="auto"/>
          <w:sz w:val="24"/>
          <w:szCs w:val="24"/>
        </w:rPr>
        <w:t>- 13 -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_Toc10170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2.7产业政策与</w:t>
      </w:r>
      <w:r>
        <w:rPr>
          <w:rFonts w:cs="Times New Roman"/>
          <w:color w:val="auto"/>
          <w:sz w:val="24"/>
          <w:szCs w:val="24"/>
        </w:rPr>
        <w:t>相关规划</w:t>
      </w:r>
      <w:r>
        <w:rPr>
          <w:color w:val="auto"/>
          <w:sz w:val="24"/>
          <w:szCs w:val="24"/>
        </w:rPr>
        <w:tab/>
      </w:r>
      <w:r>
        <w:rPr>
          <w:color w:val="auto"/>
          <w:sz w:val="24"/>
          <w:szCs w:val="24"/>
        </w:rPr>
        <w:fldChar w:fldCharType="begin"/>
      </w:r>
      <w:r>
        <w:rPr>
          <w:color w:val="auto"/>
          <w:sz w:val="24"/>
          <w:szCs w:val="24"/>
        </w:rPr>
        <w:instrText xml:space="preserve"> PAGEREF _Toc10170 </w:instrText>
      </w:r>
      <w:r>
        <w:rPr>
          <w:color w:val="auto"/>
          <w:sz w:val="24"/>
          <w:szCs w:val="24"/>
        </w:rPr>
        <w:fldChar w:fldCharType="separate"/>
      </w:r>
      <w:r>
        <w:rPr>
          <w:color w:val="auto"/>
          <w:sz w:val="24"/>
          <w:szCs w:val="24"/>
        </w:rPr>
        <w:t>- 20 -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_Toc29342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2.8项目周边环境概况</w:t>
      </w:r>
      <w:r>
        <w:rPr>
          <w:color w:val="auto"/>
          <w:sz w:val="24"/>
          <w:szCs w:val="24"/>
        </w:rPr>
        <w:tab/>
      </w:r>
      <w:r>
        <w:rPr>
          <w:color w:val="auto"/>
          <w:sz w:val="24"/>
          <w:szCs w:val="24"/>
        </w:rPr>
        <w:fldChar w:fldCharType="begin"/>
      </w:r>
      <w:r>
        <w:rPr>
          <w:color w:val="auto"/>
          <w:sz w:val="24"/>
          <w:szCs w:val="24"/>
        </w:rPr>
        <w:instrText xml:space="preserve"> PAGEREF _Toc29342 </w:instrText>
      </w:r>
      <w:r>
        <w:rPr>
          <w:color w:val="auto"/>
          <w:sz w:val="24"/>
          <w:szCs w:val="24"/>
        </w:rPr>
        <w:fldChar w:fldCharType="separate"/>
      </w:r>
      <w:r>
        <w:rPr>
          <w:color w:val="auto"/>
          <w:sz w:val="24"/>
          <w:szCs w:val="24"/>
        </w:rPr>
        <w:t>- 21 -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_Toc13353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2</w:t>
      </w:r>
      <w:r>
        <w:rPr>
          <w:rFonts w:cs="Times New Roman"/>
          <w:color w:val="auto"/>
          <w:sz w:val="24"/>
          <w:szCs w:val="24"/>
        </w:rPr>
        <w:t>.</w:t>
      </w:r>
      <w:r>
        <w:rPr>
          <w:rFonts w:hint="eastAsia" w:cs="Times New Roman"/>
          <w:color w:val="auto"/>
          <w:sz w:val="24"/>
          <w:szCs w:val="24"/>
          <w:lang w:val="en-US" w:eastAsia="zh-CN"/>
        </w:rPr>
        <w:t>9</w:t>
      </w:r>
      <w:r>
        <w:rPr>
          <w:rFonts w:cs="Times New Roman"/>
          <w:color w:val="auto"/>
          <w:sz w:val="24"/>
          <w:szCs w:val="24"/>
        </w:rPr>
        <w:t>环境保护目标</w:t>
      </w:r>
      <w:r>
        <w:rPr>
          <w:color w:val="auto"/>
          <w:sz w:val="24"/>
          <w:szCs w:val="24"/>
        </w:rPr>
        <w:tab/>
      </w:r>
      <w:r>
        <w:rPr>
          <w:color w:val="auto"/>
          <w:sz w:val="24"/>
          <w:szCs w:val="24"/>
        </w:rPr>
        <w:fldChar w:fldCharType="begin"/>
      </w:r>
      <w:r>
        <w:rPr>
          <w:color w:val="auto"/>
          <w:sz w:val="24"/>
          <w:szCs w:val="24"/>
        </w:rPr>
        <w:instrText xml:space="preserve"> PAGEREF _Toc13353 </w:instrText>
      </w:r>
      <w:r>
        <w:rPr>
          <w:color w:val="auto"/>
          <w:sz w:val="24"/>
          <w:szCs w:val="24"/>
        </w:rPr>
        <w:fldChar w:fldCharType="separate"/>
      </w:r>
      <w:r>
        <w:rPr>
          <w:color w:val="auto"/>
          <w:sz w:val="24"/>
          <w:szCs w:val="24"/>
        </w:rPr>
        <w:t>- 21 -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_Toc18831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2</w:t>
      </w:r>
      <w:r>
        <w:rPr>
          <w:rFonts w:cs="Times New Roman"/>
          <w:color w:val="auto"/>
          <w:sz w:val="24"/>
          <w:szCs w:val="24"/>
        </w:rPr>
        <w:t>.</w:t>
      </w:r>
      <w:r>
        <w:rPr>
          <w:rFonts w:hint="eastAsia" w:cs="Times New Roman"/>
          <w:color w:val="auto"/>
          <w:sz w:val="24"/>
          <w:szCs w:val="24"/>
          <w:lang w:val="en-US" w:eastAsia="zh-CN"/>
        </w:rPr>
        <w:t>10</w:t>
      </w:r>
      <w:r>
        <w:rPr>
          <w:rFonts w:cs="Times New Roman"/>
          <w:color w:val="auto"/>
          <w:sz w:val="24"/>
          <w:szCs w:val="24"/>
        </w:rPr>
        <w:t>评价工作程序</w:t>
      </w:r>
      <w:r>
        <w:rPr>
          <w:color w:val="auto"/>
          <w:sz w:val="24"/>
          <w:szCs w:val="24"/>
        </w:rPr>
        <w:tab/>
      </w:r>
      <w:r>
        <w:rPr>
          <w:color w:val="auto"/>
          <w:sz w:val="24"/>
          <w:szCs w:val="24"/>
        </w:rPr>
        <w:fldChar w:fldCharType="begin"/>
      </w:r>
      <w:r>
        <w:rPr>
          <w:color w:val="auto"/>
          <w:sz w:val="24"/>
          <w:szCs w:val="24"/>
        </w:rPr>
        <w:instrText xml:space="preserve"> PAGEREF _Toc18831 </w:instrText>
      </w:r>
      <w:r>
        <w:rPr>
          <w:color w:val="auto"/>
          <w:sz w:val="24"/>
          <w:szCs w:val="24"/>
        </w:rPr>
        <w:fldChar w:fldCharType="separate"/>
      </w:r>
      <w:r>
        <w:rPr>
          <w:color w:val="auto"/>
          <w:sz w:val="24"/>
          <w:szCs w:val="24"/>
        </w:rPr>
        <w:t>- 22 -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2"/>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_Toc31033 </w:instrText>
      </w:r>
      <w:r>
        <w:rPr>
          <w:rFonts w:ascii="Times New Roman" w:hAnsi="Times New Roman" w:eastAsia="黑体" w:cs="Times New Roman"/>
          <w:bCs/>
          <w:color w:val="auto"/>
          <w:kern w:val="44"/>
          <w:sz w:val="24"/>
          <w:szCs w:val="24"/>
          <w:lang w:val="en-US" w:eastAsia="zh-CN" w:bidi="ar-SA"/>
        </w:rPr>
        <w:fldChar w:fldCharType="separate"/>
      </w:r>
      <w:r>
        <w:rPr>
          <w:rFonts w:hint="eastAsia" w:ascii="宋体" w:hAnsi="宋体" w:eastAsia="宋体" w:cs="宋体"/>
          <w:b w:val="0"/>
          <w:bCs/>
          <w:color w:val="auto"/>
          <w:kern w:val="2"/>
          <w:sz w:val="24"/>
          <w:szCs w:val="24"/>
          <w:lang w:val="en-US" w:eastAsia="zh-CN" w:bidi="ar-SA"/>
        </w:rPr>
        <w:t>第三章、建设项目工程分析</w:t>
      </w:r>
      <w:r>
        <w:rPr>
          <w:color w:val="auto"/>
          <w:sz w:val="24"/>
          <w:szCs w:val="24"/>
        </w:rPr>
        <w:tab/>
      </w:r>
      <w:r>
        <w:rPr>
          <w:color w:val="auto"/>
          <w:sz w:val="24"/>
          <w:szCs w:val="24"/>
        </w:rPr>
        <w:fldChar w:fldCharType="begin"/>
      </w:r>
      <w:r>
        <w:rPr>
          <w:color w:val="auto"/>
          <w:sz w:val="24"/>
          <w:szCs w:val="24"/>
        </w:rPr>
        <w:instrText xml:space="preserve"> PAGEREF _Toc31033 </w:instrText>
      </w:r>
      <w:r>
        <w:rPr>
          <w:color w:val="auto"/>
          <w:sz w:val="24"/>
          <w:szCs w:val="24"/>
        </w:rPr>
        <w:fldChar w:fldCharType="separate"/>
      </w:r>
      <w:r>
        <w:rPr>
          <w:color w:val="auto"/>
          <w:sz w:val="24"/>
          <w:szCs w:val="24"/>
        </w:rPr>
        <w:t>- 23 -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_Toc24791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3</w:t>
      </w:r>
      <w:r>
        <w:rPr>
          <w:rFonts w:cs="Times New Roman"/>
          <w:color w:val="auto"/>
          <w:sz w:val="24"/>
          <w:szCs w:val="24"/>
        </w:rPr>
        <w:t>.1 项目</w:t>
      </w:r>
      <w:r>
        <w:rPr>
          <w:rFonts w:hint="default" w:cs="Times New Roman"/>
          <w:color w:val="auto"/>
          <w:sz w:val="24"/>
          <w:szCs w:val="24"/>
        </w:rPr>
        <w:t>建设</w:t>
      </w:r>
      <w:r>
        <w:rPr>
          <w:rFonts w:cs="Times New Roman"/>
          <w:color w:val="auto"/>
          <w:sz w:val="24"/>
          <w:szCs w:val="24"/>
        </w:rPr>
        <w:t>概况</w:t>
      </w:r>
      <w:r>
        <w:rPr>
          <w:color w:val="auto"/>
          <w:sz w:val="24"/>
          <w:szCs w:val="24"/>
        </w:rPr>
        <w:tab/>
      </w:r>
      <w:r>
        <w:rPr>
          <w:color w:val="auto"/>
          <w:sz w:val="24"/>
          <w:szCs w:val="24"/>
        </w:rPr>
        <w:fldChar w:fldCharType="begin"/>
      </w:r>
      <w:r>
        <w:rPr>
          <w:color w:val="auto"/>
          <w:sz w:val="24"/>
          <w:szCs w:val="24"/>
        </w:rPr>
        <w:instrText xml:space="preserve"> PAGEREF _Toc24791 </w:instrText>
      </w:r>
      <w:r>
        <w:rPr>
          <w:color w:val="auto"/>
          <w:sz w:val="24"/>
          <w:szCs w:val="24"/>
        </w:rPr>
        <w:fldChar w:fldCharType="separate"/>
      </w:r>
      <w:r>
        <w:rPr>
          <w:color w:val="auto"/>
          <w:sz w:val="24"/>
          <w:szCs w:val="24"/>
        </w:rPr>
        <w:t>- 24 -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_Toc13162 </w:instrText>
      </w:r>
      <w:r>
        <w:rPr>
          <w:rFonts w:ascii="Times New Roman" w:hAnsi="Times New Roman" w:eastAsia="黑体" w:cs="Times New Roman"/>
          <w:bCs/>
          <w:color w:val="auto"/>
          <w:kern w:val="44"/>
          <w:sz w:val="24"/>
          <w:szCs w:val="24"/>
          <w:lang w:val="en-US" w:eastAsia="zh-CN" w:bidi="ar-SA"/>
        </w:rPr>
        <w:fldChar w:fldCharType="separate"/>
      </w:r>
      <w:r>
        <w:rPr>
          <w:rFonts w:hint="eastAsia" w:eastAsia="黑体" w:cs="Times New Roman"/>
          <w:color w:val="auto"/>
          <w:sz w:val="24"/>
          <w:szCs w:val="24"/>
          <w:lang w:val="en-US" w:eastAsia="zh-CN"/>
        </w:rPr>
        <w:t>3</w:t>
      </w:r>
      <w:r>
        <w:rPr>
          <w:rFonts w:eastAsia="黑体" w:cs="Times New Roman"/>
          <w:color w:val="auto"/>
          <w:sz w:val="24"/>
          <w:szCs w:val="24"/>
        </w:rPr>
        <w:t>.</w:t>
      </w:r>
      <w:r>
        <w:rPr>
          <w:rFonts w:hint="eastAsia" w:eastAsia="黑体" w:cs="Times New Roman"/>
          <w:color w:val="auto"/>
          <w:sz w:val="24"/>
          <w:szCs w:val="24"/>
          <w:lang w:val="en-US" w:eastAsia="zh-CN"/>
        </w:rPr>
        <w:t>2</w:t>
      </w:r>
      <w:r>
        <w:rPr>
          <w:rFonts w:eastAsia="黑体" w:cs="Times New Roman"/>
          <w:color w:val="auto"/>
          <w:sz w:val="24"/>
          <w:szCs w:val="24"/>
        </w:rPr>
        <w:t xml:space="preserve"> </w:t>
      </w:r>
      <w:r>
        <w:rPr>
          <w:rFonts w:hint="eastAsia" w:asciiTheme="majorEastAsia" w:hAnsiTheme="majorEastAsia" w:eastAsiaTheme="majorEastAsia" w:cstheme="majorEastAsia"/>
          <w:color w:val="auto"/>
          <w:sz w:val="24"/>
          <w:szCs w:val="24"/>
        </w:rPr>
        <w:t>主要生产设备</w:t>
      </w:r>
      <w:r>
        <w:rPr>
          <w:color w:val="auto"/>
          <w:sz w:val="24"/>
          <w:szCs w:val="24"/>
        </w:rPr>
        <w:tab/>
      </w:r>
      <w:r>
        <w:rPr>
          <w:color w:val="auto"/>
          <w:sz w:val="24"/>
          <w:szCs w:val="24"/>
        </w:rPr>
        <w:fldChar w:fldCharType="begin"/>
      </w:r>
      <w:r>
        <w:rPr>
          <w:color w:val="auto"/>
          <w:sz w:val="24"/>
          <w:szCs w:val="24"/>
        </w:rPr>
        <w:instrText xml:space="preserve"> PAGEREF _Toc13162 </w:instrText>
      </w:r>
      <w:r>
        <w:rPr>
          <w:color w:val="auto"/>
          <w:sz w:val="24"/>
          <w:szCs w:val="24"/>
        </w:rPr>
        <w:fldChar w:fldCharType="separate"/>
      </w:r>
      <w:r>
        <w:rPr>
          <w:color w:val="auto"/>
          <w:sz w:val="24"/>
          <w:szCs w:val="24"/>
        </w:rPr>
        <w:t>- 41 -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_Toc14437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3</w:t>
      </w:r>
      <w:r>
        <w:rPr>
          <w:rFonts w:cs="Times New Roman"/>
          <w:color w:val="auto"/>
          <w:sz w:val="24"/>
          <w:szCs w:val="24"/>
        </w:rPr>
        <w:t>.</w:t>
      </w:r>
      <w:r>
        <w:rPr>
          <w:rFonts w:hint="eastAsia" w:cs="Times New Roman"/>
          <w:color w:val="auto"/>
          <w:sz w:val="24"/>
          <w:szCs w:val="24"/>
          <w:lang w:eastAsia="zh-CN"/>
        </w:rPr>
        <w:t>3</w:t>
      </w:r>
      <w:r>
        <w:rPr>
          <w:rFonts w:hint="default" w:cs="Times New Roman"/>
          <w:color w:val="auto"/>
          <w:sz w:val="24"/>
          <w:szCs w:val="24"/>
        </w:rPr>
        <w:t>本项目物料</w:t>
      </w:r>
      <w:r>
        <w:rPr>
          <w:rFonts w:cs="Times New Roman"/>
          <w:color w:val="auto"/>
          <w:sz w:val="24"/>
          <w:szCs w:val="24"/>
        </w:rPr>
        <w:t>能源消耗</w:t>
      </w:r>
      <w:r>
        <w:rPr>
          <w:color w:val="auto"/>
          <w:sz w:val="24"/>
          <w:szCs w:val="24"/>
        </w:rPr>
        <w:tab/>
      </w:r>
      <w:r>
        <w:rPr>
          <w:color w:val="auto"/>
          <w:sz w:val="24"/>
          <w:szCs w:val="24"/>
        </w:rPr>
        <w:fldChar w:fldCharType="begin"/>
      </w:r>
      <w:r>
        <w:rPr>
          <w:color w:val="auto"/>
          <w:sz w:val="24"/>
          <w:szCs w:val="24"/>
        </w:rPr>
        <w:instrText xml:space="preserve"> PAGEREF _Toc14437 </w:instrText>
      </w:r>
      <w:r>
        <w:rPr>
          <w:color w:val="auto"/>
          <w:sz w:val="24"/>
          <w:szCs w:val="24"/>
        </w:rPr>
        <w:fldChar w:fldCharType="separate"/>
      </w:r>
      <w:r>
        <w:rPr>
          <w:color w:val="auto"/>
          <w:sz w:val="24"/>
          <w:szCs w:val="24"/>
        </w:rPr>
        <w:t>- 41 -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_Toc31604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3</w:t>
      </w:r>
      <w:r>
        <w:rPr>
          <w:rFonts w:cs="Times New Roman"/>
          <w:color w:val="auto"/>
          <w:sz w:val="24"/>
          <w:szCs w:val="24"/>
        </w:rPr>
        <w:t>.</w:t>
      </w:r>
      <w:r>
        <w:rPr>
          <w:rFonts w:hint="default" w:cs="Times New Roman"/>
          <w:color w:val="auto"/>
          <w:sz w:val="24"/>
          <w:szCs w:val="24"/>
        </w:rPr>
        <w:t>4</w:t>
      </w:r>
      <w:r>
        <w:rPr>
          <w:rFonts w:hint="eastAsia" w:cs="Times New Roman"/>
          <w:color w:val="auto"/>
          <w:sz w:val="24"/>
          <w:szCs w:val="24"/>
          <w:lang w:eastAsia="zh-CN"/>
        </w:rPr>
        <w:t>影响因素</w:t>
      </w:r>
      <w:r>
        <w:rPr>
          <w:rFonts w:hint="default" w:cs="Times New Roman"/>
          <w:color w:val="auto"/>
          <w:sz w:val="24"/>
          <w:szCs w:val="24"/>
        </w:rPr>
        <w:t>分析</w:t>
      </w:r>
      <w:r>
        <w:rPr>
          <w:color w:val="auto"/>
          <w:sz w:val="24"/>
          <w:szCs w:val="24"/>
        </w:rPr>
        <w:tab/>
      </w:r>
      <w:r>
        <w:rPr>
          <w:color w:val="auto"/>
          <w:sz w:val="24"/>
          <w:szCs w:val="24"/>
        </w:rPr>
        <w:fldChar w:fldCharType="begin"/>
      </w:r>
      <w:r>
        <w:rPr>
          <w:color w:val="auto"/>
          <w:sz w:val="24"/>
          <w:szCs w:val="24"/>
        </w:rPr>
        <w:instrText xml:space="preserve"> PAGEREF _Toc31604 </w:instrText>
      </w:r>
      <w:r>
        <w:rPr>
          <w:color w:val="auto"/>
          <w:sz w:val="24"/>
          <w:szCs w:val="24"/>
        </w:rPr>
        <w:fldChar w:fldCharType="separate"/>
      </w:r>
      <w:r>
        <w:rPr>
          <w:color w:val="auto"/>
          <w:sz w:val="24"/>
          <w:szCs w:val="24"/>
        </w:rPr>
        <w:t>- 42 -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_Toc26584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3.</w:t>
      </w:r>
      <w:r>
        <w:rPr>
          <w:rFonts w:hint="default" w:cs="Times New Roman"/>
          <w:color w:val="auto"/>
          <w:sz w:val="24"/>
          <w:szCs w:val="24"/>
        </w:rPr>
        <w:t>5</w:t>
      </w:r>
      <w:r>
        <w:rPr>
          <w:rFonts w:hint="eastAsia" w:cs="Times New Roman"/>
          <w:color w:val="auto"/>
          <w:sz w:val="24"/>
          <w:szCs w:val="24"/>
          <w:lang w:val="en-US" w:eastAsia="zh-CN"/>
        </w:rPr>
        <w:t>项目污染物产排污情况汇总</w:t>
      </w:r>
      <w:r>
        <w:rPr>
          <w:color w:val="auto"/>
          <w:sz w:val="24"/>
          <w:szCs w:val="24"/>
        </w:rPr>
        <w:tab/>
      </w:r>
      <w:r>
        <w:rPr>
          <w:color w:val="auto"/>
          <w:sz w:val="24"/>
          <w:szCs w:val="24"/>
        </w:rPr>
        <w:fldChar w:fldCharType="begin"/>
      </w:r>
      <w:r>
        <w:rPr>
          <w:color w:val="auto"/>
          <w:sz w:val="24"/>
          <w:szCs w:val="24"/>
        </w:rPr>
        <w:instrText xml:space="preserve"> PAGEREF _Toc26584 </w:instrText>
      </w:r>
      <w:r>
        <w:rPr>
          <w:color w:val="auto"/>
          <w:sz w:val="24"/>
          <w:szCs w:val="24"/>
        </w:rPr>
        <w:fldChar w:fldCharType="separate"/>
      </w:r>
      <w:r>
        <w:rPr>
          <w:color w:val="auto"/>
          <w:sz w:val="24"/>
          <w:szCs w:val="24"/>
        </w:rPr>
        <w:t>- 57 -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2"/>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_Toc6138 </w:instrText>
      </w:r>
      <w:r>
        <w:rPr>
          <w:rFonts w:ascii="Times New Roman" w:hAnsi="Times New Roman" w:eastAsia="黑体" w:cs="Times New Roman"/>
          <w:bCs/>
          <w:color w:val="auto"/>
          <w:kern w:val="44"/>
          <w:sz w:val="24"/>
          <w:szCs w:val="24"/>
          <w:lang w:val="en-US" w:eastAsia="zh-CN" w:bidi="ar-SA"/>
        </w:rPr>
        <w:fldChar w:fldCharType="separate"/>
      </w:r>
      <w:r>
        <w:rPr>
          <w:rFonts w:cs="Times New Roman"/>
          <w:bCs w:val="0"/>
          <w:color w:val="auto"/>
          <w:sz w:val="24"/>
          <w:szCs w:val="24"/>
        </w:rPr>
        <w:t>第</w:t>
      </w:r>
      <w:r>
        <w:rPr>
          <w:rFonts w:hint="eastAsia" w:cs="Times New Roman"/>
          <w:bCs w:val="0"/>
          <w:color w:val="auto"/>
          <w:sz w:val="24"/>
          <w:szCs w:val="24"/>
          <w:lang w:eastAsia="zh-CN"/>
        </w:rPr>
        <w:t>四</w:t>
      </w:r>
      <w:r>
        <w:rPr>
          <w:rFonts w:cs="Times New Roman"/>
          <w:bCs w:val="0"/>
          <w:color w:val="auto"/>
          <w:sz w:val="24"/>
          <w:szCs w:val="24"/>
        </w:rPr>
        <w:t>章</w:t>
      </w:r>
      <w:r>
        <w:rPr>
          <w:rFonts w:hint="eastAsia" w:cs="Times New Roman"/>
          <w:bCs w:val="0"/>
          <w:color w:val="auto"/>
          <w:sz w:val="24"/>
          <w:szCs w:val="24"/>
          <w:lang w:val="en-US" w:eastAsia="zh-CN"/>
        </w:rPr>
        <w:t>、</w:t>
      </w:r>
      <w:r>
        <w:rPr>
          <w:rFonts w:cs="Times New Roman"/>
          <w:bCs w:val="0"/>
          <w:color w:val="auto"/>
          <w:sz w:val="24"/>
          <w:szCs w:val="24"/>
        </w:rPr>
        <w:t>环境现状</w:t>
      </w:r>
      <w:r>
        <w:rPr>
          <w:rFonts w:hint="eastAsia" w:cs="Times New Roman"/>
          <w:bCs w:val="0"/>
          <w:color w:val="auto"/>
          <w:sz w:val="24"/>
          <w:szCs w:val="24"/>
          <w:lang w:eastAsia="zh-CN"/>
        </w:rPr>
        <w:t>调查</w:t>
      </w:r>
      <w:r>
        <w:rPr>
          <w:rFonts w:cs="Times New Roman"/>
          <w:bCs w:val="0"/>
          <w:color w:val="auto"/>
          <w:sz w:val="24"/>
          <w:szCs w:val="24"/>
        </w:rPr>
        <w:t>与评价</w:t>
      </w:r>
      <w:r>
        <w:rPr>
          <w:color w:val="auto"/>
          <w:sz w:val="24"/>
          <w:szCs w:val="24"/>
        </w:rPr>
        <w:tab/>
      </w:r>
      <w:r>
        <w:rPr>
          <w:color w:val="auto"/>
          <w:sz w:val="24"/>
          <w:szCs w:val="24"/>
        </w:rPr>
        <w:fldChar w:fldCharType="begin"/>
      </w:r>
      <w:r>
        <w:rPr>
          <w:color w:val="auto"/>
          <w:sz w:val="24"/>
          <w:szCs w:val="24"/>
        </w:rPr>
        <w:instrText xml:space="preserve"> PAGEREF _Toc6138 </w:instrText>
      </w:r>
      <w:r>
        <w:rPr>
          <w:color w:val="auto"/>
          <w:sz w:val="24"/>
          <w:szCs w:val="24"/>
        </w:rPr>
        <w:fldChar w:fldCharType="separate"/>
      </w:r>
      <w:r>
        <w:rPr>
          <w:color w:val="auto"/>
          <w:sz w:val="24"/>
          <w:szCs w:val="24"/>
        </w:rPr>
        <w:t>- 59 -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_Toc29340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bCs w:val="0"/>
          <w:color w:val="auto"/>
          <w:sz w:val="24"/>
          <w:szCs w:val="24"/>
          <w:lang w:val="en-US" w:eastAsia="zh-CN"/>
        </w:rPr>
        <w:t>4</w:t>
      </w:r>
      <w:r>
        <w:rPr>
          <w:rFonts w:cs="Times New Roman"/>
          <w:bCs w:val="0"/>
          <w:color w:val="auto"/>
          <w:sz w:val="24"/>
          <w:szCs w:val="24"/>
        </w:rPr>
        <w:t>.1</w:t>
      </w:r>
      <w:r>
        <w:rPr>
          <w:rFonts w:hint="eastAsia" w:cs="Times New Roman"/>
          <w:bCs w:val="0"/>
          <w:color w:val="auto"/>
          <w:sz w:val="24"/>
          <w:szCs w:val="24"/>
          <w:lang w:eastAsia="zh-CN"/>
        </w:rPr>
        <w:t>自然环境现状调查与评价</w:t>
      </w:r>
      <w:r>
        <w:rPr>
          <w:color w:val="auto"/>
          <w:sz w:val="24"/>
          <w:szCs w:val="24"/>
        </w:rPr>
        <w:tab/>
      </w:r>
      <w:r>
        <w:rPr>
          <w:color w:val="auto"/>
          <w:sz w:val="24"/>
          <w:szCs w:val="24"/>
        </w:rPr>
        <w:fldChar w:fldCharType="begin"/>
      </w:r>
      <w:r>
        <w:rPr>
          <w:color w:val="auto"/>
          <w:sz w:val="24"/>
          <w:szCs w:val="24"/>
        </w:rPr>
        <w:instrText xml:space="preserve"> PAGEREF _Toc29340 </w:instrText>
      </w:r>
      <w:r>
        <w:rPr>
          <w:color w:val="auto"/>
          <w:sz w:val="24"/>
          <w:szCs w:val="24"/>
        </w:rPr>
        <w:fldChar w:fldCharType="separate"/>
      </w:r>
      <w:r>
        <w:rPr>
          <w:color w:val="auto"/>
          <w:sz w:val="24"/>
          <w:szCs w:val="24"/>
        </w:rPr>
        <w:t>- 59 -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_Toc22854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bCs w:val="0"/>
          <w:color w:val="auto"/>
          <w:sz w:val="24"/>
          <w:szCs w:val="24"/>
          <w:lang w:val="en-US" w:eastAsia="zh-CN"/>
        </w:rPr>
        <w:t>4.2环境保护目标调查</w:t>
      </w:r>
      <w:r>
        <w:rPr>
          <w:color w:val="auto"/>
          <w:sz w:val="24"/>
          <w:szCs w:val="24"/>
        </w:rPr>
        <w:tab/>
      </w:r>
      <w:r>
        <w:rPr>
          <w:color w:val="auto"/>
          <w:sz w:val="24"/>
          <w:szCs w:val="24"/>
        </w:rPr>
        <w:fldChar w:fldCharType="begin"/>
      </w:r>
      <w:r>
        <w:rPr>
          <w:color w:val="auto"/>
          <w:sz w:val="24"/>
          <w:szCs w:val="24"/>
        </w:rPr>
        <w:instrText xml:space="preserve"> PAGEREF _Toc22854 </w:instrText>
      </w:r>
      <w:r>
        <w:rPr>
          <w:color w:val="auto"/>
          <w:sz w:val="24"/>
          <w:szCs w:val="24"/>
        </w:rPr>
        <w:fldChar w:fldCharType="separate"/>
      </w:r>
      <w:r>
        <w:rPr>
          <w:color w:val="auto"/>
          <w:sz w:val="24"/>
          <w:szCs w:val="24"/>
        </w:rPr>
        <w:t>- 62 -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_Toc25859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bCs w:val="0"/>
          <w:color w:val="auto"/>
          <w:sz w:val="24"/>
          <w:szCs w:val="24"/>
          <w:lang w:val="en-US" w:eastAsia="zh-CN"/>
        </w:rPr>
        <w:t>4.3环境质量现状调查与评价</w:t>
      </w:r>
      <w:r>
        <w:rPr>
          <w:color w:val="auto"/>
          <w:sz w:val="24"/>
          <w:szCs w:val="24"/>
        </w:rPr>
        <w:tab/>
      </w:r>
      <w:r>
        <w:rPr>
          <w:color w:val="auto"/>
          <w:sz w:val="24"/>
          <w:szCs w:val="24"/>
        </w:rPr>
        <w:fldChar w:fldCharType="begin"/>
      </w:r>
      <w:r>
        <w:rPr>
          <w:color w:val="auto"/>
          <w:sz w:val="24"/>
          <w:szCs w:val="24"/>
        </w:rPr>
        <w:instrText xml:space="preserve"> PAGEREF _Toc25859 </w:instrText>
      </w:r>
      <w:r>
        <w:rPr>
          <w:color w:val="auto"/>
          <w:sz w:val="24"/>
          <w:szCs w:val="24"/>
        </w:rPr>
        <w:fldChar w:fldCharType="separate"/>
      </w:r>
      <w:r>
        <w:rPr>
          <w:color w:val="auto"/>
          <w:sz w:val="24"/>
          <w:szCs w:val="24"/>
        </w:rPr>
        <w:t>- 63 -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_Toc22606 </w:instrText>
      </w:r>
      <w:r>
        <w:rPr>
          <w:rFonts w:ascii="Times New Roman" w:hAnsi="Times New Roman" w:eastAsia="黑体" w:cs="Times New Roman"/>
          <w:bCs/>
          <w:color w:val="auto"/>
          <w:kern w:val="44"/>
          <w:sz w:val="24"/>
          <w:szCs w:val="24"/>
          <w:lang w:val="en-US" w:eastAsia="zh-CN" w:bidi="ar-SA"/>
        </w:rPr>
        <w:fldChar w:fldCharType="separate"/>
      </w:r>
      <w:r>
        <w:rPr>
          <w:rFonts w:cs="Times New Roman"/>
          <w:bCs w:val="0"/>
          <w:color w:val="auto"/>
          <w:sz w:val="24"/>
          <w:szCs w:val="24"/>
        </w:rPr>
        <w:t>4.</w:t>
      </w:r>
      <w:r>
        <w:rPr>
          <w:rFonts w:hint="eastAsia" w:cs="Times New Roman"/>
          <w:bCs w:val="0"/>
          <w:color w:val="auto"/>
          <w:sz w:val="24"/>
          <w:szCs w:val="24"/>
          <w:lang w:eastAsia="zh-CN"/>
        </w:rPr>
        <w:t>4</w:t>
      </w:r>
      <w:r>
        <w:rPr>
          <w:rFonts w:cs="Times New Roman"/>
          <w:bCs w:val="0"/>
          <w:color w:val="auto"/>
          <w:sz w:val="24"/>
          <w:szCs w:val="24"/>
        </w:rPr>
        <w:t>环境质量现状评价小结</w:t>
      </w:r>
      <w:r>
        <w:rPr>
          <w:color w:val="auto"/>
          <w:sz w:val="24"/>
          <w:szCs w:val="24"/>
        </w:rPr>
        <w:tab/>
      </w:r>
      <w:r>
        <w:rPr>
          <w:color w:val="auto"/>
          <w:sz w:val="24"/>
          <w:szCs w:val="24"/>
        </w:rPr>
        <w:fldChar w:fldCharType="begin"/>
      </w:r>
      <w:r>
        <w:rPr>
          <w:color w:val="auto"/>
          <w:sz w:val="24"/>
          <w:szCs w:val="24"/>
        </w:rPr>
        <w:instrText xml:space="preserve"> PAGEREF _Toc22606 </w:instrText>
      </w:r>
      <w:r>
        <w:rPr>
          <w:color w:val="auto"/>
          <w:sz w:val="24"/>
          <w:szCs w:val="24"/>
        </w:rPr>
        <w:fldChar w:fldCharType="separate"/>
      </w:r>
      <w:r>
        <w:rPr>
          <w:color w:val="auto"/>
          <w:sz w:val="24"/>
          <w:szCs w:val="24"/>
        </w:rPr>
        <w:t>- 75 -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2"/>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_Toc31189 </w:instrText>
      </w:r>
      <w:r>
        <w:rPr>
          <w:rFonts w:ascii="Times New Roman" w:hAnsi="Times New Roman" w:eastAsia="黑体" w:cs="Times New Roman"/>
          <w:bCs/>
          <w:color w:val="auto"/>
          <w:kern w:val="44"/>
          <w:sz w:val="24"/>
          <w:szCs w:val="24"/>
          <w:lang w:val="en-US" w:eastAsia="zh-CN" w:bidi="ar-SA"/>
        </w:rPr>
        <w:fldChar w:fldCharType="separate"/>
      </w:r>
      <w:r>
        <w:rPr>
          <w:rFonts w:cs="Times New Roman"/>
          <w:color w:val="auto"/>
          <w:sz w:val="24"/>
          <w:szCs w:val="24"/>
        </w:rPr>
        <w:t>第五章</w:t>
      </w:r>
      <w:r>
        <w:rPr>
          <w:rFonts w:hint="eastAsia" w:cs="Times New Roman"/>
          <w:color w:val="auto"/>
          <w:sz w:val="24"/>
          <w:szCs w:val="24"/>
          <w:lang w:val="en-US" w:eastAsia="zh-CN"/>
        </w:rPr>
        <w:t xml:space="preserve"> </w:t>
      </w:r>
      <w:r>
        <w:rPr>
          <w:rFonts w:cs="Times New Roman"/>
          <w:color w:val="auto"/>
          <w:sz w:val="24"/>
          <w:szCs w:val="24"/>
        </w:rPr>
        <w:t>环境影响预测分析</w:t>
      </w:r>
      <w:r>
        <w:rPr>
          <w:color w:val="auto"/>
          <w:sz w:val="24"/>
          <w:szCs w:val="24"/>
        </w:rPr>
        <w:tab/>
      </w:r>
      <w:r>
        <w:rPr>
          <w:color w:val="auto"/>
          <w:sz w:val="24"/>
          <w:szCs w:val="24"/>
        </w:rPr>
        <w:fldChar w:fldCharType="begin"/>
      </w:r>
      <w:r>
        <w:rPr>
          <w:color w:val="auto"/>
          <w:sz w:val="24"/>
          <w:szCs w:val="24"/>
        </w:rPr>
        <w:instrText xml:space="preserve"> PAGEREF _Toc31189 </w:instrText>
      </w:r>
      <w:r>
        <w:rPr>
          <w:color w:val="auto"/>
          <w:sz w:val="24"/>
          <w:szCs w:val="24"/>
        </w:rPr>
        <w:fldChar w:fldCharType="separate"/>
      </w:r>
      <w:r>
        <w:rPr>
          <w:color w:val="auto"/>
          <w:sz w:val="24"/>
          <w:szCs w:val="24"/>
        </w:rPr>
        <w:t>- 76 -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_Toc9787 </w:instrText>
      </w:r>
      <w:r>
        <w:rPr>
          <w:rFonts w:ascii="Times New Roman" w:hAnsi="Times New Roman" w:eastAsia="黑体" w:cs="Times New Roman"/>
          <w:bCs/>
          <w:color w:val="auto"/>
          <w:kern w:val="44"/>
          <w:sz w:val="24"/>
          <w:szCs w:val="24"/>
          <w:lang w:val="en-US" w:eastAsia="zh-CN" w:bidi="ar-SA"/>
        </w:rPr>
        <w:fldChar w:fldCharType="separate"/>
      </w:r>
      <w:r>
        <w:rPr>
          <w:rFonts w:cs="Times New Roman"/>
          <w:color w:val="auto"/>
          <w:sz w:val="24"/>
          <w:szCs w:val="24"/>
        </w:rPr>
        <w:t>5.1施工期环境影响分析</w:t>
      </w:r>
      <w:r>
        <w:rPr>
          <w:color w:val="auto"/>
          <w:sz w:val="24"/>
          <w:szCs w:val="24"/>
        </w:rPr>
        <w:tab/>
      </w:r>
      <w:r>
        <w:rPr>
          <w:color w:val="auto"/>
          <w:sz w:val="24"/>
          <w:szCs w:val="24"/>
        </w:rPr>
        <w:fldChar w:fldCharType="begin"/>
      </w:r>
      <w:r>
        <w:rPr>
          <w:color w:val="auto"/>
          <w:sz w:val="24"/>
          <w:szCs w:val="24"/>
        </w:rPr>
        <w:instrText xml:space="preserve"> PAGEREF _Toc9787 </w:instrText>
      </w:r>
      <w:r>
        <w:rPr>
          <w:color w:val="auto"/>
          <w:sz w:val="24"/>
          <w:szCs w:val="24"/>
        </w:rPr>
        <w:fldChar w:fldCharType="separate"/>
      </w:r>
      <w:r>
        <w:rPr>
          <w:color w:val="auto"/>
          <w:sz w:val="24"/>
          <w:szCs w:val="24"/>
        </w:rPr>
        <w:t>- 76 -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_Toc27038 </w:instrText>
      </w:r>
      <w:r>
        <w:rPr>
          <w:rFonts w:ascii="Times New Roman" w:hAnsi="Times New Roman" w:eastAsia="黑体" w:cs="Times New Roman"/>
          <w:bCs/>
          <w:color w:val="auto"/>
          <w:kern w:val="44"/>
          <w:sz w:val="24"/>
          <w:szCs w:val="24"/>
          <w:lang w:val="en-US" w:eastAsia="zh-CN" w:bidi="ar-SA"/>
        </w:rPr>
        <w:fldChar w:fldCharType="separate"/>
      </w:r>
      <w:r>
        <w:rPr>
          <w:rFonts w:cs="Times New Roman"/>
          <w:color w:val="auto"/>
          <w:sz w:val="24"/>
          <w:szCs w:val="24"/>
        </w:rPr>
        <w:t>5.2营运期环境影响分析</w:t>
      </w:r>
      <w:r>
        <w:rPr>
          <w:color w:val="auto"/>
          <w:sz w:val="24"/>
          <w:szCs w:val="24"/>
        </w:rPr>
        <w:tab/>
      </w:r>
      <w:r>
        <w:rPr>
          <w:color w:val="auto"/>
          <w:sz w:val="24"/>
          <w:szCs w:val="24"/>
        </w:rPr>
        <w:fldChar w:fldCharType="begin"/>
      </w:r>
      <w:r>
        <w:rPr>
          <w:color w:val="auto"/>
          <w:sz w:val="24"/>
          <w:szCs w:val="24"/>
        </w:rPr>
        <w:instrText xml:space="preserve"> PAGEREF _Toc27038 </w:instrText>
      </w:r>
      <w:r>
        <w:rPr>
          <w:color w:val="auto"/>
          <w:sz w:val="24"/>
          <w:szCs w:val="24"/>
        </w:rPr>
        <w:fldChar w:fldCharType="separate"/>
      </w:r>
      <w:r>
        <w:rPr>
          <w:color w:val="auto"/>
          <w:sz w:val="24"/>
          <w:szCs w:val="24"/>
        </w:rPr>
        <w:t>- 82 -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_Toc9171 </w:instrText>
      </w:r>
      <w:r>
        <w:rPr>
          <w:rFonts w:ascii="Times New Roman" w:hAnsi="Times New Roman" w:eastAsia="黑体" w:cs="Times New Roman"/>
          <w:bCs/>
          <w:color w:val="auto"/>
          <w:kern w:val="44"/>
          <w:sz w:val="24"/>
          <w:szCs w:val="24"/>
          <w:lang w:val="en-US" w:eastAsia="zh-CN" w:bidi="ar-SA"/>
        </w:rPr>
        <w:fldChar w:fldCharType="separate"/>
      </w:r>
      <w:r>
        <w:rPr>
          <w:rFonts w:hint="default" w:cs="Times New Roman"/>
          <w:color w:val="auto"/>
          <w:sz w:val="24"/>
          <w:szCs w:val="24"/>
        </w:rPr>
        <w:t>5.3</w:t>
      </w:r>
      <w:r>
        <w:rPr>
          <w:rFonts w:ascii="Times New Roman" w:hAnsi="Times New Roman" w:eastAsia="黑体" w:cs="Times New Roman"/>
          <w:bCs/>
          <w:color w:val="auto"/>
          <w:kern w:val="44"/>
          <w:sz w:val="24"/>
          <w:szCs w:val="24"/>
          <w:lang w:val="en-US" w:eastAsia="zh-CN" w:bidi="ar-SA"/>
        </w:rPr>
        <w:fldChar w:fldCharType="end"/>
      </w:r>
      <w:r>
        <w:rPr>
          <w:rFonts w:hint="eastAsia" w:cs="Times New Roman"/>
          <w:color w:val="auto"/>
          <w:sz w:val="24"/>
          <w:szCs w:val="24"/>
          <w:lang w:val="en-US" w:eastAsia="zh-CN"/>
        </w:rPr>
        <w:t>清洁生产在项目中的体现</w:t>
      </w:r>
      <w:r>
        <w:rPr>
          <w:color w:val="auto"/>
          <w:sz w:val="24"/>
          <w:szCs w:val="24"/>
        </w:rPr>
        <w:tab/>
      </w:r>
      <w:r>
        <w:rPr>
          <w:color w:val="auto"/>
          <w:sz w:val="24"/>
          <w:szCs w:val="24"/>
        </w:rPr>
        <w:fldChar w:fldCharType="begin"/>
      </w:r>
      <w:r>
        <w:rPr>
          <w:color w:val="auto"/>
          <w:sz w:val="24"/>
          <w:szCs w:val="24"/>
        </w:rPr>
        <w:instrText xml:space="preserve"> PAGEREF _Toc32100 </w:instrText>
      </w:r>
      <w:r>
        <w:rPr>
          <w:color w:val="auto"/>
          <w:sz w:val="24"/>
          <w:szCs w:val="24"/>
        </w:rPr>
        <w:fldChar w:fldCharType="separate"/>
      </w:r>
      <w:r>
        <w:rPr>
          <w:color w:val="auto"/>
          <w:sz w:val="24"/>
          <w:szCs w:val="24"/>
        </w:rPr>
        <w:t>- 102 -</w:t>
      </w:r>
      <w:r>
        <w:rPr>
          <w:color w:val="auto"/>
          <w:sz w:val="24"/>
          <w:szCs w:val="24"/>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_Toc32100 </w:instrText>
      </w:r>
      <w:r>
        <w:rPr>
          <w:rFonts w:ascii="Times New Roman" w:hAnsi="Times New Roman" w:eastAsia="黑体" w:cs="Times New Roman"/>
          <w:bCs/>
          <w:color w:val="auto"/>
          <w:kern w:val="44"/>
          <w:sz w:val="24"/>
          <w:szCs w:val="24"/>
          <w:lang w:val="en-US" w:eastAsia="zh-CN" w:bidi="ar-SA"/>
        </w:rPr>
        <w:fldChar w:fldCharType="separate"/>
      </w:r>
      <w:r>
        <w:rPr>
          <w:rFonts w:hint="default" w:cs="Times New Roman"/>
          <w:color w:val="auto"/>
          <w:sz w:val="24"/>
          <w:szCs w:val="24"/>
        </w:rPr>
        <w:t>5.</w:t>
      </w:r>
      <w:r>
        <w:rPr>
          <w:rFonts w:hint="eastAsia" w:cs="Times New Roman"/>
          <w:color w:val="auto"/>
          <w:sz w:val="24"/>
          <w:szCs w:val="24"/>
          <w:lang w:val="en-US" w:eastAsia="zh-CN"/>
        </w:rPr>
        <w:t>4</w:t>
      </w:r>
      <w:r>
        <w:rPr>
          <w:rFonts w:ascii="Times New Roman" w:hAnsi="Times New Roman" w:eastAsia="黑体" w:cs="Times New Roman"/>
          <w:bCs/>
          <w:color w:val="auto"/>
          <w:kern w:val="44"/>
          <w:sz w:val="24"/>
          <w:szCs w:val="24"/>
          <w:lang w:val="en-US" w:eastAsia="zh-CN" w:bidi="ar-SA"/>
        </w:rPr>
        <w:fldChar w:fldCharType="end"/>
      </w:r>
      <w:r>
        <w:rPr>
          <w:rFonts w:hint="default" w:cs="Times New Roman"/>
          <w:color w:val="auto"/>
          <w:sz w:val="24"/>
          <w:szCs w:val="24"/>
        </w:rPr>
        <w:t>总量控制</w:t>
      </w:r>
      <w:r>
        <w:rPr>
          <w:color w:val="auto"/>
          <w:sz w:val="24"/>
          <w:szCs w:val="24"/>
        </w:rPr>
        <w:tab/>
      </w:r>
      <w:r>
        <w:rPr>
          <w:color w:val="auto"/>
          <w:sz w:val="24"/>
          <w:szCs w:val="24"/>
        </w:rPr>
        <w:fldChar w:fldCharType="begin"/>
      </w:r>
      <w:r>
        <w:rPr>
          <w:color w:val="auto"/>
          <w:sz w:val="24"/>
          <w:szCs w:val="24"/>
        </w:rPr>
        <w:instrText xml:space="preserve"> PAGEREF _Toc4819 </w:instrText>
      </w:r>
      <w:r>
        <w:rPr>
          <w:color w:val="auto"/>
          <w:sz w:val="24"/>
          <w:szCs w:val="24"/>
        </w:rPr>
        <w:fldChar w:fldCharType="separate"/>
      </w:r>
      <w:r>
        <w:rPr>
          <w:color w:val="auto"/>
          <w:sz w:val="24"/>
          <w:szCs w:val="24"/>
        </w:rPr>
        <w:t>- 103 -</w:t>
      </w:r>
      <w:r>
        <w:rPr>
          <w:color w:val="auto"/>
          <w:sz w:val="24"/>
          <w:szCs w:val="24"/>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_Toc4819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5.5</w:t>
      </w:r>
      <w:r>
        <w:rPr>
          <w:rFonts w:ascii="Times New Roman" w:hAnsi="Times New Roman" w:eastAsia="黑体" w:cs="Times New Roman"/>
          <w:bCs/>
          <w:color w:val="auto"/>
          <w:kern w:val="44"/>
          <w:sz w:val="24"/>
          <w:szCs w:val="24"/>
          <w:lang w:val="en-US" w:eastAsia="zh-CN" w:bidi="ar-SA"/>
        </w:rPr>
        <w:fldChar w:fldCharType="end"/>
      </w:r>
      <w:r>
        <w:rPr>
          <w:rFonts w:hint="eastAsia" w:cs="Times New Roman"/>
          <w:color w:val="auto"/>
          <w:sz w:val="24"/>
          <w:szCs w:val="24"/>
          <w:lang w:val="en-US" w:eastAsia="zh-CN"/>
        </w:rPr>
        <w:t>环境影响风险分析及预测</w:t>
      </w:r>
      <w:r>
        <w:rPr>
          <w:color w:val="auto"/>
          <w:sz w:val="24"/>
          <w:szCs w:val="24"/>
        </w:rPr>
        <w:tab/>
      </w:r>
      <w:r>
        <w:rPr>
          <w:color w:val="auto"/>
          <w:sz w:val="24"/>
          <w:szCs w:val="24"/>
        </w:rPr>
        <w:fldChar w:fldCharType="begin"/>
      </w:r>
      <w:r>
        <w:rPr>
          <w:color w:val="auto"/>
          <w:sz w:val="24"/>
          <w:szCs w:val="24"/>
        </w:rPr>
        <w:instrText xml:space="preserve"> PAGEREF _Toc31756 </w:instrText>
      </w:r>
      <w:r>
        <w:rPr>
          <w:color w:val="auto"/>
          <w:sz w:val="24"/>
          <w:szCs w:val="24"/>
        </w:rPr>
        <w:fldChar w:fldCharType="separate"/>
      </w:r>
      <w:r>
        <w:rPr>
          <w:color w:val="auto"/>
          <w:sz w:val="24"/>
          <w:szCs w:val="24"/>
        </w:rPr>
        <w:t>- 103 -</w:t>
      </w:r>
      <w:r>
        <w:rPr>
          <w:color w:val="auto"/>
          <w:sz w:val="24"/>
          <w:szCs w:val="24"/>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_Toc31756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5.6</w:t>
      </w:r>
      <w:r>
        <w:rPr>
          <w:rFonts w:ascii="Times New Roman" w:hAnsi="Times New Roman" w:eastAsia="黑体" w:cs="Times New Roman"/>
          <w:bCs/>
          <w:color w:val="auto"/>
          <w:kern w:val="44"/>
          <w:sz w:val="24"/>
          <w:szCs w:val="24"/>
          <w:lang w:val="en-US" w:eastAsia="zh-CN" w:bidi="ar-SA"/>
        </w:rPr>
        <w:fldChar w:fldCharType="end"/>
      </w:r>
      <w:r>
        <w:rPr>
          <w:rFonts w:hint="eastAsia" w:cs="Times New Roman"/>
          <w:color w:val="auto"/>
          <w:sz w:val="24"/>
          <w:szCs w:val="24"/>
          <w:lang w:val="en-US" w:eastAsia="zh-CN"/>
        </w:rPr>
        <w:t>环境影响风险识别</w:t>
      </w:r>
      <w:r>
        <w:rPr>
          <w:color w:val="auto"/>
          <w:sz w:val="24"/>
          <w:szCs w:val="24"/>
        </w:rPr>
        <w:tab/>
      </w:r>
      <w:r>
        <w:rPr>
          <w:color w:val="auto"/>
          <w:sz w:val="24"/>
          <w:szCs w:val="24"/>
        </w:rPr>
        <w:fldChar w:fldCharType="begin"/>
      </w:r>
      <w:r>
        <w:rPr>
          <w:color w:val="auto"/>
          <w:sz w:val="24"/>
          <w:szCs w:val="24"/>
        </w:rPr>
        <w:instrText xml:space="preserve"> PAGEREF _Toc31756 </w:instrText>
      </w:r>
      <w:r>
        <w:rPr>
          <w:color w:val="auto"/>
          <w:sz w:val="24"/>
          <w:szCs w:val="24"/>
        </w:rPr>
        <w:fldChar w:fldCharType="separate"/>
      </w:r>
      <w:r>
        <w:rPr>
          <w:color w:val="auto"/>
          <w:sz w:val="24"/>
          <w:szCs w:val="24"/>
        </w:rPr>
        <w:t>- 103 -</w:t>
      </w:r>
      <w:r>
        <w:rPr>
          <w:color w:val="auto"/>
          <w:sz w:val="24"/>
          <w:szCs w:val="24"/>
        </w:rPr>
        <w:fldChar w:fldCharType="end"/>
      </w:r>
    </w:p>
    <w:p>
      <w:pPr>
        <w:pStyle w:val="22"/>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_Toc15743 </w:instrText>
      </w:r>
      <w:r>
        <w:rPr>
          <w:rFonts w:ascii="Times New Roman" w:hAnsi="Times New Roman" w:eastAsia="黑体" w:cs="Times New Roman"/>
          <w:bCs/>
          <w:color w:val="auto"/>
          <w:kern w:val="44"/>
          <w:sz w:val="24"/>
          <w:szCs w:val="24"/>
          <w:lang w:val="en-US" w:eastAsia="zh-CN" w:bidi="ar-SA"/>
        </w:rPr>
        <w:fldChar w:fldCharType="separate"/>
      </w:r>
      <w:r>
        <w:rPr>
          <w:rFonts w:cs="Times New Roman"/>
          <w:color w:val="auto"/>
          <w:sz w:val="24"/>
          <w:szCs w:val="24"/>
        </w:rPr>
        <w:t>第六章</w:t>
      </w:r>
      <w:r>
        <w:rPr>
          <w:rFonts w:hint="eastAsia" w:cs="Times New Roman"/>
          <w:color w:val="auto"/>
          <w:sz w:val="24"/>
          <w:szCs w:val="24"/>
          <w:lang w:val="en-US" w:eastAsia="zh-CN"/>
        </w:rPr>
        <w:t xml:space="preserve"> </w:t>
      </w:r>
      <w:r>
        <w:rPr>
          <w:rFonts w:hint="eastAsia" w:cs="Times New Roman"/>
          <w:color w:val="auto"/>
          <w:sz w:val="24"/>
          <w:szCs w:val="24"/>
          <w:lang w:eastAsia="zh-CN"/>
        </w:rPr>
        <w:t>环境保护措施及可行性分析</w:t>
      </w:r>
      <w:r>
        <w:rPr>
          <w:color w:val="auto"/>
          <w:sz w:val="24"/>
          <w:szCs w:val="24"/>
        </w:rPr>
        <w:tab/>
      </w:r>
      <w:r>
        <w:rPr>
          <w:color w:val="auto"/>
          <w:sz w:val="24"/>
          <w:szCs w:val="24"/>
        </w:rPr>
        <w:fldChar w:fldCharType="begin"/>
      </w:r>
      <w:r>
        <w:rPr>
          <w:color w:val="auto"/>
          <w:sz w:val="24"/>
          <w:szCs w:val="24"/>
        </w:rPr>
        <w:instrText xml:space="preserve"> PAGEREF _Toc15743 </w:instrText>
      </w:r>
      <w:r>
        <w:rPr>
          <w:color w:val="auto"/>
          <w:sz w:val="24"/>
          <w:szCs w:val="24"/>
        </w:rPr>
        <w:fldChar w:fldCharType="separate"/>
      </w:r>
      <w:r>
        <w:rPr>
          <w:color w:val="auto"/>
          <w:sz w:val="24"/>
          <w:szCs w:val="24"/>
        </w:rPr>
        <w:t>- 116 -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_Toc24525 </w:instrText>
      </w:r>
      <w:r>
        <w:rPr>
          <w:rFonts w:ascii="Times New Roman" w:hAnsi="Times New Roman" w:eastAsia="黑体" w:cs="Times New Roman"/>
          <w:bCs/>
          <w:color w:val="auto"/>
          <w:kern w:val="44"/>
          <w:sz w:val="24"/>
          <w:szCs w:val="24"/>
          <w:lang w:val="en-US" w:eastAsia="zh-CN" w:bidi="ar-SA"/>
        </w:rPr>
        <w:fldChar w:fldCharType="separate"/>
      </w:r>
      <w:r>
        <w:rPr>
          <w:rFonts w:hint="default" w:cs="Times New Roman"/>
          <w:color w:val="auto"/>
          <w:sz w:val="24"/>
          <w:szCs w:val="24"/>
        </w:rPr>
        <w:t>6.1施工期</w:t>
      </w:r>
      <w:r>
        <w:rPr>
          <w:rFonts w:hint="eastAsia" w:cs="Times New Roman"/>
          <w:color w:val="auto"/>
          <w:sz w:val="24"/>
          <w:szCs w:val="24"/>
          <w:lang w:eastAsia="zh-CN"/>
        </w:rPr>
        <w:t>环境保护</w:t>
      </w:r>
      <w:r>
        <w:rPr>
          <w:rFonts w:hint="default" w:cs="Times New Roman"/>
          <w:color w:val="auto"/>
          <w:sz w:val="24"/>
          <w:szCs w:val="24"/>
        </w:rPr>
        <w:t>措施</w:t>
      </w:r>
      <w:r>
        <w:rPr>
          <w:rFonts w:hint="eastAsia" w:cs="Times New Roman"/>
          <w:color w:val="auto"/>
          <w:sz w:val="24"/>
          <w:szCs w:val="24"/>
          <w:lang w:eastAsia="zh-CN"/>
        </w:rPr>
        <w:t>及可行性分析</w:t>
      </w:r>
      <w:r>
        <w:rPr>
          <w:color w:val="auto"/>
          <w:sz w:val="24"/>
          <w:szCs w:val="24"/>
        </w:rPr>
        <w:tab/>
      </w:r>
      <w:r>
        <w:rPr>
          <w:color w:val="auto"/>
          <w:sz w:val="24"/>
          <w:szCs w:val="24"/>
        </w:rPr>
        <w:fldChar w:fldCharType="begin"/>
      </w:r>
      <w:r>
        <w:rPr>
          <w:color w:val="auto"/>
          <w:sz w:val="24"/>
          <w:szCs w:val="24"/>
        </w:rPr>
        <w:instrText xml:space="preserve"> PAGEREF _Toc24525 </w:instrText>
      </w:r>
      <w:r>
        <w:rPr>
          <w:color w:val="auto"/>
          <w:sz w:val="24"/>
          <w:szCs w:val="24"/>
        </w:rPr>
        <w:fldChar w:fldCharType="separate"/>
      </w:r>
      <w:r>
        <w:rPr>
          <w:color w:val="auto"/>
          <w:sz w:val="24"/>
          <w:szCs w:val="24"/>
        </w:rPr>
        <w:t>- 116 -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_Toc6127 </w:instrText>
      </w:r>
      <w:r>
        <w:rPr>
          <w:rFonts w:ascii="Times New Roman" w:hAnsi="Times New Roman" w:eastAsia="黑体" w:cs="Times New Roman"/>
          <w:bCs/>
          <w:color w:val="auto"/>
          <w:kern w:val="44"/>
          <w:sz w:val="24"/>
          <w:szCs w:val="24"/>
          <w:lang w:val="en-US" w:eastAsia="zh-CN" w:bidi="ar-SA"/>
        </w:rPr>
        <w:fldChar w:fldCharType="separate"/>
      </w:r>
      <w:r>
        <w:rPr>
          <w:rFonts w:hint="default" w:cs="Times New Roman"/>
          <w:color w:val="auto"/>
          <w:sz w:val="24"/>
          <w:szCs w:val="24"/>
        </w:rPr>
        <w:t>6.2运营期污染防治措施</w:t>
      </w:r>
      <w:r>
        <w:rPr>
          <w:rFonts w:hint="eastAsia" w:cs="Times New Roman"/>
          <w:color w:val="auto"/>
          <w:sz w:val="24"/>
          <w:szCs w:val="24"/>
          <w:lang w:eastAsia="zh-CN"/>
        </w:rPr>
        <w:t>及其可行性</w:t>
      </w:r>
      <w:r>
        <w:rPr>
          <w:rFonts w:hint="default" w:cs="Times New Roman"/>
          <w:color w:val="auto"/>
          <w:sz w:val="24"/>
          <w:szCs w:val="24"/>
        </w:rPr>
        <w:t>分析</w:t>
      </w:r>
      <w:r>
        <w:rPr>
          <w:color w:val="auto"/>
          <w:sz w:val="24"/>
          <w:szCs w:val="24"/>
        </w:rPr>
        <w:tab/>
      </w:r>
      <w:r>
        <w:rPr>
          <w:color w:val="auto"/>
          <w:sz w:val="24"/>
          <w:szCs w:val="24"/>
        </w:rPr>
        <w:fldChar w:fldCharType="begin"/>
      </w:r>
      <w:r>
        <w:rPr>
          <w:color w:val="auto"/>
          <w:sz w:val="24"/>
          <w:szCs w:val="24"/>
        </w:rPr>
        <w:instrText xml:space="preserve"> PAGEREF _Toc6127 </w:instrText>
      </w:r>
      <w:r>
        <w:rPr>
          <w:color w:val="auto"/>
          <w:sz w:val="24"/>
          <w:szCs w:val="24"/>
        </w:rPr>
        <w:fldChar w:fldCharType="separate"/>
      </w:r>
      <w:r>
        <w:rPr>
          <w:color w:val="auto"/>
          <w:sz w:val="24"/>
          <w:szCs w:val="24"/>
        </w:rPr>
        <w:t>- 119 -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_Toc14298 </w:instrText>
      </w:r>
      <w:r>
        <w:rPr>
          <w:rFonts w:ascii="Times New Roman" w:hAnsi="Times New Roman" w:eastAsia="黑体" w:cs="Times New Roman"/>
          <w:bCs/>
          <w:color w:val="auto"/>
          <w:kern w:val="44"/>
          <w:sz w:val="24"/>
          <w:szCs w:val="24"/>
          <w:lang w:val="en-US" w:eastAsia="zh-CN" w:bidi="ar-SA"/>
        </w:rPr>
        <w:fldChar w:fldCharType="separate"/>
      </w:r>
      <w:r>
        <w:rPr>
          <w:rFonts w:cs="Times New Roman"/>
          <w:color w:val="auto"/>
          <w:sz w:val="24"/>
          <w:szCs w:val="24"/>
        </w:rPr>
        <w:t>6.</w:t>
      </w:r>
      <w:r>
        <w:rPr>
          <w:rFonts w:hint="eastAsia" w:cs="Times New Roman"/>
          <w:color w:val="auto"/>
          <w:sz w:val="24"/>
          <w:szCs w:val="24"/>
          <w:lang w:eastAsia="zh-CN"/>
        </w:rPr>
        <w:t>3</w:t>
      </w:r>
      <w:r>
        <w:rPr>
          <w:rFonts w:cs="Times New Roman"/>
          <w:color w:val="auto"/>
          <w:sz w:val="24"/>
          <w:szCs w:val="24"/>
        </w:rPr>
        <w:t xml:space="preserve"> 环保投资估算</w:t>
      </w:r>
      <w:r>
        <w:rPr>
          <w:color w:val="auto"/>
          <w:sz w:val="24"/>
          <w:szCs w:val="24"/>
        </w:rPr>
        <w:tab/>
      </w:r>
      <w:r>
        <w:rPr>
          <w:color w:val="auto"/>
          <w:sz w:val="24"/>
          <w:szCs w:val="24"/>
        </w:rPr>
        <w:fldChar w:fldCharType="begin"/>
      </w:r>
      <w:r>
        <w:rPr>
          <w:color w:val="auto"/>
          <w:sz w:val="24"/>
          <w:szCs w:val="24"/>
        </w:rPr>
        <w:instrText xml:space="preserve"> PAGEREF _Toc14298 </w:instrText>
      </w:r>
      <w:r>
        <w:rPr>
          <w:color w:val="auto"/>
          <w:sz w:val="24"/>
          <w:szCs w:val="24"/>
        </w:rPr>
        <w:fldChar w:fldCharType="separate"/>
      </w:r>
      <w:r>
        <w:rPr>
          <w:color w:val="auto"/>
          <w:sz w:val="24"/>
          <w:szCs w:val="24"/>
        </w:rPr>
        <w:t>- 126 -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2"/>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_Toc1665 </w:instrText>
      </w:r>
      <w:r>
        <w:rPr>
          <w:rFonts w:ascii="Times New Roman" w:hAnsi="Times New Roman" w:eastAsia="黑体" w:cs="Times New Roman"/>
          <w:bCs/>
          <w:color w:val="auto"/>
          <w:kern w:val="44"/>
          <w:sz w:val="24"/>
          <w:szCs w:val="24"/>
          <w:lang w:val="en-US" w:eastAsia="zh-CN" w:bidi="ar-SA"/>
        </w:rPr>
        <w:fldChar w:fldCharType="separate"/>
      </w:r>
      <w:r>
        <w:rPr>
          <w:rFonts w:hint="default" w:ascii="Times New Roman" w:cs="Times New Roman"/>
          <w:color w:val="auto"/>
          <w:sz w:val="24"/>
          <w:szCs w:val="24"/>
        </w:rPr>
        <w:t>第</w:t>
      </w:r>
      <w:r>
        <w:rPr>
          <w:rFonts w:hint="eastAsia" w:cs="Times New Roman"/>
          <w:color w:val="auto"/>
          <w:sz w:val="24"/>
          <w:szCs w:val="24"/>
          <w:lang w:eastAsia="zh-CN"/>
        </w:rPr>
        <w:t>七</w:t>
      </w:r>
      <w:r>
        <w:rPr>
          <w:rFonts w:hint="default" w:ascii="Times New Roman" w:cs="Times New Roman"/>
          <w:color w:val="auto"/>
          <w:sz w:val="24"/>
          <w:szCs w:val="24"/>
        </w:rPr>
        <w:t>章 环境经济损益分析</w:t>
      </w:r>
      <w:r>
        <w:rPr>
          <w:color w:val="auto"/>
          <w:sz w:val="24"/>
          <w:szCs w:val="24"/>
        </w:rPr>
        <w:tab/>
      </w:r>
      <w:r>
        <w:rPr>
          <w:color w:val="auto"/>
          <w:sz w:val="24"/>
          <w:szCs w:val="24"/>
        </w:rPr>
        <w:fldChar w:fldCharType="begin"/>
      </w:r>
      <w:r>
        <w:rPr>
          <w:color w:val="auto"/>
          <w:sz w:val="24"/>
          <w:szCs w:val="24"/>
        </w:rPr>
        <w:instrText xml:space="preserve"> PAGEREF _Toc1665 </w:instrText>
      </w:r>
      <w:r>
        <w:rPr>
          <w:color w:val="auto"/>
          <w:sz w:val="24"/>
          <w:szCs w:val="24"/>
        </w:rPr>
        <w:fldChar w:fldCharType="separate"/>
      </w:r>
      <w:r>
        <w:rPr>
          <w:color w:val="auto"/>
          <w:sz w:val="24"/>
          <w:szCs w:val="24"/>
        </w:rPr>
        <w:t>- 128 -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_Toc19774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7</w:t>
      </w:r>
      <w:r>
        <w:rPr>
          <w:rFonts w:cs="Times New Roman"/>
          <w:color w:val="auto"/>
          <w:sz w:val="24"/>
          <w:szCs w:val="24"/>
        </w:rPr>
        <w:t xml:space="preserve">.1 </w:t>
      </w:r>
      <w:r>
        <w:rPr>
          <w:rFonts w:hint="default" w:ascii="Times New Roman" w:hAnsi="Times New Roman" w:cs="Times New Roman"/>
          <w:color w:val="auto"/>
          <w:sz w:val="24"/>
          <w:szCs w:val="24"/>
        </w:rPr>
        <w:t>项目经济效益分析</w:t>
      </w:r>
      <w:r>
        <w:rPr>
          <w:color w:val="auto"/>
          <w:sz w:val="24"/>
          <w:szCs w:val="24"/>
        </w:rPr>
        <w:tab/>
      </w:r>
      <w:r>
        <w:rPr>
          <w:color w:val="auto"/>
          <w:sz w:val="24"/>
          <w:szCs w:val="24"/>
        </w:rPr>
        <w:fldChar w:fldCharType="begin"/>
      </w:r>
      <w:r>
        <w:rPr>
          <w:color w:val="auto"/>
          <w:sz w:val="24"/>
          <w:szCs w:val="24"/>
        </w:rPr>
        <w:instrText xml:space="preserve"> PAGEREF _Toc19774 </w:instrText>
      </w:r>
      <w:r>
        <w:rPr>
          <w:color w:val="auto"/>
          <w:sz w:val="24"/>
          <w:szCs w:val="24"/>
        </w:rPr>
        <w:fldChar w:fldCharType="separate"/>
      </w:r>
      <w:r>
        <w:rPr>
          <w:color w:val="auto"/>
          <w:sz w:val="24"/>
          <w:szCs w:val="24"/>
        </w:rPr>
        <w:t>- 128 -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_Toc1753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7</w:t>
      </w:r>
      <w:r>
        <w:rPr>
          <w:rFonts w:hint="default" w:cs="Times New Roman"/>
          <w:color w:val="auto"/>
          <w:sz w:val="24"/>
          <w:szCs w:val="24"/>
        </w:rPr>
        <w:t>.2 项目</w:t>
      </w:r>
      <w:r>
        <w:rPr>
          <w:rFonts w:hint="eastAsia" w:cs="Times New Roman"/>
          <w:color w:val="auto"/>
          <w:sz w:val="24"/>
          <w:szCs w:val="24"/>
          <w:lang w:eastAsia="zh-CN"/>
        </w:rPr>
        <w:t>环境</w:t>
      </w:r>
      <w:r>
        <w:rPr>
          <w:rFonts w:hint="default" w:cs="Times New Roman"/>
          <w:color w:val="auto"/>
          <w:sz w:val="24"/>
          <w:szCs w:val="24"/>
        </w:rPr>
        <w:t>效益分析</w:t>
      </w:r>
      <w:r>
        <w:rPr>
          <w:color w:val="auto"/>
          <w:sz w:val="24"/>
          <w:szCs w:val="24"/>
        </w:rPr>
        <w:tab/>
      </w:r>
      <w:r>
        <w:rPr>
          <w:color w:val="auto"/>
          <w:sz w:val="24"/>
          <w:szCs w:val="24"/>
        </w:rPr>
        <w:fldChar w:fldCharType="begin"/>
      </w:r>
      <w:r>
        <w:rPr>
          <w:color w:val="auto"/>
          <w:sz w:val="24"/>
          <w:szCs w:val="24"/>
        </w:rPr>
        <w:instrText xml:space="preserve"> PAGEREF _Toc1753 </w:instrText>
      </w:r>
      <w:r>
        <w:rPr>
          <w:color w:val="auto"/>
          <w:sz w:val="24"/>
          <w:szCs w:val="24"/>
        </w:rPr>
        <w:fldChar w:fldCharType="separate"/>
      </w:r>
      <w:r>
        <w:rPr>
          <w:color w:val="auto"/>
          <w:sz w:val="24"/>
          <w:szCs w:val="24"/>
        </w:rPr>
        <w:t>- 129 -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lang w:val="en-US"/>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_Toc19055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7</w:t>
      </w:r>
      <w:r>
        <w:rPr>
          <w:rFonts w:hint="default" w:cs="Times New Roman"/>
          <w:color w:val="auto"/>
          <w:sz w:val="24"/>
          <w:szCs w:val="24"/>
        </w:rPr>
        <w:t>.3 环保</w:t>
      </w:r>
      <w:r>
        <w:rPr>
          <w:rFonts w:hint="default" w:ascii="Times New Roman" w:hAnsi="Times New Roman" w:cs="Times New Roman"/>
          <w:color w:val="auto"/>
          <w:sz w:val="24"/>
          <w:szCs w:val="24"/>
        </w:rPr>
        <w:t>经济效益分析</w:t>
      </w:r>
      <w:r>
        <w:rPr>
          <w:color w:val="auto"/>
          <w:sz w:val="24"/>
          <w:szCs w:val="24"/>
        </w:rPr>
        <w:tab/>
      </w:r>
      <w:r>
        <w:rPr>
          <w:rFonts w:hint="eastAsia"/>
          <w:color w:val="auto"/>
          <w:sz w:val="24"/>
          <w:szCs w:val="24"/>
          <w:lang w:val="en-US" w:eastAsia="zh-CN"/>
        </w:rPr>
        <w:t>-1</w:t>
      </w:r>
      <w:r>
        <w:rPr>
          <w:rFonts w:ascii="Times New Roman" w:hAnsi="Times New Roman" w:eastAsia="黑体" w:cs="Times New Roman"/>
          <w:bCs/>
          <w:color w:val="auto"/>
          <w:kern w:val="44"/>
          <w:sz w:val="24"/>
          <w:szCs w:val="24"/>
          <w:lang w:val="en-US" w:eastAsia="zh-CN" w:bidi="ar-SA"/>
        </w:rPr>
        <w:fldChar w:fldCharType="end"/>
      </w:r>
      <w:r>
        <w:rPr>
          <w:rFonts w:hint="eastAsia" w:eastAsia="黑体" w:cs="Times New Roman"/>
          <w:bCs/>
          <w:color w:val="auto"/>
          <w:kern w:val="44"/>
          <w:sz w:val="24"/>
          <w:szCs w:val="24"/>
          <w:lang w:val="en-US" w:eastAsia="zh-CN" w:bidi="ar-SA"/>
        </w:rPr>
        <w:t>25-</w:t>
      </w:r>
    </w:p>
    <w:p>
      <w:pPr>
        <w:pStyle w:val="25"/>
        <w:tabs>
          <w:tab w:val="right" w:leader="dot" w:pos="8732"/>
        </w:tabs>
        <w:rPr>
          <w:rFonts w:ascii="Times New Roman" w:hAnsi="Times New Roman" w:eastAsia="黑体" w:cs="Times New Roman"/>
          <w:bCs/>
          <w:color w:val="auto"/>
          <w:kern w:val="44"/>
          <w:sz w:val="24"/>
          <w:szCs w:val="24"/>
          <w:lang w:val="en-US" w:eastAsia="zh-CN" w:bidi="ar-SA"/>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_Toc10725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7</w:t>
      </w:r>
      <w:r>
        <w:rPr>
          <w:rFonts w:hint="default" w:cs="Times New Roman"/>
          <w:color w:val="auto"/>
          <w:sz w:val="24"/>
          <w:szCs w:val="24"/>
        </w:rPr>
        <w:t xml:space="preserve">.4 </w:t>
      </w:r>
      <w:r>
        <w:rPr>
          <w:rFonts w:hint="eastAsia" w:cs="Times New Roman"/>
          <w:color w:val="auto"/>
          <w:sz w:val="24"/>
          <w:szCs w:val="24"/>
          <w:lang w:eastAsia="zh-CN"/>
        </w:rPr>
        <w:t>项目社会效益分析</w:t>
      </w:r>
      <w:r>
        <w:rPr>
          <w:color w:val="auto"/>
          <w:sz w:val="24"/>
          <w:szCs w:val="24"/>
        </w:rPr>
        <w:tab/>
      </w:r>
      <w:r>
        <w:rPr>
          <w:rFonts w:hint="eastAsia"/>
          <w:color w:val="auto"/>
          <w:sz w:val="24"/>
          <w:szCs w:val="24"/>
          <w:lang w:val="en-US" w:eastAsia="zh-CN"/>
        </w:rPr>
        <w:t>-</w:t>
      </w:r>
      <w:r>
        <w:rPr>
          <w:rFonts w:ascii="Times New Roman" w:hAnsi="Times New Roman" w:eastAsia="黑体" w:cs="Times New Roman"/>
          <w:bCs/>
          <w:color w:val="auto"/>
          <w:kern w:val="44"/>
          <w:sz w:val="24"/>
          <w:szCs w:val="24"/>
          <w:lang w:val="en-US" w:eastAsia="zh-CN" w:bidi="ar-SA"/>
        </w:rPr>
        <w:fldChar w:fldCharType="end"/>
      </w:r>
      <w:r>
        <w:rPr>
          <w:rFonts w:hint="eastAsia" w:eastAsia="黑体" w:cs="Times New Roman"/>
          <w:bCs/>
          <w:color w:val="auto"/>
          <w:kern w:val="44"/>
          <w:sz w:val="24"/>
          <w:szCs w:val="24"/>
          <w:lang w:val="en-US" w:eastAsia="zh-CN" w:bidi="ar-SA"/>
        </w:rPr>
        <w:t>126-</w:t>
      </w:r>
    </w:p>
    <w:p>
      <w:pPr>
        <w:pStyle w:val="25"/>
        <w:tabs>
          <w:tab w:val="right" w:leader="dot" w:pos="8732"/>
        </w:tabs>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_Toc10725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7</w:t>
      </w:r>
      <w:r>
        <w:rPr>
          <w:rFonts w:hint="default" w:cs="Times New Roman"/>
          <w:color w:val="auto"/>
          <w:sz w:val="24"/>
          <w:szCs w:val="24"/>
        </w:rPr>
        <w:t>.</w:t>
      </w:r>
      <w:r>
        <w:rPr>
          <w:rFonts w:hint="eastAsia" w:cs="Times New Roman"/>
          <w:color w:val="auto"/>
          <w:sz w:val="24"/>
          <w:szCs w:val="24"/>
          <w:lang w:val="en-US" w:eastAsia="zh-CN"/>
        </w:rPr>
        <w:t>5</w:t>
      </w:r>
      <w:r>
        <w:rPr>
          <w:rFonts w:hint="default" w:cs="Times New Roman"/>
          <w:color w:val="auto"/>
          <w:sz w:val="24"/>
          <w:szCs w:val="24"/>
        </w:rPr>
        <w:t xml:space="preserve"> </w:t>
      </w:r>
      <w:r>
        <w:rPr>
          <w:rFonts w:hint="eastAsia" w:cs="Times New Roman"/>
          <w:color w:val="auto"/>
          <w:sz w:val="24"/>
          <w:szCs w:val="24"/>
          <w:lang w:eastAsia="zh-CN"/>
        </w:rPr>
        <w:t>环境经济效益分析结论</w:t>
      </w:r>
      <w:r>
        <w:rPr>
          <w:color w:val="auto"/>
          <w:sz w:val="24"/>
          <w:szCs w:val="24"/>
        </w:rPr>
        <w:tab/>
      </w:r>
      <w:r>
        <w:rPr>
          <w:rFonts w:hint="eastAsia"/>
          <w:color w:val="auto"/>
          <w:sz w:val="24"/>
          <w:szCs w:val="24"/>
          <w:lang w:val="en-US" w:eastAsia="zh-CN"/>
        </w:rPr>
        <w:t>-</w:t>
      </w:r>
      <w:r>
        <w:rPr>
          <w:rFonts w:ascii="Times New Roman" w:hAnsi="Times New Roman" w:eastAsia="黑体" w:cs="Times New Roman"/>
          <w:bCs/>
          <w:color w:val="auto"/>
          <w:kern w:val="44"/>
          <w:sz w:val="24"/>
          <w:szCs w:val="24"/>
          <w:lang w:val="en-US" w:eastAsia="zh-CN" w:bidi="ar-SA"/>
        </w:rPr>
        <w:fldChar w:fldCharType="end"/>
      </w:r>
      <w:r>
        <w:rPr>
          <w:rFonts w:hint="eastAsia" w:eastAsia="黑体" w:cs="Times New Roman"/>
          <w:bCs/>
          <w:color w:val="auto"/>
          <w:kern w:val="44"/>
          <w:sz w:val="24"/>
          <w:szCs w:val="24"/>
          <w:lang w:val="en-US" w:eastAsia="zh-CN" w:bidi="ar-SA"/>
        </w:rPr>
        <w:t>127-</w:t>
      </w:r>
    </w:p>
    <w:p>
      <w:pPr>
        <w:pStyle w:val="22"/>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_Toc23181 </w:instrText>
      </w:r>
      <w:r>
        <w:rPr>
          <w:rFonts w:ascii="Times New Roman" w:hAnsi="Times New Roman" w:eastAsia="黑体" w:cs="Times New Roman"/>
          <w:bCs/>
          <w:color w:val="auto"/>
          <w:kern w:val="44"/>
          <w:sz w:val="24"/>
          <w:szCs w:val="24"/>
          <w:lang w:val="en-US" w:eastAsia="zh-CN" w:bidi="ar-SA"/>
        </w:rPr>
        <w:fldChar w:fldCharType="separate"/>
      </w:r>
      <w:r>
        <w:rPr>
          <w:rFonts w:hint="default" w:cs="Times New Roman"/>
          <w:color w:val="auto"/>
          <w:kern w:val="0"/>
          <w:sz w:val="24"/>
          <w:szCs w:val="24"/>
        </w:rPr>
        <w:t>第</w:t>
      </w:r>
      <w:r>
        <w:rPr>
          <w:rFonts w:hint="eastAsia" w:cs="Times New Roman"/>
          <w:color w:val="auto"/>
          <w:kern w:val="0"/>
          <w:sz w:val="24"/>
          <w:szCs w:val="24"/>
          <w:lang w:eastAsia="zh-CN"/>
        </w:rPr>
        <w:t>八</w:t>
      </w:r>
      <w:r>
        <w:rPr>
          <w:rFonts w:hint="default" w:cs="Times New Roman"/>
          <w:color w:val="auto"/>
          <w:kern w:val="0"/>
          <w:sz w:val="24"/>
          <w:szCs w:val="24"/>
        </w:rPr>
        <w:t>章</w:t>
      </w:r>
      <w:r>
        <w:rPr>
          <w:rFonts w:hint="eastAsia" w:cs="Times New Roman"/>
          <w:color w:val="auto"/>
          <w:kern w:val="0"/>
          <w:sz w:val="24"/>
          <w:szCs w:val="24"/>
          <w:lang w:val="en-US" w:eastAsia="zh-CN"/>
        </w:rPr>
        <w:t xml:space="preserve"> </w:t>
      </w:r>
      <w:r>
        <w:rPr>
          <w:rFonts w:hint="default" w:cs="Times New Roman"/>
          <w:color w:val="auto"/>
          <w:kern w:val="0"/>
          <w:sz w:val="24"/>
          <w:szCs w:val="24"/>
        </w:rPr>
        <w:t>环境管理及监控计划</w:t>
      </w:r>
      <w:r>
        <w:rPr>
          <w:color w:val="auto"/>
          <w:sz w:val="24"/>
          <w:szCs w:val="24"/>
        </w:rPr>
        <w:tab/>
      </w:r>
      <w:r>
        <w:rPr>
          <w:color w:val="auto"/>
          <w:sz w:val="24"/>
          <w:szCs w:val="24"/>
        </w:rPr>
        <w:fldChar w:fldCharType="begin"/>
      </w:r>
      <w:r>
        <w:rPr>
          <w:color w:val="auto"/>
          <w:sz w:val="24"/>
          <w:szCs w:val="24"/>
        </w:rPr>
        <w:instrText xml:space="preserve"> PAGEREF _Toc23181 </w:instrText>
      </w:r>
      <w:r>
        <w:rPr>
          <w:color w:val="auto"/>
          <w:sz w:val="24"/>
          <w:szCs w:val="24"/>
        </w:rPr>
        <w:fldChar w:fldCharType="separate"/>
      </w:r>
      <w:r>
        <w:rPr>
          <w:color w:val="auto"/>
          <w:sz w:val="24"/>
          <w:szCs w:val="24"/>
        </w:rPr>
        <w:t>- 131 -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_Toc12907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8</w:t>
      </w:r>
      <w:r>
        <w:rPr>
          <w:rFonts w:hint="default" w:cs="Times New Roman"/>
          <w:color w:val="auto"/>
          <w:sz w:val="24"/>
          <w:szCs w:val="24"/>
        </w:rPr>
        <w:t xml:space="preserve">.1 </w:t>
      </w:r>
      <w:r>
        <w:rPr>
          <w:rFonts w:hint="default" w:ascii="Times New Roman" w:cs="Times New Roman"/>
          <w:color w:val="auto"/>
          <w:sz w:val="24"/>
          <w:szCs w:val="24"/>
        </w:rPr>
        <w:t>环境管理</w:t>
      </w:r>
      <w:r>
        <w:rPr>
          <w:color w:val="auto"/>
          <w:sz w:val="24"/>
          <w:szCs w:val="24"/>
        </w:rPr>
        <w:tab/>
      </w:r>
      <w:r>
        <w:rPr>
          <w:color w:val="auto"/>
          <w:sz w:val="24"/>
          <w:szCs w:val="24"/>
        </w:rPr>
        <w:fldChar w:fldCharType="begin"/>
      </w:r>
      <w:r>
        <w:rPr>
          <w:color w:val="auto"/>
          <w:sz w:val="24"/>
          <w:szCs w:val="24"/>
        </w:rPr>
        <w:instrText xml:space="preserve"> PAGEREF _Toc12907 </w:instrText>
      </w:r>
      <w:r>
        <w:rPr>
          <w:color w:val="auto"/>
          <w:sz w:val="24"/>
          <w:szCs w:val="24"/>
        </w:rPr>
        <w:fldChar w:fldCharType="separate"/>
      </w:r>
      <w:r>
        <w:rPr>
          <w:color w:val="auto"/>
          <w:sz w:val="24"/>
          <w:szCs w:val="24"/>
        </w:rPr>
        <w:t>- 131 -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_Toc10368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8</w:t>
      </w:r>
      <w:r>
        <w:rPr>
          <w:rFonts w:cs="Times New Roman"/>
          <w:color w:val="auto"/>
          <w:sz w:val="24"/>
          <w:szCs w:val="24"/>
        </w:rPr>
        <w:t>.2</w:t>
      </w:r>
      <w:r>
        <w:rPr>
          <w:rFonts w:hint="default" w:ascii="Times New Roman" w:cs="Times New Roman"/>
          <w:color w:val="auto"/>
          <w:sz w:val="24"/>
          <w:szCs w:val="24"/>
        </w:rPr>
        <w:t xml:space="preserve"> 环境监测计划</w:t>
      </w:r>
      <w:r>
        <w:rPr>
          <w:color w:val="auto"/>
          <w:sz w:val="24"/>
          <w:szCs w:val="24"/>
        </w:rPr>
        <w:tab/>
      </w:r>
      <w:r>
        <w:rPr>
          <w:color w:val="auto"/>
          <w:sz w:val="24"/>
          <w:szCs w:val="24"/>
        </w:rPr>
        <w:fldChar w:fldCharType="begin"/>
      </w:r>
      <w:r>
        <w:rPr>
          <w:color w:val="auto"/>
          <w:sz w:val="24"/>
          <w:szCs w:val="24"/>
        </w:rPr>
        <w:instrText xml:space="preserve"> PAGEREF _Toc10368 </w:instrText>
      </w:r>
      <w:r>
        <w:rPr>
          <w:color w:val="auto"/>
          <w:sz w:val="24"/>
          <w:szCs w:val="24"/>
        </w:rPr>
        <w:fldChar w:fldCharType="separate"/>
      </w:r>
      <w:r>
        <w:rPr>
          <w:color w:val="auto"/>
          <w:sz w:val="24"/>
          <w:szCs w:val="24"/>
        </w:rPr>
        <w:t>- 134 -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 w:val="0"/>
          <w:bCs w:val="0"/>
          <w:i w:val="0"/>
          <w:iCs w:val="0"/>
          <w:color w:val="auto"/>
          <w:kern w:val="44"/>
          <w:sz w:val="24"/>
          <w:szCs w:val="24"/>
          <w:lang w:val="en-US" w:eastAsia="zh-CN" w:bidi="ar-SA"/>
        </w:rPr>
        <w:fldChar w:fldCharType="begin"/>
      </w:r>
      <w:r>
        <w:rPr>
          <w:rFonts w:ascii="Times New Roman" w:hAnsi="Times New Roman" w:eastAsia="黑体" w:cs="Times New Roman"/>
          <w:b w:val="0"/>
          <w:bCs w:val="0"/>
          <w:i w:val="0"/>
          <w:iCs w:val="0"/>
          <w:color w:val="auto"/>
          <w:kern w:val="44"/>
          <w:sz w:val="24"/>
          <w:szCs w:val="24"/>
          <w:lang w:val="en-US" w:eastAsia="zh-CN" w:bidi="ar-SA"/>
        </w:rPr>
        <w:instrText xml:space="preserve"> HYPERLINK \l _Toc23455 </w:instrText>
      </w:r>
      <w:r>
        <w:rPr>
          <w:rFonts w:ascii="Times New Roman" w:hAnsi="Times New Roman" w:eastAsia="黑体" w:cs="Times New Roman"/>
          <w:b w:val="0"/>
          <w:bCs w:val="0"/>
          <w:i w:val="0"/>
          <w:iCs w:val="0"/>
          <w:color w:val="auto"/>
          <w:kern w:val="44"/>
          <w:sz w:val="24"/>
          <w:szCs w:val="24"/>
          <w:lang w:val="en-US" w:eastAsia="zh-CN" w:bidi="ar-SA"/>
        </w:rPr>
        <w:fldChar w:fldCharType="separate"/>
      </w:r>
      <w:r>
        <w:rPr>
          <w:rFonts w:hint="eastAsia" w:cs="Times New Roman"/>
          <w:b w:val="0"/>
          <w:bCs w:val="0"/>
          <w:i w:val="0"/>
          <w:iCs w:val="0"/>
          <w:color w:val="auto"/>
          <w:sz w:val="24"/>
          <w:szCs w:val="24"/>
          <w:lang w:val="en-US" w:eastAsia="zh-CN"/>
        </w:rPr>
        <w:t>8</w:t>
      </w:r>
      <w:r>
        <w:rPr>
          <w:rFonts w:cs="Times New Roman"/>
          <w:b w:val="0"/>
          <w:bCs w:val="0"/>
          <w:i w:val="0"/>
          <w:iCs w:val="0"/>
          <w:color w:val="auto"/>
          <w:sz w:val="24"/>
          <w:szCs w:val="24"/>
        </w:rPr>
        <w:t>.3 环保措施验收内容</w:t>
      </w:r>
      <w:r>
        <w:rPr>
          <w:b w:val="0"/>
          <w:bCs w:val="0"/>
          <w:i w:val="0"/>
          <w:iCs w:val="0"/>
          <w:color w:val="auto"/>
          <w:sz w:val="24"/>
          <w:szCs w:val="24"/>
        </w:rPr>
        <w:tab/>
      </w:r>
      <w:r>
        <w:rPr>
          <w:b w:val="0"/>
          <w:bCs w:val="0"/>
          <w:i w:val="0"/>
          <w:iCs w:val="0"/>
          <w:color w:val="auto"/>
          <w:sz w:val="24"/>
          <w:szCs w:val="24"/>
        </w:rPr>
        <w:fldChar w:fldCharType="begin"/>
      </w:r>
      <w:r>
        <w:rPr>
          <w:b w:val="0"/>
          <w:bCs w:val="0"/>
          <w:i w:val="0"/>
          <w:iCs w:val="0"/>
          <w:color w:val="auto"/>
          <w:sz w:val="24"/>
          <w:szCs w:val="24"/>
        </w:rPr>
        <w:instrText xml:space="preserve"> PAGEREF _Toc23455 </w:instrText>
      </w:r>
      <w:r>
        <w:rPr>
          <w:b w:val="0"/>
          <w:bCs w:val="0"/>
          <w:i w:val="0"/>
          <w:iCs w:val="0"/>
          <w:color w:val="auto"/>
          <w:sz w:val="24"/>
          <w:szCs w:val="24"/>
        </w:rPr>
        <w:fldChar w:fldCharType="separate"/>
      </w:r>
      <w:r>
        <w:rPr>
          <w:b w:val="0"/>
          <w:bCs w:val="0"/>
          <w:i w:val="0"/>
          <w:iCs w:val="0"/>
          <w:color w:val="auto"/>
          <w:sz w:val="24"/>
          <w:szCs w:val="24"/>
        </w:rPr>
        <w:t>- 135 -</w:t>
      </w:r>
      <w:r>
        <w:rPr>
          <w:b w:val="0"/>
          <w:bCs w:val="0"/>
          <w:i w:val="0"/>
          <w:iCs w:val="0"/>
          <w:color w:val="auto"/>
          <w:sz w:val="24"/>
          <w:szCs w:val="24"/>
        </w:rPr>
        <w:fldChar w:fldCharType="end"/>
      </w:r>
      <w:r>
        <w:rPr>
          <w:rFonts w:ascii="Times New Roman" w:hAnsi="Times New Roman" w:eastAsia="黑体" w:cs="Times New Roman"/>
          <w:b w:val="0"/>
          <w:bCs w:val="0"/>
          <w:i w:val="0"/>
          <w:iCs w:val="0"/>
          <w:color w:val="auto"/>
          <w:kern w:val="44"/>
          <w:sz w:val="24"/>
          <w:szCs w:val="24"/>
          <w:lang w:val="en-US" w:eastAsia="zh-CN" w:bidi="ar-SA"/>
        </w:rPr>
        <w:fldChar w:fldCharType="end"/>
      </w:r>
    </w:p>
    <w:p>
      <w:pPr>
        <w:pStyle w:val="22"/>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_Toc9437 </w:instrText>
      </w:r>
      <w:r>
        <w:rPr>
          <w:rFonts w:ascii="Times New Roman" w:hAnsi="Times New Roman" w:eastAsia="黑体" w:cs="Times New Roman"/>
          <w:bCs/>
          <w:color w:val="auto"/>
          <w:kern w:val="44"/>
          <w:sz w:val="24"/>
          <w:szCs w:val="24"/>
          <w:lang w:val="en-US" w:eastAsia="zh-CN" w:bidi="ar-SA"/>
        </w:rPr>
        <w:fldChar w:fldCharType="separate"/>
      </w:r>
      <w:r>
        <w:rPr>
          <w:rFonts w:cs="Times New Roman"/>
          <w:color w:val="auto"/>
          <w:sz w:val="24"/>
          <w:szCs w:val="24"/>
        </w:rPr>
        <w:t>第</w:t>
      </w:r>
      <w:r>
        <w:rPr>
          <w:rFonts w:hint="eastAsia" w:cs="Times New Roman"/>
          <w:color w:val="auto"/>
          <w:sz w:val="24"/>
          <w:szCs w:val="24"/>
          <w:lang w:eastAsia="zh-CN"/>
        </w:rPr>
        <w:t>九</w:t>
      </w:r>
      <w:r>
        <w:rPr>
          <w:rFonts w:cs="Times New Roman"/>
          <w:color w:val="auto"/>
          <w:sz w:val="24"/>
          <w:szCs w:val="24"/>
        </w:rPr>
        <w:t>章</w:t>
      </w:r>
      <w:r>
        <w:rPr>
          <w:rFonts w:hint="eastAsia" w:cs="Times New Roman"/>
          <w:color w:val="auto"/>
          <w:sz w:val="24"/>
          <w:szCs w:val="24"/>
          <w:lang w:val="en-US" w:eastAsia="zh-CN"/>
        </w:rPr>
        <w:t xml:space="preserve"> </w:t>
      </w:r>
      <w:r>
        <w:rPr>
          <w:rFonts w:cs="Times New Roman"/>
          <w:color w:val="auto"/>
          <w:sz w:val="24"/>
          <w:szCs w:val="24"/>
        </w:rPr>
        <w:t>结论与建议</w:t>
      </w:r>
      <w:r>
        <w:rPr>
          <w:color w:val="auto"/>
          <w:sz w:val="24"/>
          <w:szCs w:val="24"/>
        </w:rPr>
        <w:tab/>
      </w:r>
      <w:r>
        <w:rPr>
          <w:color w:val="auto"/>
          <w:sz w:val="24"/>
          <w:szCs w:val="24"/>
        </w:rPr>
        <w:fldChar w:fldCharType="begin"/>
      </w:r>
      <w:r>
        <w:rPr>
          <w:color w:val="auto"/>
          <w:sz w:val="24"/>
          <w:szCs w:val="24"/>
        </w:rPr>
        <w:instrText xml:space="preserve"> PAGEREF _Toc9437 </w:instrText>
      </w:r>
      <w:r>
        <w:rPr>
          <w:color w:val="auto"/>
          <w:sz w:val="24"/>
          <w:szCs w:val="24"/>
        </w:rPr>
        <w:fldChar w:fldCharType="separate"/>
      </w:r>
      <w:r>
        <w:rPr>
          <w:color w:val="auto"/>
          <w:sz w:val="24"/>
          <w:szCs w:val="24"/>
        </w:rPr>
        <w:t>- 138 -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_Toc5383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eastAsia="zh-CN"/>
        </w:rPr>
        <w:t>9</w:t>
      </w:r>
      <w:r>
        <w:rPr>
          <w:rFonts w:hint="default" w:cs="Times New Roman"/>
          <w:color w:val="auto"/>
          <w:sz w:val="24"/>
          <w:szCs w:val="24"/>
        </w:rPr>
        <w:t>.1项目概况</w:t>
      </w:r>
      <w:r>
        <w:rPr>
          <w:color w:val="auto"/>
          <w:sz w:val="24"/>
          <w:szCs w:val="24"/>
        </w:rPr>
        <w:tab/>
      </w:r>
      <w:r>
        <w:rPr>
          <w:color w:val="auto"/>
          <w:sz w:val="24"/>
          <w:szCs w:val="24"/>
        </w:rPr>
        <w:fldChar w:fldCharType="begin"/>
      </w:r>
      <w:r>
        <w:rPr>
          <w:color w:val="auto"/>
          <w:sz w:val="24"/>
          <w:szCs w:val="24"/>
        </w:rPr>
        <w:instrText xml:space="preserve"> PAGEREF _Toc5383 </w:instrText>
      </w:r>
      <w:r>
        <w:rPr>
          <w:color w:val="auto"/>
          <w:sz w:val="24"/>
          <w:szCs w:val="24"/>
        </w:rPr>
        <w:fldChar w:fldCharType="separate"/>
      </w:r>
      <w:r>
        <w:rPr>
          <w:color w:val="auto"/>
          <w:sz w:val="24"/>
          <w:szCs w:val="24"/>
        </w:rPr>
        <w:t>- 138 -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_Toc7582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eastAsia="zh-CN"/>
        </w:rPr>
        <w:t>9</w:t>
      </w:r>
      <w:r>
        <w:rPr>
          <w:rFonts w:hint="default" w:cs="Times New Roman"/>
          <w:color w:val="auto"/>
          <w:sz w:val="24"/>
          <w:szCs w:val="24"/>
        </w:rPr>
        <w:t>.</w:t>
      </w:r>
      <w:r>
        <w:rPr>
          <w:rFonts w:hint="eastAsia" w:cs="Times New Roman"/>
          <w:color w:val="auto"/>
          <w:sz w:val="24"/>
          <w:szCs w:val="24"/>
          <w:lang w:eastAsia="zh-CN"/>
        </w:rPr>
        <w:t>2产业政策及相关规划</w:t>
      </w:r>
      <w:r>
        <w:rPr>
          <w:color w:val="auto"/>
          <w:sz w:val="24"/>
          <w:szCs w:val="24"/>
        </w:rPr>
        <w:tab/>
      </w:r>
      <w:r>
        <w:rPr>
          <w:color w:val="auto"/>
          <w:sz w:val="24"/>
          <w:szCs w:val="24"/>
        </w:rPr>
        <w:fldChar w:fldCharType="begin"/>
      </w:r>
      <w:r>
        <w:rPr>
          <w:color w:val="auto"/>
          <w:sz w:val="24"/>
          <w:szCs w:val="24"/>
        </w:rPr>
        <w:instrText xml:space="preserve"> PAGEREF _Toc7582 </w:instrText>
      </w:r>
      <w:r>
        <w:rPr>
          <w:color w:val="auto"/>
          <w:sz w:val="24"/>
          <w:szCs w:val="24"/>
        </w:rPr>
        <w:fldChar w:fldCharType="separate"/>
      </w:r>
      <w:r>
        <w:rPr>
          <w:color w:val="auto"/>
          <w:sz w:val="24"/>
          <w:szCs w:val="24"/>
        </w:rPr>
        <w:t>- 138 -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_Toc16588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eastAsia="zh-CN"/>
        </w:rPr>
        <w:t>9</w:t>
      </w:r>
      <w:r>
        <w:rPr>
          <w:rFonts w:hint="default" w:cs="Times New Roman"/>
          <w:color w:val="auto"/>
          <w:sz w:val="24"/>
          <w:szCs w:val="24"/>
        </w:rPr>
        <w:t>.</w:t>
      </w:r>
      <w:r>
        <w:rPr>
          <w:rFonts w:hint="eastAsia" w:cs="Times New Roman"/>
          <w:color w:val="auto"/>
          <w:sz w:val="24"/>
          <w:szCs w:val="24"/>
          <w:lang w:val="en-US" w:eastAsia="zh-CN"/>
        </w:rPr>
        <w:t>3</w:t>
      </w:r>
      <w:r>
        <w:rPr>
          <w:rFonts w:hint="eastAsia" w:cs="Times New Roman"/>
          <w:color w:val="auto"/>
          <w:sz w:val="24"/>
          <w:szCs w:val="24"/>
          <w:lang w:eastAsia="zh-CN"/>
        </w:rPr>
        <w:t>环境质量现状</w:t>
      </w:r>
      <w:r>
        <w:rPr>
          <w:rFonts w:hint="default" w:ascii="Times New Roman" w:cs="Times New Roman"/>
          <w:color w:val="auto"/>
          <w:sz w:val="24"/>
          <w:szCs w:val="24"/>
        </w:rPr>
        <w:t>评价结论</w:t>
      </w:r>
      <w:r>
        <w:rPr>
          <w:color w:val="auto"/>
          <w:sz w:val="24"/>
          <w:szCs w:val="24"/>
        </w:rPr>
        <w:tab/>
      </w:r>
      <w:r>
        <w:rPr>
          <w:color w:val="auto"/>
          <w:sz w:val="24"/>
          <w:szCs w:val="24"/>
        </w:rPr>
        <w:fldChar w:fldCharType="begin"/>
      </w:r>
      <w:r>
        <w:rPr>
          <w:color w:val="auto"/>
          <w:sz w:val="24"/>
          <w:szCs w:val="24"/>
        </w:rPr>
        <w:instrText xml:space="preserve"> PAGEREF _Toc16588 </w:instrText>
      </w:r>
      <w:r>
        <w:rPr>
          <w:color w:val="auto"/>
          <w:sz w:val="24"/>
          <w:szCs w:val="24"/>
        </w:rPr>
        <w:fldChar w:fldCharType="separate"/>
      </w:r>
      <w:r>
        <w:rPr>
          <w:color w:val="auto"/>
          <w:sz w:val="24"/>
          <w:szCs w:val="24"/>
        </w:rPr>
        <w:t>- 138 -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_Toc2008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eastAsia="zh-CN"/>
        </w:rPr>
        <w:t>9</w:t>
      </w:r>
      <w:r>
        <w:rPr>
          <w:rFonts w:hint="default" w:cs="Times New Roman"/>
          <w:color w:val="auto"/>
          <w:sz w:val="24"/>
          <w:szCs w:val="24"/>
        </w:rPr>
        <w:t>.</w:t>
      </w:r>
      <w:r>
        <w:rPr>
          <w:rFonts w:hint="eastAsia" w:cs="Times New Roman"/>
          <w:color w:val="auto"/>
          <w:sz w:val="24"/>
          <w:szCs w:val="24"/>
          <w:lang w:val="en-US" w:eastAsia="zh-CN"/>
        </w:rPr>
        <w:t>4</w:t>
      </w:r>
      <w:r>
        <w:rPr>
          <w:rFonts w:hint="eastAsia" w:cs="Times New Roman"/>
          <w:color w:val="auto"/>
          <w:sz w:val="24"/>
          <w:szCs w:val="24"/>
          <w:lang w:eastAsia="zh-CN"/>
        </w:rPr>
        <w:t>污染物排放情况及主要环境影响</w:t>
      </w:r>
      <w:r>
        <w:rPr>
          <w:rFonts w:hint="default" w:ascii="Times New Roman" w:cs="Times New Roman"/>
          <w:color w:val="auto"/>
          <w:sz w:val="24"/>
          <w:szCs w:val="24"/>
        </w:rPr>
        <w:t>评价结论</w:t>
      </w:r>
      <w:r>
        <w:rPr>
          <w:color w:val="auto"/>
          <w:sz w:val="24"/>
          <w:szCs w:val="24"/>
        </w:rPr>
        <w:tab/>
      </w:r>
      <w:r>
        <w:rPr>
          <w:color w:val="auto"/>
          <w:sz w:val="24"/>
          <w:szCs w:val="24"/>
        </w:rPr>
        <w:fldChar w:fldCharType="begin"/>
      </w:r>
      <w:r>
        <w:rPr>
          <w:color w:val="auto"/>
          <w:sz w:val="24"/>
          <w:szCs w:val="24"/>
        </w:rPr>
        <w:instrText xml:space="preserve"> PAGEREF _Toc2008 </w:instrText>
      </w:r>
      <w:r>
        <w:rPr>
          <w:color w:val="auto"/>
          <w:sz w:val="24"/>
          <w:szCs w:val="24"/>
        </w:rPr>
        <w:fldChar w:fldCharType="separate"/>
      </w:r>
      <w:r>
        <w:rPr>
          <w:color w:val="auto"/>
          <w:sz w:val="24"/>
          <w:szCs w:val="24"/>
        </w:rPr>
        <w:t>- 139 -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_Toc32120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val="en-US" w:eastAsia="zh-CN"/>
        </w:rPr>
        <w:t>9.5</w:t>
      </w:r>
      <w:r>
        <w:rPr>
          <w:rFonts w:hint="default" w:cs="Times New Roman"/>
          <w:snapToGrid/>
          <w:color w:val="auto"/>
          <w:kern w:val="2"/>
          <w:sz w:val="24"/>
          <w:szCs w:val="24"/>
        </w:rPr>
        <w:t>公众意见</w:t>
      </w:r>
      <w:r>
        <w:rPr>
          <w:rFonts w:hint="eastAsia" w:cs="Times New Roman"/>
          <w:snapToGrid/>
          <w:color w:val="auto"/>
          <w:kern w:val="2"/>
          <w:sz w:val="24"/>
          <w:szCs w:val="24"/>
          <w:lang w:eastAsia="zh-CN"/>
        </w:rPr>
        <w:t>采纳情况</w:t>
      </w:r>
      <w:r>
        <w:rPr>
          <w:color w:val="auto"/>
          <w:sz w:val="24"/>
          <w:szCs w:val="24"/>
        </w:rPr>
        <w:tab/>
      </w:r>
      <w:r>
        <w:rPr>
          <w:color w:val="auto"/>
          <w:sz w:val="24"/>
          <w:szCs w:val="24"/>
        </w:rPr>
        <w:fldChar w:fldCharType="begin"/>
      </w:r>
      <w:r>
        <w:rPr>
          <w:color w:val="auto"/>
          <w:sz w:val="24"/>
          <w:szCs w:val="24"/>
        </w:rPr>
        <w:instrText xml:space="preserve"> PAGEREF _Toc32120 </w:instrText>
      </w:r>
      <w:r>
        <w:rPr>
          <w:color w:val="auto"/>
          <w:sz w:val="24"/>
          <w:szCs w:val="24"/>
        </w:rPr>
        <w:fldChar w:fldCharType="separate"/>
      </w:r>
      <w:r>
        <w:rPr>
          <w:color w:val="auto"/>
          <w:sz w:val="24"/>
          <w:szCs w:val="24"/>
        </w:rPr>
        <w:t>- 141 -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_Toc10901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eastAsia="zh-CN"/>
        </w:rPr>
        <w:t>9</w:t>
      </w:r>
      <w:r>
        <w:rPr>
          <w:rFonts w:hint="default" w:cs="Times New Roman"/>
          <w:color w:val="auto"/>
          <w:sz w:val="24"/>
          <w:szCs w:val="24"/>
        </w:rPr>
        <w:t>.</w:t>
      </w:r>
      <w:r>
        <w:rPr>
          <w:rFonts w:hint="eastAsia" w:cs="Times New Roman"/>
          <w:color w:val="auto"/>
          <w:sz w:val="24"/>
          <w:szCs w:val="24"/>
          <w:lang w:val="en-US" w:eastAsia="zh-CN"/>
        </w:rPr>
        <w:t>6</w:t>
      </w:r>
      <w:r>
        <w:rPr>
          <w:rFonts w:hint="default" w:cs="Times New Roman"/>
          <w:color w:val="auto"/>
          <w:sz w:val="24"/>
          <w:szCs w:val="24"/>
        </w:rPr>
        <w:t xml:space="preserve"> 清洁生产原则符合性与总量控制</w:t>
      </w:r>
      <w:r>
        <w:rPr>
          <w:color w:val="auto"/>
          <w:sz w:val="24"/>
          <w:szCs w:val="24"/>
        </w:rPr>
        <w:tab/>
      </w:r>
      <w:r>
        <w:rPr>
          <w:color w:val="auto"/>
          <w:sz w:val="24"/>
          <w:szCs w:val="24"/>
        </w:rPr>
        <w:fldChar w:fldCharType="begin"/>
      </w:r>
      <w:r>
        <w:rPr>
          <w:color w:val="auto"/>
          <w:sz w:val="24"/>
          <w:szCs w:val="24"/>
        </w:rPr>
        <w:instrText xml:space="preserve"> PAGEREF _Toc10901 </w:instrText>
      </w:r>
      <w:r>
        <w:rPr>
          <w:color w:val="auto"/>
          <w:sz w:val="24"/>
          <w:szCs w:val="24"/>
        </w:rPr>
        <w:fldChar w:fldCharType="separate"/>
      </w:r>
      <w:r>
        <w:rPr>
          <w:color w:val="auto"/>
          <w:sz w:val="24"/>
          <w:szCs w:val="24"/>
        </w:rPr>
        <w:t>- 142 -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_Toc27819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eastAsia="zh-CN"/>
        </w:rPr>
        <w:t>9</w:t>
      </w:r>
      <w:r>
        <w:rPr>
          <w:rFonts w:hint="default" w:cs="Times New Roman"/>
          <w:bCs w:val="0"/>
          <w:color w:val="auto"/>
          <w:sz w:val="24"/>
          <w:szCs w:val="24"/>
        </w:rPr>
        <w:t>.</w:t>
      </w:r>
      <w:r>
        <w:rPr>
          <w:rFonts w:hint="eastAsia" w:cs="Times New Roman"/>
          <w:bCs w:val="0"/>
          <w:color w:val="auto"/>
          <w:sz w:val="24"/>
          <w:szCs w:val="24"/>
          <w:lang w:eastAsia="zh-CN"/>
        </w:rPr>
        <w:t>7</w:t>
      </w:r>
      <w:r>
        <w:rPr>
          <w:rFonts w:hint="default" w:cs="Times New Roman"/>
          <w:bCs w:val="0"/>
          <w:color w:val="auto"/>
          <w:sz w:val="24"/>
          <w:szCs w:val="24"/>
        </w:rPr>
        <w:t>环评总结论与建议</w:t>
      </w:r>
      <w:r>
        <w:rPr>
          <w:color w:val="auto"/>
          <w:sz w:val="24"/>
          <w:szCs w:val="24"/>
        </w:rPr>
        <w:tab/>
      </w:r>
      <w:r>
        <w:rPr>
          <w:color w:val="auto"/>
          <w:sz w:val="24"/>
          <w:szCs w:val="24"/>
        </w:rPr>
        <w:fldChar w:fldCharType="begin"/>
      </w:r>
      <w:r>
        <w:rPr>
          <w:color w:val="auto"/>
          <w:sz w:val="24"/>
          <w:szCs w:val="24"/>
        </w:rPr>
        <w:instrText xml:space="preserve"> PAGEREF _Toc27819 </w:instrText>
      </w:r>
      <w:r>
        <w:rPr>
          <w:color w:val="auto"/>
          <w:sz w:val="24"/>
          <w:szCs w:val="24"/>
        </w:rPr>
        <w:fldChar w:fldCharType="separate"/>
      </w:r>
      <w:r>
        <w:rPr>
          <w:color w:val="auto"/>
          <w:sz w:val="24"/>
          <w:szCs w:val="24"/>
        </w:rPr>
        <w:t>- 142 -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ascii="Times New Roman" w:hAnsi="Times New Roman" w:eastAsia="黑体" w:cs="Times New Roman"/>
          <w:bCs/>
          <w:color w:val="auto"/>
          <w:kern w:val="44"/>
          <w:sz w:val="24"/>
          <w:szCs w:val="24"/>
          <w:lang w:val="en-US" w:eastAsia="zh-CN" w:bidi="ar-SA"/>
        </w:rPr>
        <w:fldChar w:fldCharType="end"/>
      </w: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_Toc7582 </w:instrText>
      </w:r>
      <w:r>
        <w:rPr>
          <w:rFonts w:ascii="Times New Roman" w:hAnsi="Times New Roman" w:eastAsia="黑体" w:cs="Times New Roman"/>
          <w:bCs/>
          <w:color w:val="auto"/>
          <w:kern w:val="44"/>
          <w:sz w:val="24"/>
          <w:szCs w:val="24"/>
          <w:lang w:val="en-US" w:eastAsia="zh-CN" w:bidi="ar-SA"/>
        </w:rPr>
        <w:fldChar w:fldCharType="separate"/>
      </w:r>
      <w:r>
        <w:rPr>
          <w:rFonts w:hint="eastAsia" w:eastAsia="黑体" w:cs="Times New Roman"/>
          <w:bCs/>
          <w:color w:val="auto"/>
          <w:kern w:val="44"/>
          <w:sz w:val="24"/>
          <w:szCs w:val="24"/>
          <w:lang w:val="en-US" w:eastAsia="zh-CN" w:bidi="ar-SA"/>
        </w:rPr>
        <w:t>附图：</w:t>
      </w:r>
      <w:r>
        <w:rPr>
          <w:rFonts w:hint="eastAsia" w:cs="Times New Roman"/>
          <w:color w:val="auto"/>
          <w:sz w:val="24"/>
          <w:szCs w:val="24"/>
          <w:lang w:eastAsia="zh-CN"/>
        </w:rPr>
        <w:t>项目地理位置图</w:t>
      </w:r>
      <w:r>
        <w:rPr>
          <w:color w:val="auto"/>
          <w:sz w:val="24"/>
          <w:szCs w:val="24"/>
        </w:rPr>
        <w:tab/>
      </w:r>
      <w:r>
        <w:rPr>
          <w:color w:val="auto"/>
          <w:sz w:val="24"/>
          <w:szCs w:val="24"/>
        </w:rPr>
        <w:fldChar w:fldCharType="begin"/>
      </w:r>
      <w:r>
        <w:rPr>
          <w:color w:val="auto"/>
          <w:sz w:val="24"/>
          <w:szCs w:val="24"/>
        </w:rPr>
        <w:instrText xml:space="preserve"> PAGEREF _Toc7582 </w:instrText>
      </w:r>
      <w:r>
        <w:rPr>
          <w:color w:val="auto"/>
          <w:sz w:val="24"/>
          <w:szCs w:val="24"/>
        </w:rPr>
        <w:fldChar w:fldCharType="separate"/>
      </w:r>
      <w:r>
        <w:rPr>
          <w:color w:val="auto"/>
          <w:sz w:val="24"/>
          <w:szCs w:val="24"/>
        </w:rPr>
        <w:t>- 1</w:t>
      </w:r>
      <w:r>
        <w:rPr>
          <w:rFonts w:hint="eastAsia"/>
          <w:color w:val="auto"/>
          <w:sz w:val="24"/>
          <w:szCs w:val="24"/>
          <w:lang w:val="en-US" w:eastAsia="zh-CN"/>
        </w:rPr>
        <w:t>42</w:t>
      </w:r>
      <w:r>
        <w:rPr>
          <w:color w:val="auto"/>
          <w:sz w:val="24"/>
          <w:szCs w:val="24"/>
        </w:rPr>
        <w:t xml:space="preserve">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ind w:firstLine="720" w:firstLineChars="300"/>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_Toc7582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eastAsia="zh-CN"/>
        </w:rPr>
        <w:t>厂区平面布置图</w:t>
      </w:r>
      <w:r>
        <w:rPr>
          <w:color w:val="auto"/>
          <w:sz w:val="24"/>
          <w:szCs w:val="24"/>
        </w:rPr>
        <w:tab/>
      </w:r>
      <w:r>
        <w:rPr>
          <w:color w:val="auto"/>
          <w:sz w:val="24"/>
          <w:szCs w:val="24"/>
        </w:rPr>
        <w:fldChar w:fldCharType="begin"/>
      </w:r>
      <w:r>
        <w:rPr>
          <w:color w:val="auto"/>
          <w:sz w:val="24"/>
          <w:szCs w:val="24"/>
        </w:rPr>
        <w:instrText xml:space="preserve"> PAGEREF _Toc7582 </w:instrText>
      </w:r>
      <w:r>
        <w:rPr>
          <w:color w:val="auto"/>
          <w:sz w:val="24"/>
          <w:szCs w:val="24"/>
        </w:rPr>
        <w:fldChar w:fldCharType="separate"/>
      </w:r>
      <w:r>
        <w:rPr>
          <w:color w:val="auto"/>
          <w:sz w:val="24"/>
          <w:szCs w:val="24"/>
        </w:rPr>
        <w:t>- 1</w:t>
      </w:r>
      <w:r>
        <w:rPr>
          <w:rFonts w:hint="eastAsia"/>
          <w:color w:val="auto"/>
          <w:sz w:val="24"/>
          <w:szCs w:val="24"/>
          <w:lang w:val="en-US" w:eastAsia="zh-CN"/>
        </w:rPr>
        <w:t>43</w:t>
      </w:r>
      <w:r>
        <w:rPr>
          <w:color w:val="auto"/>
          <w:sz w:val="24"/>
          <w:szCs w:val="24"/>
        </w:rPr>
        <w:t>-</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ind w:firstLine="720" w:firstLineChars="300"/>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_Toc7582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eastAsia="zh-CN"/>
        </w:rPr>
        <w:t>项目周边环境图</w:t>
      </w:r>
      <w:r>
        <w:rPr>
          <w:color w:val="auto"/>
          <w:sz w:val="24"/>
          <w:szCs w:val="24"/>
        </w:rPr>
        <w:tab/>
      </w:r>
      <w:r>
        <w:rPr>
          <w:color w:val="auto"/>
          <w:sz w:val="24"/>
          <w:szCs w:val="24"/>
        </w:rPr>
        <w:fldChar w:fldCharType="begin"/>
      </w:r>
      <w:r>
        <w:rPr>
          <w:color w:val="auto"/>
          <w:sz w:val="24"/>
          <w:szCs w:val="24"/>
        </w:rPr>
        <w:instrText xml:space="preserve"> PAGEREF _Toc7582 </w:instrText>
      </w:r>
      <w:r>
        <w:rPr>
          <w:color w:val="auto"/>
          <w:sz w:val="24"/>
          <w:szCs w:val="24"/>
        </w:rPr>
        <w:fldChar w:fldCharType="separate"/>
      </w:r>
      <w:r>
        <w:rPr>
          <w:color w:val="auto"/>
          <w:sz w:val="24"/>
          <w:szCs w:val="24"/>
        </w:rPr>
        <w:t>- 1</w:t>
      </w:r>
      <w:r>
        <w:rPr>
          <w:rFonts w:hint="eastAsia"/>
          <w:color w:val="auto"/>
          <w:sz w:val="24"/>
          <w:szCs w:val="24"/>
          <w:lang w:val="en-US" w:eastAsia="zh-CN"/>
        </w:rPr>
        <w:t>44</w:t>
      </w:r>
      <w:r>
        <w:rPr>
          <w:color w:val="auto"/>
          <w:sz w:val="24"/>
          <w:szCs w:val="24"/>
        </w:rPr>
        <w:t>-</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ind w:firstLine="720" w:firstLineChars="300"/>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_Toc7582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eastAsia="zh-CN"/>
        </w:rPr>
        <w:t>项目周围环境实景图</w:t>
      </w:r>
      <w:r>
        <w:rPr>
          <w:color w:val="auto"/>
          <w:sz w:val="24"/>
          <w:szCs w:val="24"/>
        </w:rPr>
        <w:tab/>
      </w:r>
      <w:r>
        <w:rPr>
          <w:color w:val="auto"/>
          <w:sz w:val="24"/>
          <w:szCs w:val="24"/>
        </w:rPr>
        <w:fldChar w:fldCharType="begin"/>
      </w:r>
      <w:r>
        <w:rPr>
          <w:color w:val="auto"/>
          <w:sz w:val="24"/>
          <w:szCs w:val="24"/>
        </w:rPr>
        <w:instrText xml:space="preserve"> PAGEREF _Toc7582 </w:instrText>
      </w:r>
      <w:r>
        <w:rPr>
          <w:color w:val="auto"/>
          <w:sz w:val="24"/>
          <w:szCs w:val="24"/>
        </w:rPr>
        <w:fldChar w:fldCharType="separate"/>
      </w:r>
      <w:r>
        <w:rPr>
          <w:color w:val="auto"/>
          <w:sz w:val="24"/>
          <w:szCs w:val="24"/>
        </w:rPr>
        <w:t xml:space="preserve">- </w:t>
      </w:r>
      <w:r>
        <w:rPr>
          <w:rFonts w:hint="eastAsia"/>
          <w:color w:val="auto"/>
          <w:sz w:val="24"/>
          <w:szCs w:val="24"/>
          <w:lang w:val="en-US" w:eastAsia="zh-CN"/>
        </w:rPr>
        <w:t>145</w:t>
      </w:r>
      <w:r>
        <w:rPr>
          <w:color w:val="auto"/>
          <w:sz w:val="24"/>
          <w:szCs w:val="24"/>
        </w:rPr>
        <w:t>-</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ind w:firstLine="720" w:firstLineChars="300"/>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_Toc7582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eastAsia="zh-CN"/>
        </w:rPr>
        <w:t>项目现状图</w:t>
      </w:r>
      <w:r>
        <w:rPr>
          <w:color w:val="auto"/>
          <w:sz w:val="24"/>
          <w:szCs w:val="24"/>
        </w:rPr>
        <w:tab/>
      </w:r>
      <w:r>
        <w:rPr>
          <w:color w:val="auto"/>
          <w:sz w:val="24"/>
          <w:szCs w:val="24"/>
        </w:rPr>
        <w:fldChar w:fldCharType="begin"/>
      </w:r>
      <w:r>
        <w:rPr>
          <w:color w:val="auto"/>
          <w:sz w:val="24"/>
          <w:szCs w:val="24"/>
        </w:rPr>
        <w:instrText xml:space="preserve"> PAGEREF _Toc7582 </w:instrText>
      </w:r>
      <w:r>
        <w:rPr>
          <w:color w:val="auto"/>
          <w:sz w:val="24"/>
          <w:szCs w:val="24"/>
        </w:rPr>
        <w:fldChar w:fldCharType="separate"/>
      </w:r>
      <w:r>
        <w:rPr>
          <w:color w:val="auto"/>
          <w:sz w:val="24"/>
          <w:szCs w:val="24"/>
        </w:rPr>
        <w:t xml:space="preserve">- </w:t>
      </w:r>
      <w:r>
        <w:rPr>
          <w:rFonts w:hint="eastAsia"/>
          <w:color w:val="auto"/>
          <w:sz w:val="24"/>
          <w:szCs w:val="24"/>
          <w:lang w:val="en-US" w:eastAsia="zh-CN"/>
        </w:rPr>
        <w:t>146</w:t>
      </w:r>
      <w:r>
        <w:rPr>
          <w:color w:val="auto"/>
          <w:sz w:val="24"/>
          <w:szCs w:val="24"/>
        </w:rPr>
        <w:t>-</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ind w:firstLine="720" w:firstLineChars="300"/>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_Toc7582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eastAsia="zh-CN"/>
        </w:rPr>
        <w:t>项目区域评价范围示意图</w:t>
      </w:r>
      <w:r>
        <w:rPr>
          <w:color w:val="auto"/>
          <w:sz w:val="24"/>
          <w:szCs w:val="24"/>
        </w:rPr>
        <w:tab/>
      </w:r>
      <w:r>
        <w:rPr>
          <w:color w:val="auto"/>
          <w:sz w:val="24"/>
          <w:szCs w:val="24"/>
        </w:rPr>
        <w:fldChar w:fldCharType="begin"/>
      </w:r>
      <w:r>
        <w:rPr>
          <w:color w:val="auto"/>
          <w:sz w:val="24"/>
          <w:szCs w:val="24"/>
        </w:rPr>
        <w:instrText xml:space="preserve"> PAGEREF _Toc7582 </w:instrText>
      </w:r>
      <w:r>
        <w:rPr>
          <w:color w:val="auto"/>
          <w:sz w:val="24"/>
          <w:szCs w:val="24"/>
        </w:rPr>
        <w:fldChar w:fldCharType="separate"/>
      </w:r>
      <w:r>
        <w:rPr>
          <w:color w:val="auto"/>
          <w:sz w:val="24"/>
          <w:szCs w:val="24"/>
        </w:rPr>
        <w:t xml:space="preserve">- </w:t>
      </w:r>
      <w:r>
        <w:rPr>
          <w:rFonts w:hint="eastAsia"/>
          <w:color w:val="auto"/>
          <w:sz w:val="24"/>
          <w:szCs w:val="24"/>
          <w:lang w:val="en-US" w:eastAsia="zh-CN"/>
        </w:rPr>
        <w:t>147</w:t>
      </w:r>
      <w:r>
        <w:rPr>
          <w:color w:val="auto"/>
          <w:sz w:val="24"/>
          <w:szCs w:val="24"/>
        </w:rPr>
        <w:t>-</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ind w:firstLine="720" w:firstLineChars="300"/>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_Toc7582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eastAsia="zh-CN"/>
        </w:rPr>
        <w:t>产业园土地利用规划图</w:t>
      </w:r>
      <w:r>
        <w:rPr>
          <w:color w:val="auto"/>
          <w:sz w:val="24"/>
          <w:szCs w:val="24"/>
        </w:rPr>
        <w:tab/>
      </w:r>
      <w:r>
        <w:rPr>
          <w:color w:val="auto"/>
          <w:sz w:val="24"/>
          <w:szCs w:val="24"/>
        </w:rPr>
        <w:fldChar w:fldCharType="begin"/>
      </w:r>
      <w:r>
        <w:rPr>
          <w:color w:val="auto"/>
          <w:sz w:val="24"/>
          <w:szCs w:val="24"/>
        </w:rPr>
        <w:instrText xml:space="preserve"> PAGEREF _Toc7582 </w:instrText>
      </w:r>
      <w:r>
        <w:rPr>
          <w:color w:val="auto"/>
          <w:sz w:val="24"/>
          <w:szCs w:val="24"/>
        </w:rPr>
        <w:fldChar w:fldCharType="separate"/>
      </w:r>
      <w:r>
        <w:rPr>
          <w:color w:val="auto"/>
          <w:sz w:val="24"/>
          <w:szCs w:val="24"/>
        </w:rPr>
        <w:t>- 1</w:t>
      </w:r>
      <w:r>
        <w:rPr>
          <w:rFonts w:hint="eastAsia"/>
          <w:color w:val="auto"/>
          <w:sz w:val="24"/>
          <w:szCs w:val="24"/>
          <w:lang w:val="en-US" w:eastAsia="zh-CN"/>
        </w:rPr>
        <w:t>4</w:t>
      </w:r>
      <w:r>
        <w:rPr>
          <w:color w:val="auto"/>
          <w:sz w:val="24"/>
          <w:szCs w:val="24"/>
        </w:rPr>
        <w:t>8 -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ind w:firstLine="720" w:firstLineChars="300"/>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_Toc7582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eastAsia="zh-CN"/>
        </w:rPr>
        <w:t>产业园给排水规划图</w:t>
      </w:r>
      <w:r>
        <w:rPr>
          <w:color w:val="auto"/>
          <w:sz w:val="24"/>
          <w:szCs w:val="24"/>
        </w:rPr>
        <w:tab/>
      </w:r>
      <w:r>
        <w:rPr>
          <w:color w:val="auto"/>
          <w:sz w:val="24"/>
          <w:szCs w:val="24"/>
        </w:rPr>
        <w:fldChar w:fldCharType="begin"/>
      </w:r>
      <w:r>
        <w:rPr>
          <w:color w:val="auto"/>
          <w:sz w:val="24"/>
          <w:szCs w:val="24"/>
        </w:rPr>
        <w:instrText xml:space="preserve"> PAGEREF _Toc7582 </w:instrText>
      </w:r>
      <w:r>
        <w:rPr>
          <w:color w:val="auto"/>
          <w:sz w:val="24"/>
          <w:szCs w:val="24"/>
        </w:rPr>
        <w:fldChar w:fldCharType="separate"/>
      </w:r>
      <w:r>
        <w:rPr>
          <w:color w:val="auto"/>
          <w:sz w:val="24"/>
          <w:szCs w:val="24"/>
        </w:rPr>
        <w:t>- 1</w:t>
      </w:r>
      <w:r>
        <w:rPr>
          <w:rFonts w:hint="eastAsia"/>
          <w:color w:val="auto"/>
          <w:sz w:val="24"/>
          <w:szCs w:val="24"/>
          <w:lang w:val="en-US" w:eastAsia="zh-CN"/>
        </w:rPr>
        <w:t>49</w:t>
      </w:r>
      <w:r>
        <w:rPr>
          <w:color w:val="auto"/>
          <w:sz w:val="24"/>
          <w:szCs w:val="24"/>
        </w:rPr>
        <w:t>-</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rPr>
          <w:color w:val="auto"/>
          <w:sz w:val="24"/>
          <w:szCs w:val="24"/>
        </w:rPr>
      </w:pPr>
      <w:r>
        <w:rPr>
          <w:rFonts w:hint="eastAsia" w:eastAsia="黑体" w:cs="Times New Roman"/>
          <w:bCs/>
          <w:color w:val="auto"/>
          <w:kern w:val="44"/>
          <w:sz w:val="24"/>
          <w:szCs w:val="24"/>
          <w:lang w:val="en-US" w:eastAsia="zh-CN" w:bidi="ar-SA"/>
        </w:rPr>
        <w:t>附件：</w:t>
      </w: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_Toc7582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eastAsia="zh-CN"/>
        </w:rPr>
        <w:t>委托书</w:t>
      </w:r>
      <w:r>
        <w:rPr>
          <w:color w:val="auto"/>
          <w:sz w:val="24"/>
          <w:szCs w:val="24"/>
        </w:rPr>
        <w:tab/>
      </w:r>
      <w:r>
        <w:rPr>
          <w:color w:val="auto"/>
          <w:sz w:val="24"/>
          <w:szCs w:val="24"/>
        </w:rPr>
        <w:fldChar w:fldCharType="begin"/>
      </w:r>
      <w:r>
        <w:rPr>
          <w:color w:val="auto"/>
          <w:sz w:val="24"/>
          <w:szCs w:val="24"/>
        </w:rPr>
        <w:instrText xml:space="preserve"> PAGEREF _Toc7582 </w:instrText>
      </w:r>
      <w:r>
        <w:rPr>
          <w:color w:val="auto"/>
          <w:sz w:val="24"/>
          <w:szCs w:val="24"/>
        </w:rPr>
        <w:fldChar w:fldCharType="separate"/>
      </w:r>
      <w:r>
        <w:rPr>
          <w:color w:val="auto"/>
          <w:sz w:val="24"/>
          <w:szCs w:val="24"/>
        </w:rPr>
        <w:t>- 1</w:t>
      </w:r>
      <w:r>
        <w:rPr>
          <w:rFonts w:hint="eastAsia"/>
          <w:color w:val="auto"/>
          <w:sz w:val="24"/>
          <w:szCs w:val="24"/>
          <w:lang w:val="en-US" w:eastAsia="zh-CN"/>
        </w:rPr>
        <w:t>50</w:t>
      </w:r>
      <w:r>
        <w:rPr>
          <w:color w:val="auto"/>
          <w:sz w:val="24"/>
          <w:szCs w:val="24"/>
        </w:rPr>
        <w:t xml:space="preserve">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ind w:firstLine="720" w:firstLineChars="300"/>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_Toc7582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eastAsia="zh-CN"/>
        </w:rPr>
        <w:t>评价执行标准</w:t>
      </w:r>
      <w:r>
        <w:rPr>
          <w:color w:val="auto"/>
          <w:sz w:val="24"/>
          <w:szCs w:val="24"/>
        </w:rPr>
        <w:tab/>
      </w:r>
      <w:r>
        <w:rPr>
          <w:color w:val="auto"/>
          <w:sz w:val="24"/>
          <w:szCs w:val="24"/>
        </w:rPr>
        <w:fldChar w:fldCharType="begin"/>
      </w:r>
      <w:r>
        <w:rPr>
          <w:color w:val="auto"/>
          <w:sz w:val="24"/>
          <w:szCs w:val="24"/>
        </w:rPr>
        <w:instrText xml:space="preserve"> PAGEREF _Toc7582 </w:instrText>
      </w:r>
      <w:r>
        <w:rPr>
          <w:color w:val="auto"/>
          <w:sz w:val="24"/>
          <w:szCs w:val="24"/>
        </w:rPr>
        <w:fldChar w:fldCharType="separate"/>
      </w:r>
      <w:r>
        <w:rPr>
          <w:color w:val="auto"/>
          <w:sz w:val="24"/>
          <w:szCs w:val="24"/>
        </w:rPr>
        <w:t>- 1</w:t>
      </w:r>
      <w:r>
        <w:rPr>
          <w:rFonts w:hint="eastAsia"/>
          <w:color w:val="auto"/>
          <w:sz w:val="24"/>
          <w:szCs w:val="24"/>
          <w:lang w:val="en-US" w:eastAsia="zh-CN"/>
        </w:rPr>
        <w:t>51</w:t>
      </w:r>
      <w:r>
        <w:rPr>
          <w:color w:val="auto"/>
          <w:sz w:val="24"/>
          <w:szCs w:val="24"/>
        </w:rPr>
        <w:t xml:space="preserve">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ind w:firstLine="720" w:firstLineChars="300"/>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_Toc7582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eastAsia="zh-CN"/>
        </w:rPr>
        <w:t>项目备案</w:t>
      </w:r>
      <w:r>
        <w:rPr>
          <w:color w:val="auto"/>
          <w:sz w:val="24"/>
          <w:szCs w:val="24"/>
        </w:rPr>
        <w:tab/>
      </w:r>
      <w:r>
        <w:rPr>
          <w:color w:val="auto"/>
          <w:sz w:val="24"/>
          <w:szCs w:val="24"/>
        </w:rPr>
        <w:fldChar w:fldCharType="begin"/>
      </w:r>
      <w:r>
        <w:rPr>
          <w:color w:val="auto"/>
          <w:sz w:val="24"/>
          <w:szCs w:val="24"/>
        </w:rPr>
        <w:instrText xml:space="preserve"> PAGEREF _Toc7582 </w:instrText>
      </w:r>
      <w:r>
        <w:rPr>
          <w:color w:val="auto"/>
          <w:sz w:val="24"/>
          <w:szCs w:val="24"/>
        </w:rPr>
        <w:fldChar w:fldCharType="separate"/>
      </w:r>
      <w:r>
        <w:rPr>
          <w:color w:val="auto"/>
          <w:sz w:val="24"/>
          <w:szCs w:val="24"/>
        </w:rPr>
        <w:t>- 1</w:t>
      </w:r>
      <w:r>
        <w:rPr>
          <w:rFonts w:hint="eastAsia"/>
          <w:color w:val="auto"/>
          <w:sz w:val="24"/>
          <w:szCs w:val="24"/>
          <w:lang w:val="en-US" w:eastAsia="zh-CN"/>
        </w:rPr>
        <w:t>52</w:t>
      </w:r>
      <w:r>
        <w:rPr>
          <w:color w:val="auto"/>
          <w:sz w:val="24"/>
          <w:szCs w:val="24"/>
        </w:rPr>
        <w:t xml:space="preserve">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ind w:firstLine="720" w:firstLineChars="300"/>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_Toc7582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eastAsia="zh-CN"/>
        </w:rPr>
        <w:t>项目用地土地证明</w:t>
      </w:r>
      <w:r>
        <w:rPr>
          <w:color w:val="auto"/>
          <w:sz w:val="24"/>
          <w:szCs w:val="24"/>
        </w:rPr>
        <w:tab/>
      </w:r>
      <w:r>
        <w:rPr>
          <w:rFonts w:hint="eastAsia"/>
          <w:color w:val="auto"/>
          <w:sz w:val="24"/>
          <w:szCs w:val="24"/>
          <w:lang w:val="en-US" w:eastAsia="zh-CN"/>
        </w:rPr>
        <w:t xml:space="preserve"> </w:t>
      </w:r>
      <w:r>
        <w:rPr>
          <w:color w:val="auto"/>
          <w:sz w:val="24"/>
          <w:szCs w:val="24"/>
        </w:rPr>
        <w:fldChar w:fldCharType="begin"/>
      </w:r>
      <w:r>
        <w:rPr>
          <w:color w:val="auto"/>
          <w:sz w:val="24"/>
          <w:szCs w:val="24"/>
        </w:rPr>
        <w:instrText xml:space="preserve"> PAGEREF _Toc7582 </w:instrText>
      </w:r>
      <w:r>
        <w:rPr>
          <w:color w:val="auto"/>
          <w:sz w:val="24"/>
          <w:szCs w:val="24"/>
        </w:rPr>
        <w:fldChar w:fldCharType="separate"/>
      </w:r>
      <w:r>
        <w:rPr>
          <w:color w:val="auto"/>
          <w:sz w:val="24"/>
          <w:szCs w:val="24"/>
        </w:rPr>
        <w:t>- 1</w:t>
      </w:r>
      <w:r>
        <w:rPr>
          <w:rFonts w:hint="eastAsia"/>
          <w:color w:val="auto"/>
          <w:sz w:val="24"/>
          <w:szCs w:val="24"/>
          <w:lang w:val="en-US" w:eastAsia="zh-CN"/>
        </w:rPr>
        <w:t>53</w:t>
      </w:r>
      <w:r>
        <w:rPr>
          <w:color w:val="auto"/>
          <w:sz w:val="24"/>
          <w:szCs w:val="24"/>
        </w:rPr>
        <w:t xml:space="preserve">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ind w:firstLine="720" w:firstLineChars="300"/>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_Toc7582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eastAsia="zh-CN"/>
        </w:rPr>
        <w:t>项目规划证明</w:t>
      </w:r>
      <w:r>
        <w:rPr>
          <w:color w:val="auto"/>
          <w:sz w:val="24"/>
          <w:szCs w:val="24"/>
        </w:rPr>
        <w:tab/>
      </w:r>
      <w:r>
        <w:rPr>
          <w:color w:val="auto"/>
          <w:sz w:val="24"/>
          <w:szCs w:val="24"/>
        </w:rPr>
        <w:fldChar w:fldCharType="begin"/>
      </w:r>
      <w:r>
        <w:rPr>
          <w:color w:val="auto"/>
          <w:sz w:val="24"/>
          <w:szCs w:val="24"/>
        </w:rPr>
        <w:instrText xml:space="preserve"> PAGEREF _Toc7582 </w:instrText>
      </w:r>
      <w:r>
        <w:rPr>
          <w:color w:val="auto"/>
          <w:sz w:val="24"/>
          <w:szCs w:val="24"/>
        </w:rPr>
        <w:fldChar w:fldCharType="separate"/>
      </w:r>
      <w:r>
        <w:rPr>
          <w:color w:val="auto"/>
          <w:sz w:val="24"/>
          <w:szCs w:val="24"/>
        </w:rPr>
        <w:t>- 1</w:t>
      </w:r>
      <w:r>
        <w:rPr>
          <w:rFonts w:hint="eastAsia"/>
          <w:color w:val="auto"/>
          <w:sz w:val="24"/>
          <w:szCs w:val="24"/>
          <w:lang w:val="en-US" w:eastAsia="zh-CN"/>
        </w:rPr>
        <w:t>55</w:t>
      </w:r>
      <w:r>
        <w:rPr>
          <w:color w:val="auto"/>
          <w:sz w:val="24"/>
          <w:szCs w:val="24"/>
        </w:rPr>
        <w:t xml:space="preserve">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ind w:firstLine="720" w:firstLineChars="300"/>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_Toc7582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eastAsia="zh-CN"/>
        </w:rPr>
        <w:t>检测报告</w:t>
      </w:r>
      <w:r>
        <w:rPr>
          <w:color w:val="auto"/>
          <w:sz w:val="24"/>
          <w:szCs w:val="24"/>
        </w:rPr>
        <w:tab/>
      </w:r>
      <w:r>
        <w:rPr>
          <w:color w:val="auto"/>
          <w:sz w:val="24"/>
          <w:szCs w:val="24"/>
        </w:rPr>
        <w:fldChar w:fldCharType="begin"/>
      </w:r>
      <w:r>
        <w:rPr>
          <w:color w:val="auto"/>
          <w:sz w:val="24"/>
          <w:szCs w:val="24"/>
        </w:rPr>
        <w:instrText xml:space="preserve"> PAGEREF _Toc7582 </w:instrText>
      </w:r>
      <w:r>
        <w:rPr>
          <w:color w:val="auto"/>
          <w:sz w:val="24"/>
          <w:szCs w:val="24"/>
        </w:rPr>
        <w:fldChar w:fldCharType="separate"/>
      </w:r>
      <w:r>
        <w:rPr>
          <w:color w:val="auto"/>
          <w:sz w:val="24"/>
          <w:szCs w:val="24"/>
        </w:rPr>
        <w:t>- 1</w:t>
      </w:r>
      <w:r>
        <w:rPr>
          <w:rFonts w:hint="eastAsia"/>
          <w:color w:val="auto"/>
          <w:sz w:val="24"/>
          <w:szCs w:val="24"/>
          <w:lang w:val="en-US" w:eastAsia="zh-CN"/>
        </w:rPr>
        <w:t>56</w:t>
      </w:r>
      <w:r>
        <w:rPr>
          <w:color w:val="auto"/>
          <w:sz w:val="24"/>
          <w:szCs w:val="24"/>
        </w:rPr>
        <w:t xml:space="preserve">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ind w:firstLine="720" w:firstLineChars="300"/>
        <w:rPr>
          <w:color w:val="auto"/>
          <w:sz w:val="24"/>
          <w:szCs w:val="24"/>
        </w:rPr>
      </w:pPr>
      <w:r>
        <w:rPr>
          <w:rFonts w:ascii="Times New Roman" w:hAnsi="Times New Roman" w:eastAsia="黑体" w:cs="Times New Roman"/>
          <w:bCs/>
          <w:color w:val="auto"/>
          <w:kern w:val="44"/>
          <w:sz w:val="24"/>
          <w:szCs w:val="24"/>
          <w:lang w:val="en-US" w:eastAsia="zh-CN" w:bidi="ar-SA"/>
        </w:rPr>
        <w:fldChar w:fldCharType="begin"/>
      </w:r>
      <w:r>
        <w:rPr>
          <w:rFonts w:ascii="Times New Roman" w:hAnsi="Times New Roman" w:eastAsia="黑体" w:cs="Times New Roman"/>
          <w:bCs/>
          <w:color w:val="auto"/>
          <w:kern w:val="44"/>
          <w:sz w:val="24"/>
          <w:szCs w:val="24"/>
          <w:lang w:val="en-US" w:eastAsia="zh-CN" w:bidi="ar-SA"/>
        </w:rPr>
        <w:instrText xml:space="preserve"> HYPERLINK \l _Toc7582 </w:instrText>
      </w:r>
      <w:r>
        <w:rPr>
          <w:rFonts w:ascii="Times New Roman" w:hAnsi="Times New Roman" w:eastAsia="黑体" w:cs="Times New Roman"/>
          <w:bCs/>
          <w:color w:val="auto"/>
          <w:kern w:val="44"/>
          <w:sz w:val="24"/>
          <w:szCs w:val="24"/>
          <w:lang w:val="en-US" w:eastAsia="zh-CN" w:bidi="ar-SA"/>
        </w:rPr>
        <w:fldChar w:fldCharType="separate"/>
      </w:r>
      <w:r>
        <w:rPr>
          <w:rFonts w:hint="eastAsia" w:cs="Times New Roman"/>
          <w:color w:val="auto"/>
          <w:sz w:val="24"/>
          <w:szCs w:val="24"/>
          <w:lang w:eastAsia="zh-CN"/>
        </w:rPr>
        <w:t>原材料成份检测报告</w:t>
      </w:r>
      <w:r>
        <w:rPr>
          <w:color w:val="auto"/>
          <w:sz w:val="24"/>
          <w:szCs w:val="24"/>
        </w:rPr>
        <w:tab/>
      </w:r>
      <w:r>
        <w:rPr>
          <w:color w:val="auto"/>
          <w:sz w:val="24"/>
          <w:szCs w:val="24"/>
        </w:rPr>
        <w:fldChar w:fldCharType="begin"/>
      </w:r>
      <w:r>
        <w:rPr>
          <w:color w:val="auto"/>
          <w:sz w:val="24"/>
          <w:szCs w:val="24"/>
        </w:rPr>
        <w:instrText xml:space="preserve"> PAGEREF _Toc7582 </w:instrText>
      </w:r>
      <w:r>
        <w:rPr>
          <w:color w:val="auto"/>
          <w:sz w:val="24"/>
          <w:szCs w:val="24"/>
        </w:rPr>
        <w:fldChar w:fldCharType="separate"/>
      </w:r>
      <w:r>
        <w:rPr>
          <w:color w:val="auto"/>
          <w:sz w:val="24"/>
          <w:szCs w:val="24"/>
        </w:rPr>
        <w:t>- 1</w:t>
      </w:r>
      <w:r>
        <w:rPr>
          <w:rFonts w:hint="eastAsia"/>
          <w:color w:val="auto"/>
          <w:sz w:val="24"/>
          <w:szCs w:val="24"/>
          <w:lang w:val="en-US" w:eastAsia="zh-CN"/>
        </w:rPr>
        <w:t>75</w:t>
      </w:r>
      <w:r>
        <w:rPr>
          <w:color w:val="auto"/>
          <w:sz w:val="24"/>
          <w:szCs w:val="24"/>
        </w:rPr>
        <w:t xml:space="preserve"> -</w:t>
      </w:r>
      <w:r>
        <w:rPr>
          <w:color w:val="auto"/>
          <w:sz w:val="24"/>
          <w:szCs w:val="24"/>
        </w:rPr>
        <w:fldChar w:fldCharType="end"/>
      </w:r>
      <w:r>
        <w:rPr>
          <w:rFonts w:ascii="Times New Roman" w:hAnsi="Times New Roman" w:eastAsia="黑体" w:cs="Times New Roman"/>
          <w:bCs/>
          <w:color w:val="auto"/>
          <w:kern w:val="44"/>
          <w:sz w:val="24"/>
          <w:szCs w:val="24"/>
          <w:lang w:val="en-US" w:eastAsia="zh-CN" w:bidi="ar-SA"/>
        </w:rPr>
        <w:fldChar w:fldCharType="end"/>
      </w:r>
    </w:p>
    <w:p>
      <w:pPr>
        <w:pStyle w:val="25"/>
        <w:tabs>
          <w:tab w:val="right" w:leader="dot" w:pos="8732"/>
        </w:tabs>
        <w:sectPr>
          <w:headerReference r:id="rId6" w:type="default"/>
          <w:footerReference r:id="rId7" w:type="default"/>
          <w:type w:val="continuous"/>
          <w:pgSz w:w="11906" w:h="16838"/>
          <w:pgMar w:top="1701" w:right="1587" w:bottom="1984" w:left="1587" w:header="851" w:footer="1134" w:gutter="0"/>
          <w:pgBorders>
            <w:top w:val="none" w:sz="0" w:space="0"/>
            <w:left w:val="none" w:sz="0" w:space="0"/>
            <w:bottom w:val="none" w:sz="0" w:space="0"/>
            <w:right w:val="none" w:sz="0" w:space="0"/>
          </w:pgBorders>
          <w:pgNumType w:fmt="upperRoman" w:start="1" w:chapStyle="1" w:chapSep="enDash"/>
          <w:cols w:space="0" w:num="1"/>
          <w:docGrid w:type="lines" w:linePitch="329" w:charSpace="0"/>
        </w:sectPr>
      </w:pPr>
      <w:bookmarkStart w:id="0" w:name="_Toc6101"/>
    </w:p>
    <w:p>
      <w:pPr>
        <w:pStyle w:val="3"/>
        <w:spacing w:before="0" w:beforeLines="0" w:after="0" w:afterLines="0"/>
        <w:jc w:val="center"/>
        <w:rPr>
          <w:rFonts w:cs="Times New Roman"/>
          <w:color w:val="auto"/>
        </w:rPr>
      </w:pPr>
      <w:bookmarkStart w:id="1" w:name="_Toc17739"/>
      <w:r>
        <w:rPr>
          <w:rFonts w:cs="Times New Roman"/>
          <w:color w:val="auto"/>
        </w:rPr>
        <w:t>第一章</w:t>
      </w:r>
      <w:ins w:id="114" w:author="Administrator" w:date="2017-06-19T15:43:20Z">
        <w:r>
          <w:rPr>
            <w:rFonts w:hint="default" w:cs="Times New Roman"/>
            <w:lang w:eastAsia="zh-CN"/>
          </w:rPr>
          <w:t>、</w:t>
        </w:r>
      </w:ins>
      <w:r>
        <w:rPr>
          <w:rFonts w:hint="eastAsia" w:cs="Times New Roman"/>
          <w:color w:val="auto"/>
          <w:lang w:eastAsia="zh-CN"/>
        </w:rPr>
        <w:t>概述</w:t>
      </w:r>
      <w:bookmarkEnd w:id="1"/>
    </w:p>
    <w:p>
      <w:pPr>
        <w:pStyle w:val="4"/>
        <w:spacing w:before="0" w:beforeLines="0" w:after="0" w:afterLines="0"/>
        <w:rPr>
          <w:rFonts w:cs="Times New Roman"/>
          <w:color w:val="auto"/>
        </w:rPr>
      </w:pPr>
      <w:bookmarkStart w:id="2" w:name="_Toc14404"/>
      <w:bookmarkStart w:id="3" w:name="_Toc8064"/>
      <w:r>
        <w:rPr>
          <w:rFonts w:cs="Times New Roman"/>
          <w:color w:val="auto"/>
        </w:rPr>
        <w:t>1.1 项目</w:t>
      </w:r>
      <w:bookmarkEnd w:id="2"/>
      <w:bookmarkEnd w:id="3"/>
      <w:r>
        <w:rPr>
          <w:rFonts w:hint="eastAsia" w:cs="Times New Roman"/>
          <w:color w:val="auto"/>
          <w:lang w:eastAsia="zh-CN"/>
        </w:rPr>
        <w:t>由来</w:t>
      </w:r>
    </w:p>
    <w:p>
      <w:pPr>
        <w:spacing w:beforeLines="0" w:afterLines="0" w:line="520" w:lineRule="exact"/>
        <w:ind w:firstLine="480" w:firstLineChars="20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郏县扬升电缆有限公司位于</w:t>
      </w:r>
      <w:r>
        <w:rPr>
          <w:rFonts w:hint="eastAsia" w:ascii="Times New Roman" w:hAnsi="Times New Roman"/>
          <w:color w:val="000000" w:themeColor="text1"/>
          <w:sz w:val="24"/>
          <w:szCs w:val="24"/>
          <w14:textFill>
            <w14:solidFill>
              <w14:schemeClr w14:val="tx1"/>
            </w14:solidFill>
          </w14:textFill>
        </w:rPr>
        <w:t>茨芭镇钙镁建材循环产业园</w:t>
      </w:r>
      <w:r>
        <w:rPr>
          <w:rFonts w:ascii="Times New Roman" w:hAnsi="Times New Roman" w:eastAsia="宋体"/>
          <w:color w:val="000000" w:themeColor="text1"/>
          <w:sz w:val="24"/>
          <w:szCs w:val="24"/>
          <w14:textFill>
            <w14:solidFill>
              <w14:schemeClr w14:val="tx1"/>
            </w14:solidFill>
          </w14:textFill>
        </w:rPr>
        <w:t>，</w:t>
      </w:r>
      <w:r>
        <w:rPr>
          <w:rFonts w:hint="eastAsia" w:eastAsia="宋体"/>
          <w:color w:val="000000" w:themeColor="text1"/>
          <w:sz w:val="24"/>
          <w:szCs w:val="24"/>
          <w:lang w:eastAsia="zh-CN"/>
          <w14:textFill>
            <w14:solidFill>
              <w14:schemeClr w14:val="tx1"/>
            </w14:solidFill>
          </w14:textFill>
        </w:rPr>
        <w:t>厂区内</w:t>
      </w:r>
      <w:r>
        <w:rPr>
          <w:rFonts w:hint="eastAsia" w:cs="Times New Roman"/>
          <w:color w:val="000000" w:themeColor="text1"/>
          <w:lang w:eastAsia="zh-CN"/>
          <w14:textFill>
            <w14:solidFill>
              <w14:schemeClr w14:val="tx1"/>
            </w14:solidFill>
          </w14:textFill>
        </w:rPr>
        <w:t>主要设置电线电缆的生产和销售及年产</w:t>
      </w:r>
      <w:r>
        <w:rPr>
          <w:rFonts w:hint="eastAsia" w:ascii="Times New Roman" w:hAnsi="Times New Roman" w:eastAsia="宋体"/>
          <w:color w:val="000000" w:themeColor="text1"/>
          <w:sz w:val="24"/>
          <w:szCs w:val="24"/>
          <w14:textFill>
            <w14:solidFill>
              <w14:schemeClr w14:val="tx1"/>
            </w14:solidFill>
          </w14:textFill>
        </w:rPr>
        <w:t>5</w:t>
      </w:r>
      <w:r>
        <w:rPr>
          <w:rFonts w:ascii="Times New Roman" w:hAnsi="Times New Roman" w:eastAsia="宋体"/>
          <w:color w:val="000000" w:themeColor="text1"/>
          <w:sz w:val="24"/>
          <w:szCs w:val="24"/>
          <w14:textFill>
            <w14:solidFill>
              <w14:schemeClr w14:val="tx1"/>
            </w14:solidFill>
          </w14:textFill>
        </w:rPr>
        <w:t>万</w:t>
      </w:r>
      <w:r>
        <w:rPr>
          <w:rFonts w:hint="eastAsia" w:ascii="Times New Roman" w:hAnsi="Times New Roman" w:eastAsia="宋体"/>
          <w:color w:val="000000" w:themeColor="text1"/>
          <w:sz w:val="24"/>
          <w:szCs w:val="24"/>
          <w14:textFill>
            <w14:solidFill>
              <w14:schemeClr w14:val="tx1"/>
            </w14:solidFill>
          </w14:textFill>
        </w:rPr>
        <w:t>吨硅微粉</w:t>
      </w:r>
      <w:r>
        <w:rPr>
          <w:rFonts w:hint="eastAsia" w:eastAsia="宋体"/>
          <w:color w:val="000000" w:themeColor="text1"/>
          <w:sz w:val="24"/>
          <w:szCs w:val="24"/>
          <w:lang w:eastAsia="zh-CN"/>
          <w14:textFill>
            <w14:solidFill>
              <w14:schemeClr w14:val="tx1"/>
            </w14:solidFill>
          </w14:textFill>
        </w:rPr>
        <w:t>两个项目</w:t>
      </w:r>
      <w:r>
        <w:rPr>
          <w:rFonts w:hint="eastAsia" w:cs="Times New Roman"/>
          <w:color w:val="000000" w:themeColor="text1"/>
          <w:lang w:eastAsia="zh-CN"/>
          <w14:textFill>
            <w14:solidFill>
              <w14:schemeClr w14:val="tx1"/>
            </w14:solidFill>
          </w14:textFill>
        </w:rPr>
        <w:t>。电线电缆生产线于201</w:t>
      </w:r>
      <w:r>
        <w:rPr>
          <w:rFonts w:hint="eastAsia" w:cs="Times New Roman"/>
          <w:color w:val="000000" w:themeColor="text1"/>
          <w:lang w:val="en-US" w:eastAsia="zh-CN"/>
          <w14:textFill>
            <w14:solidFill>
              <w14:schemeClr w14:val="tx1"/>
            </w14:solidFill>
          </w14:textFill>
        </w:rPr>
        <w:t>0</w:t>
      </w:r>
      <w:r>
        <w:rPr>
          <w:rFonts w:hint="eastAsia" w:cs="Times New Roman"/>
          <w:color w:val="000000" w:themeColor="text1"/>
          <w:lang w:eastAsia="zh-CN"/>
          <w14:textFill>
            <w14:solidFill>
              <w14:schemeClr w14:val="tx1"/>
            </w14:solidFill>
          </w14:textFill>
        </w:rPr>
        <w:t>年</w:t>
      </w:r>
      <w:r>
        <w:rPr>
          <w:rFonts w:hint="eastAsia" w:cs="Times New Roman"/>
          <w:color w:val="000000" w:themeColor="text1"/>
          <w:lang w:val="en-US" w:eastAsia="zh-CN"/>
          <w14:textFill>
            <w14:solidFill>
              <w14:schemeClr w14:val="tx1"/>
            </w14:solidFill>
          </w14:textFill>
        </w:rPr>
        <w:t>12月24日</w:t>
      </w:r>
      <w:r>
        <w:rPr>
          <w:rFonts w:hint="eastAsia" w:cs="Times New Roman"/>
          <w:color w:val="000000" w:themeColor="text1"/>
          <w:lang w:eastAsia="zh-CN"/>
          <w14:textFill>
            <w14:solidFill>
              <w14:schemeClr w14:val="tx1"/>
            </w14:solidFill>
          </w14:textFill>
        </w:rPr>
        <w:t>通过审批，批复号为：郏环监表（</w:t>
      </w:r>
      <w:r>
        <w:rPr>
          <w:rFonts w:hint="eastAsia" w:cs="Times New Roman"/>
          <w:color w:val="000000" w:themeColor="text1"/>
          <w:lang w:val="en-US" w:eastAsia="zh-CN"/>
          <w14:textFill>
            <w14:solidFill>
              <w14:schemeClr w14:val="tx1"/>
            </w14:solidFill>
          </w14:textFill>
        </w:rPr>
        <w:t>2010</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74号，</w:t>
      </w:r>
      <w:r>
        <w:rPr>
          <w:rFonts w:hint="eastAsia" w:cs="Times New Roman"/>
          <w:color w:val="000000" w:themeColor="text1"/>
          <w:lang w:eastAsia="zh-CN"/>
          <w14:textFill>
            <w14:solidFill>
              <w14:schemeClr w14:val="tx1"/>
            </w14:solidFill>
          </w14:textFill>
        </w:rPr>
        <w:t>原审批经营范围为：生产、销售电线电缆，规模为年产电线电缆</w:t>
      </w:r>
      <w:r>
        <w:rPr>
          <w:rFonts w:hint="eastAsia" w:cs="Times New Roman"/>
          <w:color w:val="000000" w:themeColor="text1"/>
          <w:lang w:val="en-US" w:eastAsia="zh-CN"/>
          <w14:textFill>
            <w14:solidFill>
              <w14:schemeClr w14:val="tx1"/>
            </w14:solidFill>
          </w14:textFill>
        </w:rPr>
        <w:t>2000</w:t>
      </w:r>
      <w:r>
        <w:rPr>
          <w:rFonts w:hint="eastAsia" w:cs="Times New Roman"/>
          <w:color w:val="000000" w:themeColor="text1"/>
          <w:lang w:eastAsia="zh-CN"/>
          <w14:textFill>
            <w14:solidFill>
              <w14:schemeClr w14:val="tx1"/>
            </w14:solidFill>
          </w14:textFill>
        </w:rPr>
        <w:t>公里，该项目</w:t>
      </w:r>
      <w:r>
        <w:rPr>
          <w:rFonts w:hint="eastAsia" w:ascii="宋体" w:hAnsi="宋体" w:eastAsia="宋体" w:cs="宋体"/>
          <w:color w:val="auto"/>
          <w:sz w:val="24"/>
          <w:szCs w:val="24"/>
          <w:lang w:val="en-US" w:eastAsia="zh-CN"/>
        </w:rPr>
        <w:t>环评批复（郏环监表（2010）74号），于2016年5月由河南普析检测技术服务有限公司编写《建设项目环境保护设施竣工验收监测报告表》并通过郏县环保局的竣工验收</w:t>
      </w:r>
      <w:r>
        <w:rPr>
          <w:rFonts w:hint="eastAsia" w:cs="Times New Roman"/>
          <w:color w:val="000000" w:themeColor="text1"/>
          <w:lang w:eastAsia="zh-CN"/>
          <w14:textFill>
            <w14:solidFill>
              <w14:schemeClr w14:val="tx1"/>
            </w14:solidFill>
          </w14:textFill>
        </w:rPr>
        <w:t>。年产</w:t>
      </w:r>
      <w:r>
        <w:rPr>
          <w:rFonts w:hint="eastAsia" w:ascii="Times New Roman" w:hAnsi="Times New Roman" w:eastAsia="宋体"/>
          <w:color w:val="000000" w:themeColor="text1"/>
          <w:sz w:val="24"/>
          <w:szCs w:val="24"/>
          <w14:textFill>
            <w14:solidFill>
              <w14:schemeClr w14:val="tx1"/>
            </w14:solidFill>
          </w14:textFill>
        </w:rPr>
        <w:t>5</w:t>
      </w:r>
      <w:r>
        <w:rPr>
          <w:rFonts w:ascii="Times New Roman" w:hAnsi="Times New Roman" w:eastAsia="宋体"/>
          <w:color w:val="000000" w:themeColor="text1"/>
          <w:sz w:val="24"/>
          <w:szCs w:val="24"/>
          <w14:textFill>
            <w14:solidFill>
              <w14:schemeClr w14:val="tx1"/>
            </w14:solidFill>
          </w14:textFill>
        </w:rPr>
        <w:t>万</w:t>
      </w:r>
      <w:r>
        <w:rPr>
          <w:rFonts w:hint="eastAsia" w:ascii="Times New Roman" w:hAnsi="Times New Roman" w:eastAsia="宋体"/>
          <w:color w:val="000000" w:themeColor="text1"/>
          <w:sz w:val="24"/>
          <w:szCs w:val="24"/>
          <w14:textFill>
            <w14:solidFill>
              <w14:schemeClr w14:val="tx1"/>
            </w14:solidFill>
          </w14:textFill>
        </w:rPr>
        <w:t>吨硅微粉</w:t>
      </w:r>
      <w:r>
        <w:rPr>
          <w:rFonts w:ascii="Times New Roman" w:hAnsi="Times New Roman" w:eastAsia="宋体"/>
          <w:color w:val="000000" w:themeColor="text1"/>
          <w:sz w:val="24"/>
          <w:szCs w:val="24"/>
          <w14:textFill>
            <w14:solidFill>
              <w14:schemeClr w14:val="tx1"/>
            </w14:solidFill>
          </w14:textFill>
        </w:rPr>
        <w:t>项目</w:t>
      </w:r>
      <w:r>
        <w:rPr>
          <w:rFonts w:hint="eastAsia" w:eastAsia="宋体"/>
          <w:color w:val="000000" w:themeColor="text1"/>
          <w:sz w:val="24"/>
          <w:szCs w:val="24"/>
          <w:lang w:eastAsia="zh-CN"/>
          <w14:textFill>
            <w14:solidFill>
              <w14:schemeClr w14:val="tx1"/>
            </w14:solidFill>
          </w14:textFill>
        </w:rPr>
        <w:t>的生产线于</w:t>
      </w:r>
      <w:r>
        <w:rPr>
          <w:rFonts w:hint="eastAsia" w:eastAsia="宋体"/>
          <w:color w:val="000000" w:themeColor="text1"/>
          <w:sz w:val="24"/>
          <w:szCs w:val="24"/>
          <w:lang w:val="en-US" w:eastAsia="zh-CN"/>
          <w14:textFill>
            <w14:solidFill>
              <w14:schemeClr w14:val="tx1"/>
            </w14:solidFill>
          </w14:textFill>
        </w:rPr>
        <w:t>2016年11月18日委托河南首创环保科技有限公司对该项目进行了环境影响评价现状评估，并</w:t>
      </w:r>
      <w:r>
        <w:rPr>
          <w:rFonts w:hint="eastAsia" w:eastAsia="宋体"/>
          <w:color w:val="000000" w:themeColor="text1"/>
          <w:sz w:val="24"/>
          <w:szCs w:val="24"/>
          <w:lang w:eastAsia="zh-CN"/>
          <w14:textFill>
            <w14:solidFill>
              <w14:schemeClr w14:val="tx1"/>
            </w14:solidFill>
          </w14:textFill>
        </w:rPr>
        <w:t>于</w:t>
      </w:r>
      <w:r>
        <w:rPr>
          <w:rFonts w:hint="eastAsia" w:eastAsia="宋体"/>
          <w:color w:val="000000" w:themeColor="text1"/>
          <w:sz w:val="24"/>
          <w:szCs w:val="24"/>
          <w:lang w:val="en-US" w:eastAsia="zh-CN"/>
          <w14:textFill>
            <w14:solidFill>
              <w14:schemeClr w14:val="tx1"/>
            </w14:solidFill>
          </w14:textFill>
        </w:rPr>
        <w:t>2017年1月6日通过</w:t>
      </w:r>
      <w:r>
        <w:rPr>
          <w:rFonts w:hint="eastAsia" w:cs="Times New Roman"/>
          <w:color w:val="000000" w:themeColor="text1"/>
          <w:lang w:eastAsia="zh-CN"/>
          <w14:textFill>
            <w14:solidFill>
              <w14:schemeClr w14:val="tx1"/>
            </w14:solidFill>
          </w14:textFill>
        </w:rPr>
        <w:t>批复，其批复文号为：郏环（</w:t>
      </w:r>
      <w:r>
        <w:rPr>
          <w:rFonts w:hint="eastAsia" w:cs="Times New Roman"/>
          <w:color w:val="000000" w:themeColor="text1"/>
          <w:lang w:val="en-US" w:eastAsia="zh-CN"/>
          <w14:textFill>
            <w14:solidFill>
              <w14:schemeClr w14:val="tx1"/>
            </w14:solidFill>
          </w14:textFill>
        </w:rPr>
        <w:t>2017</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2号</w:t>
      </w:r>
      <w:r>
        <w:rPr>
          <w:rFonts w:hint="eastAsia" w:eastAsia="宋体"/>
          <w:color w:val="000000" w:themeColor="text1"/>
          <w:sz w:val="24"/>
          <w:szCs w:val="24"/>
          <w:lang w:val="en-US" w:eastAsia="zh-CN"/>
          <w14:textFill>
            <w14:solidFill>
              <w14:schemeClr w14:val="tx1"/>
            </w14:solidFill>
          </w14:textFill>
        </w:rPr>
        <w:t>。现由于电缆铝芯购买原料的成本高，增加了企业的投资及运营成本，2018年企业发现省内的电解铝及铝加工企业产生的铝灰渣中含有一定量的未利用的金属铝，如果经过回收再利用，不但可以降低公司成本，创造较高的经济价值，还可以减少资源浪费，降低铝灰渣堆带来的生态环境污染，</w:t>
      </w:r>
      <w:r>
        <w:rPr>
          <w:rFonts w:hint="eastAsia" w:cs="Times New Roman"/>
          <w:color w:val="000000" w:themeColor="text1"/>
          <w:lang w:eastAsia="zh-CN"/>
          <w14:textFill>
            <w14:solidFill>
              <w14:schemeClr w14:val="tx1"/>
            </w14:solidFill>
          </w14:textFill>
        </w:rPr>
        <w:t>因此，企业决定扩大生产规模，在保持原生产工艺不变的基础上增加矿尾废渣再利用项目，生产出的铝锭用于制作电缆的原材料，本项目建成后，预计可每年向电线电缆生产线提供约</w:t>
      </w:r>
      <w:r>
        <w:rPr>
          <w:rFonts w:hint="eastAsia" w:cs="Times New Roman"/>
          <w:color w:val="000000" w:themeColor="text1"/>
          <w:lang w:val="en-US" w:eastAsia="zh-CN"/>
          <w14:textFill>
            <w14:solidFill>
              <w14:schemeClr w14:val="tx1"/>
            </w14:solidFill>
          </w14:textFill>
        </w:rPr>
        <w:t>800吨铝锭原材料的</w:t>
      </w:r>
      <w:r>
        <w:rPr>
          <w:rFonts w:hint="eastAsia" w:cs="Times New Roman"/>
          <w:color w:val="000000" w:themeColor="text1"/>
          <w:lang w:eastAsia="zh-CN"/>
          <w14:textFill>
            <w14:solidFill>
              <w14:schemeClr w14:val="tx1"/>
            </w14:solidFill>
          </w14:textFill>
        </w:rPr>
        <w:t>生产规模</w:t>
      </w:r>
      <w:r>
        <w:rPr>
          <w:rFonts w:hint="eastAsia" w:cs="Times New Roman"/>
          <w:color w:val="000000" w:themeColor="text1"/>
          <w:lang w:val="en-US" w:eastAsia="zh-CN"/>
          <w14:textFill>
            <w14:solidFill>
              <w14:schemeClr w14:val="tx1"/>
            </w14:solidFill>
          </w14:textFill>
        </w:rPr>
        <w:t>,其余16700吨铝锭外售</w:t>
      </w:r>
      <w:r>
        <w:rPr>
          <w:rFonts w:hint="eastAsia" w:cs="Times New Roman"/>
          <w:color w:val="000000" w:themeColor="text1"/>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20" w:lineRule="exact"/>
        <w:ind w:right="0" w:rightChars="0" w:firstLine="480" w:firstLineChars="200"/>
        <w:textAlignment w:val="auto"/>
        <w:outlineLvl w:val="9"/>
        <w:rPr>
          <w:rFonts w:hint="eastAsia" w:cs="Times New Roman" w:eastAsiaTheme="minorEastAsia"/>
          <w:color w:val="auto"/>
          <w:lang w:eastAsia="zh-CN"/>
        </w:rPr>
      </w:pPr>
      <w:r>
        <w:rPr>
          <w:rFonts w:hint="eastAsia" w:cs="Times New Roman"/>
          <w:color w:val="auto"/>
          <w:lang w:eastAsia="zh-CN"/>
        </w:rPr>
        <w:t>扩建项目为</w:t>
      </w:r>
      <w:r>
        <w:rPr>
          <w:rFonts w:hint="eastAsia" w:cs="Times New Roman"/>
          <w:color w:val="000000" w:themeColor="text1"/>
          <w:lang w:val="en-US" w:eastAsia="zh-CN"/>
          <w14:textFill>
            <w14:solidFill>
              <w14:schemeClr w14:val="tx1"/>
            </w14:solidFill>
          </w14:textFill>
        </w:rPr>
        <w:t>年处理5万吨铝灰铝渣回收利用项目，通过采用先进的装置技术和方法，将废弃的铝灰渣经精加工制成脱氧剂粒料及再生铝锭。该项目生产过程高度自动化，生产过程中污染物排放量小，使废旧资源变废为宝，减少了固体废弃物的产生量，是绿色环保产业，为治理环境污染、净化生存环境开辟了一条绿色通道。</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20" w:lineRule="exact"/>
        <w:ind w:left="0" w:leftChars="0" w:right="0" w:rightChars="0" w:firstLine="480" w:firstLineChars="200"/>
        <w:jc w:val="left"/>
        <w:textAlignment w:val="auto"/>
        <w:outlineLvl w:val="9"/>
        <w:rPr>
          <w:rFonts w:hint="eastAsia"/>
          <w:color w:val="000000"/>
          <w:sz w:val="24"/>
          <w:szCs w:val="24"/>
          <w:lang w:eastAsia="zh-CN"/>
        </w:rPr>
      </w:pPr>
      <w:r>
        <w:rPr>
          <w:rFonts w:hint="eastAsia"/>
          <w:color w:val="000000"/>
          <w:sz w:val="24"/>
          <w:szCs w:val="24"/>
          <w:lang w:eastAsia="zh-CN"/>
        </w:rPr>
        <w:t>郏县</w:t>
      </w:r>
      <w:r>
        <w:rPr>
          <w:rFonts w:hint="eastAsia" w:ascii="Times New Roman" w:hAnsi="Times New Roman"/>
          <w:color w:val="000000"/>
          <w:sz w:val="24"/>
          <w:szCs w:val="24"/>
        </w:rPr>
        <w:t>钙镁建材循环产业园</w:t>
      </w:r>
      <w:r>
        <w:rPr>
          <w:rFonts w:hint="eastAsia"/>
          <w:color w:val="000000"/>
          <w:sz w:val="24"/>
          <w:szCs w:val="24"/>
          <w:lang w:eastAsia="zh-CN"/>
        </w:rPr>
        <w:t>位于郏县茨芭镇东北</w:t>
      </w:r>
      <w:r>
        <w:rPr>
          <w:rFonts w:hint="eastAsia" w:cs="Times New Roman"/>
          <w:color w:val="000000" w:themeColor="text1"/>
          <w:lang w:val="en-US" w:eastAsia="zh-CN"/>
          <w14:textFill>
            <w14:solidFill>
              <w14:schemeClr w14:val="tx1"/>
            </w14:solidFill>
          </w14:textFill>
        </w:rPr>
        <w:t>，</w:t>
      </w:r>
      <w:r>
        <w:rPr>
          <w:rFonts w:hint="default" w:cs="Times New Roman"/>
          <w:color w:val="000000" w:themeColor="text1"/>
          <w:lang w:val="en-US" w:eastAsia="zh-CN"/>
          <w14:textFill>
            <w14:solidFill>
              <w14:schemeClr w14:val="tx1"/>
            </w14:solidFill>
          </w14:textFill>
        </w:rPr>
        <w:t>目前已开发建设1.26平方公里</w:t>
      </w:r>
      <w:r>
        <w:rPr>
          <w:rFonts w:hint="eastAsia" w:cs="Times New Roman"/>
          <w:color w:val="000000" w:themeColor="text1"/>
          <w:lang w:val="en-US" w:eastAsia="zh-CN"/>
          <w14:textFill>
            <w14:solidFill>
              <w14:schemeClr w14:val="tx1"/>
            </w14:solidFill>
          </w14:textFill>
        </w:rPr>
        <w:t>，规划产业园以三类工业为主，根据工业园区环评介绍：三类工业主要为采掘工业、冶金工业、大中型机械制造工业、化学工业、造纸工业、制革工业</w:t>
      </w:r>
      <w:r>
        <w:rPr>
          <w:rFonts w:hint="eastAsia"/>
          <w:color w:val="000000"/>
          <w:sz w:val="24"/>
          <w:szCs w:val="24"/>
          <w:lang w:eastAsia="zh-CN"/>
        </w:rPr>
        <w:t>、建材工业等。</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color w:val="000000"/>
          <w:sz w:val="24"/>
          <w:szCs w:val="24"/>
          <w:lang w:eastAsia="zh-CN"/>
        </w:rPr>
      </w:pPr>
      <w:r>
        <w:rPr>
          <w:rFonts w:hint="eastAsia" w:cs="Times New Roman"/>
          <w:color w:val="auto"/>
          <w:lang w:eastAsia="zh-CN"/>
        </w:rPr>
        <w:t>郏</w:t>
      </w:r>
      <w:r>
        <w:rPr>
          <w:rFonts w:hint="eastAsia"/>
          <w:color w:val="000000"/>
          <w:sz w:val="24"/>
          <w:szCs w:val="24"/>
          <w:lang w:eastAsia="zh-CN"/>
        </w:rPr>
        <w:t>县扬升电缆有限公司年处理</w:t>
      </w:r>
      <w:r>
        <w:rPr>
          <w:rFonts w:hint="eastAsia"/>
          <w:color w:val="000000"/>
          <w:sz w:val="24"/>
          <w:szCs w:val="24"/>
          <w:lang w:val="en-US" w:eastAsia="zh-CN"/>
        </w:rPr>
        <w:t>5万吨矿尾废渣再利用项目于2017年11月21日取得了郏县发改委的备案文件（2017-410425-42-03-034734），项目占地4000m</w:t>
      </w:r>
      <w:r>
        <w:rPr>
          <w:rFonts w:hint="eastAsia"/>
          <w:color w:val="000000"/>
          <w:sz w:val="24"/>
          <w:szCs w:val="24"/>
          <w:vertAlign w:val="superscript"/>
          <w:lang w:val="en-US" w:eastAsia="zh-CN"/>
        </w:rPr>
        <w:t>2</w:t>
      </w:r>
      <w:r>
        <w:rPr>
          <w:rFonts w:hint="eastAsia"/>
          <w:color w:val="000000"/>
          <w:sz w:val="24"/>
          <w:szCs w:val="24"/>
          <w:lang w:val="en-US" w:eastAsia="zh-CN"/>
        </w:rPr>
        <w:t>，拟投资2000万元人民币，主要利用外购的铝灰铝渣为原材料，进厂后经球磨、筛分、分离深加工，筛下物加工成脱氧剂粒料，筛上物经电加热提纯进入冷却槽冷却，加工成铝锭。</w:t>
      </w:r>
      <w:r>
        <w:rPr>
          <w:rFonts w:hint="eastAsia"/>
          <w:color w:val="000000"/>
          <w:sz w:val="24"/>
          <w:szCs w:val="24"/>
          <w:lang w:eastAsia="zh-CN"/>
        </w:rPr>
        <w:t>本项目依托于郏县扬升电缆有限公司原有闲置厂房筹建该项目。</w:t>
      </w:r>
    </w:p>
    <w:p>
      <w:pPr>
        <w:pStyle w:val="4"/>
        <w:spacing w:before="0" w:beforeLines="0" w:after="0" w:afterLines="0"/>
        <w:rPr>
          <w:rFonts w:hint="eastAsia" w:cs="Times New Roman"/>
          <w:color w:val="auto"/>
          <w:lang w:val="en-US" w:eastAsia="zh-CN"/>
        </w:rPr>
      </w:pPr>
      <w:bookmarkStart w:id="4" w:name="_Toc31877"/>
      <w:r>
        <w:rPr>
          <w:rFonts w:hint="eastAsia" w:cs="Times New Roman"/>
          <w:color w:val="auto"/>
          <w:lang w:val="en-US" w:eastAsia="zh-CN"/>
        </w:rPr>
        <w:t>1.2建设项目的特点</w:t>
      </w:r>
      <w:bookmarkEnd w:id="4"/>
    </w:p>
    <w:p>
      <w:pPr>
        <w:spacing w:line="360" w:lineRule="auto"/>
        <w:ind w:firstLine="480" w:firstLineChars="200"/>
        <w:rPr>
          <w:rFonts w:eastAsia="宋体" w:cs="Times New Roman"/>
          <w:color w:val="auto"/>
          <w:szCs w:val="24"/>
        </w:rPr>
      </w:pPr>
      <w:r>
        <w:rPr>
          <w:rFonts w:hint="eastAsia" w:cs="Times New Roman"/>
          <w:color w:val="auto"/>
          <w:lang w:val="en-US" w:eastAsia="zh-CN"/>
        </w:rPr>
        <w:t>（1）</w:t>
      </w:r>
      <w:r>
        <w:rPr>
          <w:rFonts w:eastAsia="宋体" w:cs="Times New Roman"/>
          <w:color w:val="auto"/>
          <w:szCs w:val="24"/>
        </w:rPr>
        <w:t>根据《产业结构调整指导目录》（2011年本）（</w:t>
      </w:r>
      <w:r>
        <w:rPr>
          <w:rFonts w:hint="eastAsia" w:eastAsia="宋体" w:cs="Times New Roman"/>
          <w:color w:val="auto"/>
          <w:szCs w:val="24"/>
          <w:lang w:val="en-US" w:eastAsia="zh-CN"/>
        </w:rPr>
        <w:t>2013年</w:t>
      </w:r>
      <w:r>
        <w:rPr>
          <w:rFonts w:eastAsia="宋体" w:cs="Times New Roman"/>
          <w:color w:val="auto"/>
          <w:szCs w:val="24"/>
        </w:rPr>
        <w:t>修正），本项目属于</w:t>
      </w:r>
      <w:r>
        <w:rPr>
          <w:rFonts w:hint="eastAsia" w:eastAsia="宋体" w:cs="Times New Roman"/>
          <w:color w:val="auto"/>
          <w:szCs w:val="24"/>
          <w:lang w:eastAsia="zh-CN"/>
        </w:rPr>
        <w:t>国家</w:t>
      </w:r>
      <w:r>
        <w:rPr>
          <w:rFonts w:eastAsia="宋体" w:cs="Times New Roman"/>
          <w:color w:val="auto"/>
          <w:szCs w:val="24"/>
        </w:rPr>
        <w:t>鼓励类的环境保护与资源节约综合利用中的</w:t>
      </w:r>
      <w:r>
        <w:rPr>
          <w:rFonts w:hint="eastAsia" w:eastAsia="宋体" w:cs="Times New Roman"/>
          <w:color w:val="auto"/>
          <w:szCs w:val="24"/>
          <w:lang w:val="en-US" w:eastAsia="zh-CN"/>
        </w:rPr>
        <w:t>“</w:t>
      </w:r>
      <w:r>
        <w:rPr>
          <w:rFonts w:eastAsia="宋体" w:cs="Times New Roman"/>
          <w:color w:val="auto"/>
          <w:szCs w:val="24"/>
        </w:rPr>
        <w:t>再生资源回收利用产业化</w:t>
      </w:r>
      <w:r>
        <w:rPr>
          <w:rFonts w:hint="eastAsia" w:eastAsia="宋体" w:cs="Times New Roman"/>
          <w:color w:val="auto"/>
          <w:szCs w:val="24"/>
          <w:lang w:eastAsia="zh-CN"/>
        </w:rPr>
        <w:t>”</w:t>
      </w:r>
      <w:r>
        <w:rPr>
          <w:rFonts w:eastAsia="宋体" w:cs="Times New Roman"/>
          <w:color w:val="auto"/>
          <w:szCs w:val="24"/>
        </w:rPr>
        <w:t>，本项目符合国家当前宏观产业政策。</w:t>
      </w:r>
    </w:p>
    <w:p>
      <w:pPr>
        <w:spacing w:beforeLines="0" w:afterLines="0" w:line="520" w:lineRule="exact"/>
        <w:ind w:firstLine="480"/>
        <w:rPr>
          <w:rFonts w:hint="eastAsia" w:cs="Times New Roman"/>
          <w:color w:val="auto"/>
          <w:lang w:eastAsia="zh-CN"/>
        </w:rPr>
      </w:pPr>
      <w:r>
        <w:rPr>
          <w:rFonts w:hint="eastAsia" w:cs="Times New Roman"/>
          <w:color w:val="auto"/>
          <w:lang w:val="en-US" w:eastAsia="zh-CN"/>
        </w:rPr>
        <w:t>（2）项目利用</w:t>
      </w:r>
      <w:r>
        <w:rPr>
          <w:rFonts w:hint="eastAsia" w:cs="Times New Roman"/>
          <w:color w:val="auto"/>
          <w:lang w:eastAsia="zh-CN"/>
        </w:rPr>
        <w:t>郏县扬升电缆有限公司闲置的厂房作为本项目的生产车间、原料库房和成品库房。</w:t>
      </w:r>
    </w:p>
    <w:p>
      <w:pPr>
        <w:pStyle w:val="4"/>
        <w:spacing w:before="0" w:beforeLines="0" w:after="0" w:afterLines="0"/>
        <w:rPr>
          <w:rFonts w:hint="eastAsia" w:cs="Times New Roman"/>
          <w:color w:val="auto"/>
          <w:lang w:val="en-US" w:eastAsia="zh-CN"/>
        </w:rPr>
      </w:pPr>
      <w:bookmarkStart w:id="5" w:name="_Toc25657"/>
      <w:r>
        <w:rPr>
          <w:rFonts w:hint="eastAsia" w:cs="Times New Roman"/>
          <w:color w:val="auto"/>
          <w:lang w:val="en-US" w:eastAsia="zh-CN"/>
        </w:rPr>
        <w:t>1.3环境影响评价的工作过程</w:t>
      </w:r>
      <w:bookmarkEnd w:id="5"/>
    </w:p>
    <w:p>
      <w:pPr>
        <w:spacing w:beforeLines="0" w:afterLines="0" w:line="520" w:lineRule="exact"/>
        <w:ind w:firstLine="480" w:firstLineChars="200"/>
        <w:rPr>
          <w:rFonts w:hint="eastAsia" w:cs="Times New Roman"/>
          <w:color w:val="auto"/>
          <w:lang w:val="en-US" w:eastAsia="zh-CN"/>
        </w:rPr>
      </w:pPr>
      <w:r>
        <w:rPr>
          <w:rFonts w:hint="eastAsia" w:cs="Times New Roman"/>
          <w:color w:val="auto"/>
          <w:lang w:val="en-US" w:eastAsia="zh-CN"/>
        </w:rPr>
        <w:t xml:space="preserve"> </w:t>
      </w:r>
      <w:r>
        <w:rPr>
          <w:rFonts w:cs="Times New Roman"/>
          <w:color w:val="auto"/>
        </w:rPr>
        <w:t>根据</w:t>
      </w:r>
      <w:r>
        <w:rPr>
          <w:rFonts w:hint="eastAsia" w:cs="Times New Roman"/>
          <w:color w:val="auto"/>
          <w:lang w:eastAsia="zh-CN"/>
        </w:rPr>
        <w:t>《中华人民共和国环境保护法》、</w:t>
      </w:r>
      <w:r>
        <w:rPr>
          <w:rFonts w:cs="Times New Roman"/>
          <w:color w:val="auto"/>
        </w:rPr>
        <w:t>《中华人民共和国环境影响评价法》和《建设项目环境保护管理条例》</w:t>
      </w:r>
      <w:r>
        <w:rPr>
          <w:rFonts w:hint="eastAsia" w:cs="Times New Roman"/>
          <w:color w:val="auto"/>
          <w:lang w:eastAsia="zh-CN"/>
        </w:rPr>
        <w:t>（</w:t>
      </w:r>
      <w:r>
        <w:rPr>
          <w:rFonts w:cs="Times New Roman"/>
          <w:color w:val="auto"/>
        </w:rPr>
        <w:t>国务院第253号令</w:t>
      </w:r>
      <w:r>
        <w:rPr>
          <w:rFonts w:hint="eastAsia" w:cs="Times New Roman"/>
          <w:color w:val="auto"/>
          <w:lang w:eastAsia="zh-CN"/>
        </w:rPr>
        <w:t>）</w:t>
      </w:r>
      <w:r>
        <w:rPr>
          <w:rFonts w:cs="Times New Roman"/>
          <w:color w:val="auto"/>
        </w:rPr>
        <w:t>等有关规定，建设项目须履行环境影响评价制度。对照《建设项目环境影响评价分类管理名录》</w:t>
      </w:r>
      <w:r>
        <w:rPr>
          <w:rFonts w:hint="eastAsia" w:cs="Times New Roman"/>
          <w:color w:val="auto"/>
          <w:lang w:eastAsia="zh-CN"/>
        </w:rPr>
        <w:t>（</w:t>
      </w:r>
      <w:r>
        <w:rPr>
          <w:rFonts w:cs="Times New Roman"/>
          <w:color w:val="auto"/>
        </w:rPr>
        <w:t>中华人民共和国环境保护部令第</w:t>
      </w:r>
      <w:r>
        <w:rPr>
          <w:rFonts w:hint="eastAsia" w:cs="Times New Roman"/>
          <w:color w:val="auto"/>
          <w:lang w:val="en-US" w:eastAsia="zh-CN"/>
        </w:rPr>
        <w:t>44</w:t>
      </w:r>
      <w:r>
        <w:rPr>
          <w:rFonts w:cs="Times New Roman"/>
          <w:color w:val="auto"/>
        </w:rPr>
        <w:t>号</w:t>
      </w:r>
      <w:r>
        <w:rPr>
          <w:rFonts w:hint="eastAsia" w:cs="Times New Roman"/>
          <w:color w:val="auto"/>
          <w:lang w:eastAsia="zh-CN"/>
        </w:rPr>
        <w:t>令</w:t>
      </w:r>
      <w:r>
        <w:rPr>
          <w:rFonts w:hint="eastAsia" w:cs="Times New Roman"/>
          <w:color w:val="auto"/>
          <w:lang w:val="en-US" w:eastAsia="zh-CN"/>
        </w:rPr>
        <w:t>)</w:t>
      </w:r>
      <w:r>
        <w:rPr>
          <w:rFonts w:cs="Times New Roman"/>
          <w:color w:val="auto"/>
        </w:rPr>
        <w:t>，本项目分类归属于</w:t>
      </w:r>
      <w:r>
        <w:rPr>
          <w:rFonts w:hint="eastAsia" w:cs="Times New Roman"/>
          <w:color w:val="auto"/>
          <w:lang w:eastAsia="zh-CN"/>
        </w:rPr>
        <w:t>“三十、废弃资源综合利用业中的</w:t>
      </w:r>
      <w:r>
        <w:rPr>
          <w:rFonts w:hint="eastAsia" w:cs="Times New Roman"/>
          <w:color w:val="auto"/>
          <w:lang w:val="en-US" w:eastAsia="zh-CN"/>
        </w:rPr>
        <w:t>86项废弃资源（含生物质）加工、再生利&lt;废电子电器产品、废电池、废汽车、废电机、废五金、废塑料（除分拣清洗工艺的）、废油、废船、废轮胎等加工、再生利用&gt;</w:t>
      </w:r>
      <w:r>
        <w:rPr>
          <w:rFonts w:cs="Times New Roman"/>
          <w:color w:val="auto"/>
        </w:rPr>
        <w:t>”，应编制环境影响报告书。</w:t>
      </w:r>
      <w:r>
        <w:rPr>
          <w:rFonts w:hint="eastAsia" w:cs="Times New Roman"/>
          <w:color w:val="auto"/>
          <w:lang w:eastAsia="zh-CN"/>
        </w:rPr>
        <w:t>根据《</w:t>
      </w:r>
      <w:r>
        <w:rPr>
          <w:rFonts w:hint="eastAsia" w:cs="Times New Roman"/>
          <w:color w:val="auto"/>
        </w:rPr>
        <w:t>河南省环境保护厅审批环境影响评价文件的建设项目目录</w:t>
      </w:r>
      <w:r>
        <w:rPr>
          <w:rFonts w:hint="eastAsia" w:cs="Times New Roman"/>
          <w:color w:val="auto"/>
          <w:lang w:eastAsia="zh-CN"/>
        </w:rPr>
        <w:t>（</w:t>
      </w:r>
      <w:r>
        <w:rPr>
          <w:rFonts w:hint="eastAsia" w:cs="Times New Roman"/>
          <w:color w:val="auto"/>
          <w:lang w:val="en-US" w:eastAsia="zh-CN"/>
        </w:rPr>
        <w:t>2016年本）》和《关于深化建设项目环境影响评价审批制度改革实施方案》（豫环文[2015]33号），环境影响报告书应该报平顶山市环境保护局审批。</w:t>
      </w:r>
    </w:p>
    <w:p>
      <w:pPr>
        <w:keepNext w:val="0"/>
        <w:keepLines w:val="0"/>
        <w:pageBreakBefore w:val="0"/>
        <w:widowControl w:val="0"/>
        <w:kinsoku/>
        <w:wordWrap/>
        <w:overflowPunct/>
        <w:topLinePunct w:val="0"/>
        <w:autoSpaceDE/>
        <w:autoSpaceDN/>
        <w:bidi w:val="0"/>
        <w:adjustRightInd/>
        <w:snapToGrid/>
        <w:spacing w:beforeLines="0" w:afterLines="0" w:line="520" w:lineRule="exact"/>
        <w:ind w:firstLine="480" w:firstLineChars="200"/>
        <w:textAlignment w:val="auto"/>
        <w:outlineLvl w:val="9"/>
        <w:rPr>
          <w:rFonts w:cs="Times New Roman"/>
          <w:color w:val="000000" w:themeColor="text1"/>
          <w14:textFill>
            <w14:solidFill>
              <w14:schemeClr w14:val="tx1"/>
            </w14:solidFill>
          </w14:textFill>
        </w:rPr>
      </w:pPr>
      <w:r>
        <w:rPr>
          <w:rFonts w:cs="Times New Roman"/>
          <w:color w:val="auto"/>
        </w:rPr>
        <w:t>为科学、客观地评价项目建设过程及建成后可能对周围环境造成的影响，根据《中华人民共和国环境保护法》、《中华人民共和国环境影响评价法》、《建设项目环境保护管理条例》和《建设项目环境影响评价分类管理名录》等的有关规定，拟建项目必须在项目建设可行性研究阶段编制环境影响评价报告书，从环境保护角度评估项目建设的可行性。为此，</w:t>
      </w:r>
      <w:r>
        <w:rPr>
          <w:rFonts w:hint="eastAsia" w:cs="Times New Roman"/>
          <w:color w:val="auto"/>
          <w:lang w:eastAsia="zh-CN"/>
        </w:rPr>
        <w:t>郏县扬升电缆有限公司</w:t>
      </w:r>
      <w:r>
        <w:rPr>
          <w:rFonts w:cs="Times New Roman"/>
          <w:color w:val="auto"/>
        </w:rPr>
        <w:t>委托</w:t>
      </w:r>
      <w:r>
        <w:rPr>
          <w:rFonts w:cs="Times New Roman"/>
          <w:color w:val="000000" w:themeColor="text1"/>
          <w14:textFill>
            <w14:solidFill>
              <w14:schemeClr w14:val="tx1"/>
            </w14:solidFill>
          </w14:textFill>
        </w:rPr>
        <w:t>湖南</w:t>
      </w:r>
      <w:r>
        <w:rPr>
          <w:rFonts w:hint="eastAsia" w:cs="Times New Roman"/>
          <w:color w:val="000000" w:themeColor="text1"/>
          <w:lang w:eastAsia="zh-CN"/>
          <w14:textFill>
            <w14:solidFill>
              <w14:schemeClr w14:val="tx1"/>
            </w14:solidFill>
          </w14:textFill>
        </w:rPr>
        <w:t>润美环保科技有限公司</w:t>
      </w:r>
      <w:r>
        <w:rPr>
          <w:rFonts w:cs="Times New Roman"/>
          <w:color w:val="000000" w:themeColor="text1"/>
          <w14:textFill>
            <w14:solidFill>
              <w14:schemeClr w14:val="tx1"/>
            </w14:solidFill>
          </w14:textFill>
        </w:rPr>
        <w:t>承担本项目的环境影响评价工作。</w:t>
      </w:r>
    </w:p>
    <w:p>
      <w:pPr>
        <w:spacing w:beforeLines="0" w:afterLines="0" w:line="520" w:lineRule="exact"/>
        <w:ind w:firstLine="480" w:firstLineChars="200"/>
        <w:rPr>
          <w:rFonts w:hint="eastAsia" w:cs="Times New Roman"/>
          <w:color w:val="auto"/>
          <w:lang w:eastAsia="zh-CN"/>
        </w:rPr>
      </w:pPr>
      <w:r>
        <w:rPr>
          <w:rFonts w:cs="Times New Roman"/>
          <w:color w:val="auto"/>
        </w:rPr>
        <w:t>我单位接受委托后，认真研究该项目的有关材料，并进行了实地踏勘和调研，收集和核实有关材料及项目资料，通过环境影响评价，了解该项目建设前的环境现状，预测项目建设过程中和建成后对周围大气环境、水环境、声环境及固体废物的影响程度和范围，并提出防治污染和减缓项目建设对周围环境影响的可行措施，为建设项目的工程设计、施工和项目建成后的环境管理提供科学依据。在掌握项目基本要素的基础上，按照《环境影响评价技术导则》的有关要求开展评价工作并编制完成本项目环境影响报告书。</w:t>
      </w:r>
    </w:p>
    <w:p>
      <w:pPr>
        <w:spacing w:beforeLines="0" w:afterLines="0" w:line="520" w:lineRule="exact"/>
        <w:ind w:firstLine="480" w:firstLineChars="200"/>
        <w:rPr>
          <w:rFonts w:hint="default" w:cs="Times New Roman"/>
          <w:color w:val="auto"/>
        </w:rPr>
      </w:pPr>
      <w:r>
        <w:rPr>
          <w:rFonts w:hint="eastAsia" w:cs="Times New Roman"/>
          <w:color w:val="auto"/>
          <w:lang w:val="en-US" w:eastAsia="zh-CN"/>
        </w:rPr>
        <w:t>2018年7月，受建设单位委托，评价单位项目现场</w:t>
      </w:r>
      <w:r>
        <w:rPr>
          <w:rFonts w:cs="Times New Roman"/>
          <w:color w:val="auto"/>
        </w:rPr>
        <w:t>进行了实地踏勘和调研，收集和核实有关材料及项目资料</w:t>
      </w:r>
      <w:r>
        <w:rPr>
          <w:rFonts w:hint="eastAsia" w:cs="Times New Roman"/>
          <w:color w:val="auto"/>
          <w:lang w:eastAsia="zh-CN"/>
        </w:rPr>
        <w:t>，</w:t>
      </w:r>
      <w:r>
        <w:rPr>
          <w:rFonts w:hint="default" w:cs="Times New Roman"/>
        </w:rPr>
        <w:t>项目委托书见附件一。</w:t>
      </w:r>
    </w:p>
    <w:p>
      <w:pPr>
        <w:pStyle w:val="4"/>
        <w:spacing w:before="0" w:beforeLines="0" w:after="0" w:afterLines="0"/>
        <w:rPr>
          <w:rFonts w:hint="eastAsia" w:cs="Times New Roman"/>
          <w:color w:val="auto"/>
          <w:lang w:val="en-US" w:eastAsia="zh-CN"/>
        </w:rPr>
      </w:pPr>
      <w:bookmarkStart w:id="6" w:name="_Toc11205"/>
      <w:r>
        <w:rPr>
          <w:rFonts w:hint="eastAsia" w:cs="Times New Roman"/>
          <w:color w:val="auto"/>
          <w:lang w:val="en-US" w:eastAsia="zh-CN"/>
        </w:rPr>
        <w:t>1.4关注的主要环境问题及环境影响</w:t>
      </w:r>
      <w:bookmarkEnd w:id="6"/>
    </w:p>
    <w:p>
      <w:pPr>
        <w:pStyle w:val="2"/>
        <w:ind w:firstLine="480" w:firstLineChars="200"/>
        <w:rPr>
          <w:rFonts w:hint="eastAsia"/>
          <w:lang w:val="en-US" w:eastAsia="zh-CN"/>
        </w:rPr>
      </w:pPr>
      <w:r>
        <w:rPr>
          <w:rFonts w:hint="eastAsia"/>
          <w:lang w:val="en-US" w:eastAsia="zh-CN"/>
        </w:rPr>
        <w:t>评价内容主要为分析项目建成后污染物排放情况，结合项目所在地区环境功能区划要求，预测本项目建成后主要污染物正常及事故性排放情况下对周围环境的影响程度、影响范围，同时分析工程拟采取的环保治理措施的技术经济可行性与合理性，提出切实可行的污染防治措施与建议。从环境保护的角度论证项目建设的可行性，为项目的决策、污染控制和环境管理提供科学依据。</w:t>
      </w:r>
    </w:p>
    <w:p>
      <w:pPr>
        <w:pStyle w:val="4"/>
        <w:spacing w:before="0" w:beforeLines="0" w:after="0" w:afterLines="0"/>
        <w:rPr>
          <w:rFonts w:hint="eastAsia" w:cs="Times New Roman"/>
          <w:color w:val="auto"/>
          <w:lang w:val="en-US" w:eastAsia="zh-CN"/>
        </w:rPr>
      </w:pPr>
      <w:bookmarkStart w:id="7" w:name="_Toc10323"/>
      <w:r>
        <w:rPr>
          <w:rFonts w:hint="eastAsia" w:cs="Times New Roman"/>
          <w:color w:val="auto"/>
          <w:lang w:val="en-US" w:eastAsia="zh-CN"/>
        </w:rPr>
        <w:t>1.5环境影响评价的主要结论</w:t>
      </w:r>
      <w:bookmarkEnd w:id="7"/>
    </w:p>
    <w:p>
      <w:pPr>
        <w:spacing w:beforeLines="0" w:afterLines="0"/>
        <w:ind w:firstLine="480" w:firstLineChars="200"/>
        <w:rPr>
          <w:rFonts w:cs="Times New Roman"/>
          <w:color w:val="auto"/>
          <w:kern w:val="0"/>
        </w:rPr>
        <w:pPrChange w:id="115" w:author="Administrator" w:date="2017-06-19T15:33:02Z">
          <w:pPr>
            <w:ind w:firstLine="480" w:firstLineChars="200"/>
          </w:pPr>
        </w:pPrChange>
      </w:pPr>
      <w:r>
        <w:rPr>
          <w:rFonts w:hint="eastAsia" w:cs="Times New Roman"/>
          <w:color w:val="auto"/>
          <w:lang w:eastAsia="zh-CN"/>
        </w:rPr>
        <w:t>郏县扬升电缆</w:t>
      </w:r>
      <w:r>
        <w:t>有限公司</w:t>
      </w:r>
      <w:r>
        <w:rPr>
          <w:rFonts w:hint="eastAsia" w:cs="Times New Roman"/>
          <w:color w:val="auto"/>
          <w:lang w:eastAsia="zh-CN"/>
        </w:rPr>
        <w:t>年处理</w:t>
      </w:r>
      <w:r>
        <w:rPr>
          <w:rFonts w:hint="eastAsia" w:cs="Times New Roman"/>
          <w:color w:val="auto"/>
          <w:lang w:val="en-US" w:eastAsia="zh-CN"/>
        </w:rPr>
        <w:t>5万吨</w:t>
      </w:r>
      <w:r>
        <w:rPr>
          <w:rFonts w:hint="eastAsia" w:cs="Times New Roman"/>
          <w:color w:val="auto"/>
          <w:lang w:eastAsia="zh-CN"/>
        </w:rPr>
        <w:t>矿尾废渣再利用</w:t>
      </w:r>
      <w:r>
        <w:rPr>
          <w:rFonts w:hint="default"/>
        </w:rPr>
        <w:t>建设项目</w:t>
      </w:r>
      <w:r>
        <w:rPr>
          <w:rFonts w:hint="default"/>
          <w:kern w:val="0"/>
        </w:rPr>
        <w:t>，</w:t>
      </w:r>
      <w:r>
        <w:rPr>
          <w:kern w:val="0"/>
        </w:rPr>
        <w:t>符合国家产业政策，项目总图布置合理，无大的环境制约因素。采取的各项污染防治措施技术可靠、经济可行，具有良好的社会效益、经济效益。</w:t>
      </w:r>
      <w:r>
        <w:rPr>
          <w:rFonts w:hint="eastAsia" w:cs="Times New Roman"/>
          <w:color w:val="auto"/>
          <w:kern w:val="0"/>
          <w:lang w:eastAsia="zh-CN"/>
        </w:rPr>
        <w:t>在认真落实评价所提各项环保措施后，产生的各项污染物均可实现稳定达标排放。经预测，</w:t>
      </w:r>
      <w:r>
        <w:rPr>
          <w:rFonts w:hint="default"/>
          <w:kern w:val="0"/>
        </w:rPr>
        <w:t>本项目建设</w:t>
      </w:r>
      <w:r>
        <w:rPr>
          <w:rFonts w:hint="eastAsia" w:cs="Times New Roman"/>
          <w:color w:val="auto"/>
          <w:kern w:val="0"/>
          <w:lang w:eastAsia="zh-CN"/>
        </w:rPr>
        <w:t>对周围环境及环境保护目标影响较小，</w:t>
      </w:r>
      <w:r>
        <w:rPr>
          <w:kern w:val="0"/>
        </w:rPr>
        <w:t>不会改变周围大气、声、水环境的功能</w:t>
      </w:r>
      <w:r>
        <w:rPr>
          <w:rFonts w:hint="eastAsia" w:cs="Times New Roman"/>
          <w:color w:val="auto"/>
          <w:kern w:val="0"/>
          <w:lang w:eastAsia="zh-CN"/>
        </w:rPr>
        <w:t>；</w:t>
      </w:r>
      <w:r>
        <w:rPr>
          <w:rFonts w:hint="eastAsia" w:cs="Times New Roman"/>
          <w:color w:val="000000" w:themeColor="text1"/>
          <w:kern w:val="0"/>
          <w:lang w:eastAsia="zh-CN"/>
          <w14:textFill>
            <w14:solidFill>
              <w14:schemeClr w14:val="tx1"/>
            </w14:solidFill>
          </w14:textFill>
        </w:rPr>
        <w:t>经公众参与调查显示，公众赞成拟建项目建设，无反对意见。</w:t>
      </w:r>
      <w:r>
        <w:rPr>
          <w:rFonts w:hint="eastAsia" w:cs="Times New Roman"/>
          <w:color w:val="auto"/>
          <w:kern w:val="0"/>
          <w:lang w:eastAsia="zh-CN"/>
        </w:rPr>
        <w:t>综上所述，在切实落实设计及环评提出的各项措施及建议的前提下，从</w:t>
      </w:r>
      <w:r>
        <w:rPr>
          <w:kern w:val="0"/>
        </w:rPr>
        <w:t>保护环境的角度而言，本项目建设可行。</w:t>
      </w:r>
    </w:p>
    <w:p>
      <w:pPr>
        <w:pStyle w:val="3"/>
        <w:spacing w:before="0" w:beforeLines="0" w:after="0" w:afterLines="0"/>
        <w:jc w:val="center"/>
        <w:rPr>
          <w:rFonts w:hint="eastAsia" w:cs="Times New Roman"/>
          <w:color w:val="auto"/>
          <w:lang w:val="en-US" w:eastAsia="zh-CN"/>
        </w:rPr>
      </w:pPr>
      <w:bookmarkStart w:id="8" w:name="_Toc2948"/>
      <w:r>
        <w:rPr>
          <w:rFonts w:hint="eastAsia" w:cs="Times New Roman"/>
          <w:color w:val="auto"/>
          <w:lang w:val="en-US" w:eastAsia="zh-CN"/>
        </w:rPr>
        <w:t>第二章、总则</w:t>
      </w:r>
      <w:bookmarkEnd w:id="8"/>
    </w:p>
    <w:p>
      <w:pPr>
        <w:pStyle w:val="4"/>
        <w:spacing w:before="0" w:beforeLines="0" w:after="0" w:afterLines="0"/>
        <w:rPr>
          <w:rFonts w:cs="Times New Roman"/>
          <w:color w:val="auto"/>
        </w:rPr>
      </w:pPr>
      <w:bookmarkStart w:id="9" w:name="_Toc8209"/>
      <w:r>
        <w:rPr>
          <w:rFonts w:hint="eastAsia" w:cs="Times New Roman"/>
          <w:color w:val="auto"/>
          <w:lang w:val="en-US" w:eastAsia="zh-CN"/>
        </w:rPr>
        <w:t>2.1</w:t>
      </w:r>
      <w:r>
        <w:rPr>
          <w:rFonts w:cs="Times New Roman"/>
          <w:color w:val="auto"/>
        </w:rPr>
        <w:t xml:space="preserve"> 编制依据</w:t>
      </w:r>
      <w:bookmarkEnd w:id="0"/>
      <w:bookmarkEnd w:id="9"/>
    </w:p>
    <w:p>
      <w:pPr>
        <w:pStyle w:val="5"/>
        <w:spacing w:before="0" w:beforeLines="0" w:after="0" w:afterLines="0"/>
        <w:rPr>
          <w:rFonts w:hint="default" w:ascii="Times New Roman" w:hAnsi="Times New Roman" w:eastAsia="楷体_GB2312" w:cs="Times New Roman"/>
          <w:color w:val="auto"/>
        </w:rPr>
      </w:pPr>
      <w:r>
        <w:rPr>
          <w:rFonts w:hint="default" w:ascii="Times New Roman" w:hAnsi="Times New Roman" w:eastAsia="楷体_GB2312" w:cs="Times New Roman"/>
          <w:color w:val="auto"/>
        </w:rPr>
        <w:t>2.1</w:t>
      </w:r>
      <w:r>
        <w:rPr>
          <w:rFonts w:hint="default" w:ascii="Times New Roman" w:hAnsi="Times New Roman" w:eastAsia="楷体_GB2312" w:cs="Times New Roman"/>
          <w:color w:val="auto"/>
          <w:lang w:val="en-US" w:eastAsia="zh-CN"/>
        </w:rPr>
        <w:t>.1</w:t>
      </w:r>
      <w:r>
        <w:rPr>
          <w:rFonts w:hint="default" w:ascii="Times New Roman" w:hAnsi="Times New Roman" w:eastAsia="楷体_GB2312" w:cs="Times New Roman"/>
          <w:color w:val="auto"/>
        </w:rPr>
        <w:t xml:space="preserve"> 环境保护法律、法规、规定</w:t>
      </w:r>
    </w:p>
    <w:p>
      <w:pPr>
        <w:spacing w:beforeLines="0" w:afterLines="0" w:line="520" w:lineRule="exact"/>
        <w:ind w:firstLine="480" w:firstLineChars="200"/>
        <w:rPr>
          <w:rFonts w:eastAsia="宋体" w:cs="Times New Roman"/>
          <w:bCs/>
          <w:color w:val="auto"/>
          <w:kern w:val="0"/>
          <w:szCs w:val="24"/>
        </w:rPr>
      </w:pPr>
      <w:r>
        <w:rPr>
          <w:rFonts w:eastAsia="宋体" w:cs="Times New Roman"/>
          <w:bCs/>
          <w:color w:val="auto"/>
          <w:kern w:val="0"/>
          <w:szCs w:val="24"/>
        </w:rPr>
        <w:t>（1）《中华人民共和国环境保护法》</w:t>
      </w:r>
      <w:r>
        <w:rPr>
          <w:rFonts w:hint="eastAsia" w:eastAsia="宋体" w:cs="Times New Roman"/>
          <w:bCs/>
          <w:color w:val="auto"/>
          <w:kern w:val="0"/>
          <w:szCs w:val="24"/>
          <w:lang w:val="en-US" w:eastAsia="zh-CN"/>
        </w:rPr>
        <w:t>（2015.1）</w:t>
      </w:r>
      <w:r>
        <w:rPr>
          <w:rFonts w:eastAsia="宋体" w:cs="Times New Roman"/>
          <w:bCs/>
          <w:color w:val="auto"/>
          <w:kern w:val="0"/>
          <w:szCs w:val="24"/>
        </w:rPr>
        <w:t>；</w:t>
      </w:r>
    </w:p>
    <w:p>
      <w:pPr>
        <w:spacing w:beforeLines="0" w:afterLines="0" w:line="520" w:lineRule="exact"/>
        <w:ind w:firstLine="480" w:firstLineChars="200"/>
        <w:rPr>
          <w:rFonts w:eastAsia="宋体" w:cs="Times New Roman"/>
          <w:bCs/>
          <w:color w:val="auto"/>
          <w:kern w:val="0"/>
          <w:szCs w:val="24"/>
        </w:rPr>
      </w:pPr>
      <w:r>
        <w:rPr>
          <w:rFonts w:eastAsia="宋体" w:cs="Times New Roman"/>
          <w:bCs/>
          <w:color w:val="auto"/>
          <w:kern w:val="0"/>
          <w:szCs w:val="24"/>
        </w:rPr>
        <w:t>（2）《中华人民共和国环境影响评价法》</w:t>
      </w:r>
      <w:r>
        <w:rPr>
          <w:rFonts w:hint="eastAsia" w:eastAsia="宋体" w:cs="Times New Roman"/>
          <w:bCs/>
          <w:color w:val="auto"/>
          <w:kern w:val="0"/>
          <w:szCs w:val="24"/>
          <w:lang w:eastAsia="zh-CN"/>
        </w:rPr>
        <w:t>（</w:t>
      </w:r>
      <w:r>
        <w:rPr>
          <w:rFonts w:hint="eastAsia" w:eastAsia="宋体" w:cs="Times New Roman"/>
          <w:bCs/>
          <w:color w:val="auto"/>
          <w:kern w:val="0"/>
          <w:szCs w:val="24"/>
          <w:lang w:val="en-US" w:eastAsia="zh-CN"/>
        </w:rPr>
        <w:t>2019.1</w:t>
      </w:r>
      <w:r>
        <w:rPr>
          <w:rFonts w:hint="eastAsia" w:eastAsia="宋体" w:cs="Times New Roman"/>
          <w:bCs/>
          <w:color w:val="auto"/>
          <w:kern w:val="0"/>
          <w:szCs w:val="24"/>
          <w:lang w:eastAsia="zh-CN"/>
        </w:rPr>
        <w:t>）</w:t>
      </w:r>
      <w:r>
        <w:rPr>
          <w:rFonts w:eastAsia="宋体" w:cs="Times New Roman"/>
          <w:bCs/>
          <w:color w:val="auto"/>
          <w:kern w:val="0"/>
          <w:szCs w:val="24"/>
        </w:rPr>
        <w:t>；</w:t>
      </w:r>
    </w:p>
    <w:p>
      <w:pPr>
        <w:spacing w:beforeLines="0" w:afterLines="0" w:line="520" w:lineRule="exact"/>
        <w:ind w:firstLine="480" w:firstLineChars="200"/>
        <w:rPr>
          <w:rFonts w:eastAsia="宋体" w:cs="Times New Roman"/>
          <w:bCs/>
          <w:color w:val="auto"/>
          <w:kern w:val="0"/>
          <w:szCs w:val="24"/>
        </w:rPr>
      </w:pPr>
      <w:r>
        <w:rPr>
          <w:rFonts w:eastAsia="宋体" w:cs="Times New Roman"/>
          <w:bCs/>
          <w:color w:val="auto"/>
          <w:kern w:val="0"/>
          <w:szCs w:val="24"/>
        </w:rPr>
        <w:t>（3）《中华人民共和国清洁生产促进法》</w:t>
      </w:r>
      <w:r>
        <w:rPr>
          <w:rFonts w:hint="eastAsia" w:eastAsia="宋体" w:cs="Times New Roman"/>
          <w:bCs/>
          <w:color w:val="auto"/>
          <w:kern w:val="0"/>
          <w:szCs w:val="24"/>
          <w:lang w:eastAsia="zh-CN"/>
        </w:rPr>
        <w:t>（</w:t>
      </w:r>
      <w:r>
        <w:rPr>
          <w:rFonts w:hint="eastAsia" w:eastAsia="宋体" w:cs="Times New Roman"/>
          <w:bCs/>
          <w:color w:val="auto"/>
          <w:kern w:val="0"/>
          <w:szCs w:val="24"/>
          <w:lang w:val="en-US" w:eastAsia="zh-CN"/>
        </w:rPr>
        <w:t>2012.7</w:t>
      </w:r>
      <w:r>
        <w:rPr>
          <w:rFonts w:hint="eastAsia" w:eastAsia="宋体" w:cs="Times New Roman"/>
          <w:bCs/>
          <w:color w:val="auto"/>
          <w:kern w:val="0"/>
          <w:szCs w:val="24"/>
          <w:lang w:eastAsia="zh-CN"/>
        </w:rPr>
        <w:t>）</w:t>
      </w:r>
      <w:r>
        <w:rPr>
          <w:rFonts w:eastAsia="宋体" w:cs="Times New Roman"/>
          <w:bCs/>
          <w:color w:val="auto"/>
          <w:kern w:val="0"/>
          <w:szCs w:val="24"/>
        </w:rPr>
        <w:t>；</w:t>
      </w:r>
    </w:p>
    <w:p>
      <w:pPr>
        <w:spacing w:beforeLines="0" w:afterLines="0" w:line="520" w:lineRule="exact"/>
        <w:ind w:firstLine="480" w:firstLineChars="200"/>
        <w:rPr>
          <w:rFonts w:eastAsia="宋体" w:cs="Times New Roman"/>
          <w:bCs/>
          <w:i/>
          <w:iCs/>
          <w:color w:val="auto"/>
          <w:kern w:val="0"/>
          <w:szCs w:val="24"/>
        </w:rPr>
      </w:pPr>
      <w:r>
        <w:rPr>
          <w:rFonts w:eastAsia="宋体" w:cs="Times New Roman"/>
          <w:bCs/>
          <w:color w:val="auto"/>
          <w:kern w:val="0"/>
          <w:szCs w:val="24"/>
        </w:rPr>
        <w:t>（4）《中华人民共和国大气污染防治法》</w:t>
      </w:r>
      <w:r>
        <w:rPr>
          <w:rFonts w:hint="eastAsia" w:eastAsia="宋体" w:cs="Times New Roman"/>
          <w:bCs/>
          <w:color w:val="auto"/>
          <w:kern w:val="0"/>
          <w:szCs w:val="24"/>
          <w:lang w:eastAsia="zh-CN"/>
        </w:rPr>
        <w:t>（</w:t>
      </w:r>
      <w:r>
        <w:rPr>
          <w:rFonts w:hint="eastAsia" w:eastAsia="宋体" w:cs="Times New Roman"/>
          <w:bCs/>
          <w:color w:val="auto"/>
          <w:kern w:val="0"/>
          <w:szCs w:val="24"/>
          <w:lang w:val="en-US" w:eastAsia="zh-CN"/>
        </w:rPr>
        <w:t>2018.11</w:t>
      </w:r>
      <w:r>
        <w:rPr>
          <w:rFonts w:hint="eastAsia" w:eastAsia="宋体" w:cs="Times New Roman"/>
          <w:bCs/>
          <w:color w:val="auto"/>
          <w:kern w:val="0"/>
          <w:szCs w:val="24"/>
          <w:lang w:eastAsia="zh-CN"/>
        </w:rPr>
        <w:t>）</w:t>
      </w:r>
      <w:r>
        <w:rPr>
          <w:rFonts w:eastAsia="宋体" w:cs="Times New Roman"/>
          <w:bCs/>
          <w:color w:val="auto"/>
          <w:kern w:val="0"/>
          <w:szCs w:val="24"/>
        </w:rPr>
        <w:t>；</w:t>
      </w:r>
    </w:p>
    <w:p>
      <w:pPr>
        <w:spacing w:beforeLines="0" w:afterLines="0" w:line="520" w:lineRule="exact"/>
        <w:ind w:firstLine="480" w:firstLineChars="200"/>
        <w:rPr>
          <w:rFonts w:eastAsia="宋体" w:cs="Times New Roman"/>
          <w:bCs/>
          <w:color w:val="auto"/>
          <w:kern w:val="0"/>
          <w:szCs w:val="24"/>
        </w:rPr>
      </w:pPr>
      <w:r>
        <w:rPr>
          <w:rFonts w:eastAsia="宋体" w:cs="Times New Roman"/>
          <w:bCs/>
          <w:color w:val="auto"/>
          <w:kern w:val="0"/>
          <w:szCs w:val="24"/>
        </w:rPr>
        <w:t>（5）《中华人民共和国水污染防治法》</w:t>
      </w:r>
      <w:r>
        <w:rPr>
          <w:rFonts w:hint="eastAsia" w:eastAsia="宋体" w:cs="Times New Roman"/>
          <w:bCs/>
          <w:color w:val="auto"/>
          <w:kern w:val="0"/>
          <w:szCs w:val="24"/>
          <w:lang w:eastAsia="zh-CN"/>
        </w:rPr>
        <w:t>（</w:t>
      </w:r>
      <w:r>
        <w:rPr>
          <w:rFonts w:hint="eastAsia" w:eastAsia="宋体" w:cs="Times New Roman"/>
          <w:bCs/>
          <w:color w:val="auto"/>
          <w:kern w:val="0"/>
          <w:szCs w:val="24"/>
          <w:lang w:val="en-US" w:eastAsia="zh-CN"/>
        </w:rPr>
        <w:t>2018.1</w:t>
      </w:r>
      <w:r>
        <w:rPr>
          <w:rFonts w:hint="eastAsia" w:eastAsia="宋体" w:cs="Times New Roman"/>
          <w:bCs/>
          <w:color w:val="auto"/>
          <w:kern w:val="0"/>
          <w:szCs w:val="24"/>
          <w:lang w:eastAsia="zh-CN"/>
        </w:rPr>
        <w:t>）</w:t>
      </w:r>
      <w:r>
        <w:rPr>
          <w:rFonts w:eastAsia="宋体" w:cs="Times New Roman"/>
          <w:bCs/>
          <w:color w:val="auto"/>
          <w:kern w:val="0"/>
          <w:szCs w:val="24"/>
        </w:rPr>
        <w:t>；</w:t>
      </w:r>
    </w:p>
    <w:p>
      <w:pPr>
        <w:spacing w:beforeLines="0" w:afterLines="0" w:line="520" w:lineRule="exact"/>
        <w:ind w:firstLine="480" w:firstLineChars="200"/>
        <w:rPr>
          <w:rFonts w:eastAsia="宋体" w:cs="Times New Roman"/>
          <w:bCs/>
          <w:color w:val="auto"/>
          <w:kern w:val="0"/>
          <w:szCs w:val="24"/>
        </w:rPr>
      </w:pPr>
      <w:r>
        <w:rPr>
          <w:rFonts w:eastAsia="宋体" w:cs="Times New Roman"/>
          <w:bCs/>
          <w:color w:val="auto"/>
          <w:kern w:val="0"/>
          <w:szCs w:val="24"/>
        </w:rPr>
        <w:t>（6）《中华人民共和国环境噪声污染防治法》</w:t>
      </w:r>
      <w:r>
        <w:rPr>
          <w:rFonts w:hint="eastAsia" w:eastAsia="宋体" w:cs="Times New Roman"/>
          <w:bCs/>
          <w:color w:val="auto"/>
          <w:kern w:val="0"/>
          <w:szCs w:val="24"/>
          <w:lang w:eastAsia="zh-CN"/>
        </w:rPr>
        <w:t>（</w:t>
      </w:r>
      <w:r>
        <w:rPr>
          <w:rFonts w:hint="eastAsia" w:eastAsia="宋体" w:cs="Times New Roman"/>
          <w:bCs/>
          <w:color w:val="auto"/>
          <w:kern w:val="0"/>
          <w:szCs w:val="24"/>
          <w:lang w:val="en-US" w:eastAsia="zh-CN"/>
        </w:rPr>
        <w:t>2019.1</w:t>
      </w:r>
      <w:r>
        <w:rPr>
          <w:rFonts w:hint="eastAsia" w:eastAsia="宋体" w:cs="Times New Roman"/>
          <w:bCs/>
          <w:color w:val="auto"/>
          <w:kern w:val="0"/>
          <w:szCs w:val="24"/>
          <w:lang w:eastAsia="zh-CN"/>
        </w:rPr>
        <w:t>）</w:t>
      </w:r>
      <w:r>
        <w:rPr>
          <w:rFonts w:eastAsia="宋体" w:cs="Times New Roman"/>
          <w:bCs/>
          <w:color w:val="auto"/>
          <w:kern w:val="0"/>
          <w:szCs w:val="24"/>
        </w:rPr>
        <w:t>；</w:t>
      </w:r>
    </w:p>
    <w:p>
      <w:pPr>
        <w:spacing w:beforeLines="0" w:afterLines="0" w:line="520" w:lineRule="exact"/>
        <w:ind w:firstLine="480" w:firstLineChars="200"/>
        <w:rPr>
          <w:rFonts w:eastAsia="宋体" w:cs="Times New Roman"/>
          <w:bCs/>
          <w:color w:val="auto"/>
          <w:kern w:val="0"/>
          <w:szCs w:val="24"/>
        </w:rPr>
      </w:pPr>
      <w:r>
        <w:rPr>
          <w:rFonts w:eastAsia="宋体" w:cs="Times New Roman"/>
          <w:bCs/>
          <w:color w:val="auto"/>
          <w:kern w:val="0"/>
          <w:szCs w:val="24"/>
        </w:rPr>
        <w:t>（7）《中华人民共和国固体废物污染环境防治法》</w:t>
      </w:r>
      <w:r>
        <w:rPr>
          <w:rFonts w:hint="eastAsia" w:eastAsia="宋体" w:cs="Times New Roman"/>
          <w:bCs/>
          <w:color w:val="auto"/>
          <w:kern w:val="0"/>
          <w:szCs w:val="24"/>
          <w:lang w:eastAsia="zh-CN"/>
        </w:rPr>
        <w:t>（</w:t>
      </w:r>
      <w:r>
        <w:rPr>
          <w:rFonts w:hint="eastAsia" w:eastAsia="宋体" w:cs="Times New Roman"/>
          <w:bCs/>
          <w:color w:val="auto"/>
          <w:kern w:val="0"/>
          <w:szCs w:val="24"/>
          <w:lang w:val="en-US" w:eastAsia="zh-CN"/>
        </w:rPr>
        <w:t>2016.11</w:t>
      </w:r>
      <w:r>
        <w:rPr>
          <w:rFonts w:hint="eastAsia" w:eastAsia="宋体" w:cs="Times New Roman"/>
          <w:bCs/>
          <w:color w:val="auto"/>
          <w:kern w:val="0"/>
          <w:szCs w:val="24"/>
          <w:lang w:eastAsia="zh-CN"/>
        </w:rPr>
        <w:t>）</w:t>
      </w:r>
      <w:r>
        <w:rPr>
          <w:rFonts w:eastAsia="宋体" w:cs="Times New Roman"/>
          <w:bCs/>
          <w:color w:val="auto"/>
          <w:kern w:val="0"/>
          <w:szCs w:val="24"/>
        </w:rPr>
        <w:t>；</w:t>
      </w:r>
    </w:p>
    <w:p>
      <w:pPr>
        <w:spacing w:beforeLines="0" w:afterLines="0" w:line="520" w:lineRule="exact"/>
        <w:ind w:firstLine="480" w:firstLineChars="200"/>
        <w:rPr>
          <w:ins w:id="116" w:author="RUAN HANG YANG" w:date="2017-05-20T16:38:00Z"/>
          <w:rFonts w:hint="eastAsia" w:eastAsia="宋体" w:cs="Times New Roman"/>
          <w:bCs/>
          <w:color w:val="auto"/>
          <w:kern w:val="0"/>
          <w:szCs w:val="24"/>
          <w:lang w:val="en-US" w:eastAsia="zh-CN"/>
        </w:rPr>
      </w:pPr>
      <w:r>
        <w:rPr>
          <w:rFonts w:eastAsia="宋体" w:cs="Times New Roman"/>
          <w:bCs/>
          <w:color w:val="auto"/>
          <w:kern w:val="0"/>
          <w:szCs w:val="24"/>
        </w:rPr>
        <w:t>（8）</w:t>
      </w:r>
      <w:ins w:id="117" w:author="RUAN HANG YANG" w:date="2017-05-20T16:38:00Z">
        <w:r>
          <w:rPr>
            <w:rFonts w:eastAsia="宋体" w:cs="Times New Roman"/>
            <w:bCs/>
            <w:color w:val="auto"/>
            <w:kern w:val="0"/>
            <w:szCs w:val="24"/>
          </w:rPr>
          <w:t>《中华人民共和国循环经济促进法》；</w:t>
        </w:r>
      </w:ins>
      <w:r>
        <w:rPr>
          <w:rFonts w:hint="eastAsia" w:eastAsia="宋体" w:cs="Times New Roman"/>
          <w:bCs/>
          <w:color w:val="auto"/>
          <w:kern w:val="0"/>
          <w:szCs w:val="24"/>
          <w:lang w:eastAsia="zh-CN"/>
        </w:rPr>
        <w:t>（</w:t>
      </w:r>
      <w:r>
        <w:rPr>
          <w:rFonts w:hint="eastAsia" w:eastAsia="宋体" w:cs="Times New Roman"/>
          <w:bCs/>
          <w:color w:val="auto"/>
          <w:kern w:val="0"/>
          <w:szCs w:val="24"/>
          <w:lang w:val="en-US" w:eastAsia="zh-CN"/>
        </w:rPr>
        <w:t>2018.11</w:t>
      </w:r>
      <w:r>
        <w:rPr>
          <w:rFonts w:hint="eastAsia" w:eastAsia="宋体" w:cs="Times New Roman"/>
          <w:bCs/>
          <w:color w:val="auto"/>
          <w:kern w:val="0"/>
          <w:szCs w:val="24"/>
          <w:lang w:eastAsia="zh-CN"/>
        </w:rPr>
        <w:t>）</w:t>
      </w:r>
    </w:p>
    <w:p>
      <w:pPr>
        <w:spacing w:beforeLines="0" w:afterLines="0" w:line="520" w:lineRule="exact"/>
        <w:ind w:firstLine="480" w:firstLineChars="200"/>
        <w:rPr>
          <w:ins w:id="118" w:author="RUAN HANG YANG" w:date="2017-05-20T16:38:00Z"/>
          <w:rFonts w:hint="eastAsia" w:eastAsia="宋体" w:cs="Times New Roman"/>
          <w:bCs/>
          <w:color w:val="auto"/>
          <w:kern w:val="0"/>
          <w:szCs w:val="24"/>
          <w:lang w:eastAsia="zh-CN"/>
        </w:rPr>
      </w:pPr>
      <w:r>
        <w:rPr>
          <w:rFonts w:eastAsia="宋体" w:cs="Times New Roman"/>
          <w:bCs/>
          <w:color w:val="auto"/>
          <w:kern w:val="0"/>
          <w:szCs w:val="24"/>
        </w:rPr>
        <w:t>（9）</w:t>
      </w:r>
      <w:ins w:id="119" w:author="RUAN HANG YANG" w:date="2017-05-20T16:38:00Z">
        <w:r>
          <w:rPr>
            <w:rFonts w:eastAsia="宋体" w:cs="Times New Roman"/>
            <w:bCs/>
            <w:color w:val="auto"/>
            <w:kern w:val="0"/>
            <w:szCs w:val="24"/>
          </w:rPr>
          <w:t>《建设项目环境保护管理条例》；</w:t>
        </w:r>
      </w:ins>
      <w:r>
        <w:rPr>
          <w:rFonts w:hint="eastAsia" w:eastAsia="宋体" w:cs="Times New Roman"/>
          <w:bCs/>
          <w:color w:val="auto"/>
          <w:kern w:val="0"/>
          <w:szCs w:val="24"/>
          <w:lang w:eastAsia="zh-CN"/>
        </w:rPr>
        <w:t>（</w:t>
      </w:r>
      <w:r>
        <w:rPr>
          <w:rFonts w:hint="eastAsia" w:eastAsia="宋体" w:cs="Times New Roman"/>
          <w:bCs/>
          <w:color w:val="auto"/>
          <w:kern w:val="0"/>
          <w:szCs w:val="24"/>
          <w:lang w:val="en-US" w:eastAsia="zh-CN"/>
        </w:rPr>
        <w:t>2017.7</w:t>
      </w:r>
      <w:r>
        <w:rPr>
          <w:rFonts w:hint="eastAsia" w:eastAsia="宋体" w:cs="Times New Roman"/>
          <w:bCs/>
          <w:color w:val="auto"/>
          <w:kern w:val="0"/>
          <w:szCs w:val="24"/>
          <w:lang w:eastAsia="zh-CN"/>
        </w:rPr>
        <w:t>）</w:t>
      </w:r>
    </w:p>
    <w:p>
      <w:pPr>
        <w:spacing w:beforeLines="0" w:afterLines="0" w:line="520" w:lineRule="exact"/>
        <w:ind w:firstLine="480" w:firstLineChars="200"/>
        <w:rPr>
          <w:rFonts w:eastAsia="宋体" w:cs="Times New Roman"/>
          <w:bCs/>
          <w:color w:val="auto"/>
          <w:kern w:val="0"/>
          <w:szCs w:val="24"/>
        </w:rPr>
      </w:pPr>
      <w:r>
        <w:rPr>
          <w:rFonts w:eastAsia="宋体" w:cs="Times New Roman"/>
          <w:bCs/>
          <w:color w:val="auto"/>
          <w:kern w:val="0"/>
          <w:szCs w:val="24"/>
        </w:rPr>
        <w:t>（10）《建设项目环境影响评价分类管理名录》</w:t>
      </w:r>
      <w:r>
        <w:rPr>
          <w:rFonts w:hint="eastAsia" w:eastAsia="宋体" w:cs="Times New Roman"/>
          <w:bCs/>
          <w:color w:val="auto"/>
          <w:kern w:val="0"/>
          <w:szCs w:val="24"/>
          <w:lang w:eastAsia="zh-CN"/>
        </w:rPr>
        <w:t>（</w:t>
      </w:r>
      <w:r>
        <w:rPr>
          <w:rFonts w:hint="eastAsia" w:eastAsia="宋体" w:cs="Times New Roman"/>
          <w:bCs/>
          <w:color w:val="auto"/>
          <w:kern w:val="0"/>
          <w:szCs w:val="24"/>
          <w:lang w:val="en-US" w:eastAsia="zh-CN"/>
        </w:rPr>
        <w:t>2017.9</w:t>
      </w:r>
      <w:r>
        <w:rPr>
          <w:rFonts w:hint="eastAsia" w:eastAsia="宋体" w:cs="Times New Roman"/>
          <w:bCs/>
          <w:color w:val="auto"/>
          <w:kern w:val="0"/>
          <w:szCs w:val="24"/>
          <w:lang w:eastAsia="zh-CN"/>
        </w:rPr>
        <w:t>）</w:t>
      </w:r>
      <w:r>
        <w:rPr>
          <w:rFonts w:eastAsia="宋体" w:cs="Times New Roman"/>
          <w:bCs/>
          <w:color w:val="auto"/>
          <w:kern w:val="0"/>
          <w:szCs w:val="24"/>
        </w:rPr>
        <w:t>；</w:t>
      </w:r>
    </w:p>
    <w:p>
      <w:pPr>
        <w:spacing w:beforeLines="0" w:afterLines="0" w:line="520" w:lineRule="exact"/>
        <w:rPr>
          <w:ins w:id="120" w:author="李欣" w:date="2017-05-20T10:28:00Z"/>
          <w:rFonts w:eastAsia="宋体" w:cs="Times New Roman"/>
          <w:bCs/>
          <w:color w:val="auto"/>
          <w:kern w:val="0"/>
          <w:szCs w:val="24"/>
        </w:rPr>
      </w:pPr>
      <w:ins w:id="121" w:author="RUAN HANG YANG" w:date="2017-07-14T10:00:17Z">
        <w:r>
          <w:rPr>
            <w:rFonts w:hint="eastAsia" w:eastAsia="宋体" w:cs="Times New Roman"/>
            <w:bCs/>
            <w:color w:val="auto"/>
            <w:kern w:val="0"/>
            <w:szCs w:val="24"/>
            <w:lang w:val="en-US" w:eastAsia="zh-CN"/>
          </w:rPr>
          <w:t xml:space="preserve">   </w:t>
        </w:r>
      </w:ins>
      <w:ins w:id="122" w:author="RUAN HANG YANG" w:date="2017-07-14T10:00:19Z">
        <w:r>
          <w:rPr>
            <w:rFonts w:hint="eastAsia" w:eastAsia="宋体" w:cs="Times New Roman"/>
            <w:bCs/>
            <w:color w:val="auto"/>
            <w:kern w:val="0"/>
            <w:szCs w:val="24"/>
            <w:lang w:val="en-US" w:eastAsia="zh-CN"/>
          </w:rPr>
          <w:t xml:space="preserve"> </w:t>
        </w:r>
      </w:ins>
      <w:r>
        <w:rPr>
          <w:rFonts w:eastAsia="宋体" w:cs="Times New Roman"/>
          <w:bCs/>
          <w:color w:val="auto"/>
          <w:kern w:val="0"/>
          <w:szCs w:val="24"/>
        </w:rPr>
        <w:t>（11）</w:t>
      </w:r>
      <w:ins w:id="123" w:author="RUAN HANG YANG" w:date="2017-05-20T16:50:00Z">
        <w:r>
          <w:rPr>
            <w:rFonts w:hint="default" w:eastAsia="宋体" w:cs="Times New Roman"/>
            <w:bCs/>
            <w:color w:val="auto"/>
            <w:kern w:val="0"/>
            <w:szCs w:val="24"/>
            <w:rPrChange w:id="124" w:author="RUAN HANG YANG" w:date="2017-07-12T10:29:39Z">
              <w:rPr>
                <w:rFonts w:hint="eastAsia" w:eastAsia="宋体" w:cs="Times New Roman"/>
                <w:bCs/>
                <w:kern w:val="0"/>
                <w:szCs w:val="24"/>
              </w:rPr>
            </w:rPrChange>
          </w:rPr>
          <w:t>《环境保护公众参与办法》</w:t>
        </w:r>
      </w:ins>
      <w:r>
        <w:rPr>
          <w:rFonts w:hint="eastAsia" w:eastAsia="宋体" w:cs="Times New Roman"/>
          <w:bCs/>
          <w:color w:val="auto"/>
          <w:kern w:val="0"/>
          <w:szCs w:val="24"/>
          <w:lang w:eastAsia="zh-CN"/>
        </w:rPr>
        <w:t>（</w:t>
      </w:r>
      <w:r>
        <w:rPr>
          <w:rFonts w:hint="eastAsia" w:eastAsia="宋体" w:cs="Times New Roman"/>
          <w:bCs/>
          <w:color w:val="auto"/>
          <w:kern w:val="0"/>
          <w:szCs w:val="24"/>
          <w:lang w:val="en-US" w:eastAsia="zh-CN"/>
        </w:rPr>
        <w:t>2015.9</w:t>
      </w:r>
      <w:r>
        <w:rPr>
          <w:rFonts w:hint="eastAsia" w:eastAsia="宋体" w:cs="Times New Roman"/>
          <w:bCs/>
          <w:color w:val="auto"/>
          <w:kern w:val="0"/>
          <w:szCs w:val="24"/>
          <w:lang w:eastAsia="zh-CN"/>
        </w:rPr>
        <w:t>）</w:t>
      </w:r>
      <w:ins w:id="125" w:author="RUAN HANG YANG" w:date="2017-05-20T16:50:00Z">
        <w:r>
          <w:rPr>
            <w:rFonts w:hint="default" w:eastAsia="宋体" w:cs="Times New Roman"/>
            <w:bCs/>
            <w:color w:val="auto"/>
            <w:kern w:val="0"/>
            <w:szCs w:val="24"/>
            <w:rPrChange w:id="126" w:author="RUAN HANG YANG" w:date="2017-07-12T10:29:39Z">
              <w:rPr>
                <w:rFonts w:hint="eastAsia" w:eastAsia="宋体" w:cs="Times New Roman"/>
                <w:bCs/>
                <w:kern w:val="0"/>
                <w:szCs w:val="24"/>
              </w:rPr>
            </w:rPrChange>
          </w:rPr>
          <w:t>；</w:t>
        </w:r>
      </w:ins>
    </w:p>
    <w:p>
      <w:pPr>
        <w:spacing w:beforeLines="0" w:afterLines="0" w:line="520" w:lineRule="exact"/>
        <w:ind w:firstLine="480" w:firstLineChars="200"/>
        <w:rPr>
          <w:rFonts w:eastAsia="宋体" w:cs="Times New Roman"/>
          <w:bCs/>
          <w:color w:val="auto"/>
          <w:kern w:val="0"/>
          <w:szCs w:val="24"/>
        </w:rPr>
      </w:pPr>
      <w:r>
        <w:rPr>
          <w:rFonts w:eastAsia="宋体" w:cs="Times New Roman"/>
          <w:bCs/>
          <w:color w:val="auto"/>
          <w:kern w:val="0"/>
          <w:szCs w:val="24"/>
        </w:rPr>
        <w:t>（12）《关于进一步加强环境影响评价管理防范环境风险的通知》</w:t>
      </w:r>
      <w:r>
        <w:rPr>
          <w:rFonts w:hint="eastAsia" w:eastAsia="宋体" w:cs="Times New Roman"/>
          <w:bCs/>
          <w:color w:val="auto"/>
          <w:kern w:val="0"/>
          <w:szCs w:val="24"/>
          <w:lang w:eastAsia="zh-CN"/>
        </w:rPr>
        <w:t>（环发</w:t>
      </w:r>
      <w:r>
        <w:rPr>
          <w:rFonts w:hint="eastAsia" w:eastAsia="宋体" w:cs="Times New Roman"/>
          <w:bCs/>
          <w:color w:val="auto"/>
          <w:kern w:val="0"/>
          <w:szCs w:val="24"/>
          <w:lang w:val="en-US" w:eastAsia="zh-CN"/>
        </w:rPr>
        <w:t>[2012]77号</w:t>
      </w:r>
      <w:r>
        <w:rPr>
          <w:rFonts w:hint="eastAsia" w:eastAsia="宋体" w:cs="Times New Roman"/>
          <w:bCs/>
          <w:color w:val="auto"/>
          <w:kern w:val="0"/>
          <w:szCs w:val="24"/>
          <w:lang w:eastAsia="zh-CN"/>
        </w:rPr>
        <w:t>）</w:t>
      </w:r>
      <w:r>
        <w:rPr>
          <w:rFonts w:eastAsia="宋体" w:cs="Times New Roman"/>
          <w:bCs/>
          <w:color w:val="auto"/>
          <w:kern w:val="0"/>
          <w:szCs w:val="24"/>
        </w:rPr>
        <w:t>；</w:t>
      </w:r>
    </w:p>
    <w:p>
      <w:pPr>
        <w:spacing w:beforeLines="0" w:afterLines="0" w:line="520" w:lineRule="exact"/>
        <w:ind w:firstLine="480" w:firstLineChars="200"/>
        <w:rPr>
          <w:rFonts w:eastAsia="宋体" w:cs="Times New Roman"/>
          <w:bCs/>
          <w:color w:val="auto"/>
          <w:kern w:val="0"/>
          <w:szCs w:val="24"/>
        </w:rPr>
      </w:pPr>
      <w:r>
        <w:rPr>
          <w:rFonts w:eastAsia="宋体" w:cs="Times New Roman"/>
          <w:bCs/>
          <w:color w:val="auto"/>
          <w:kern w:val="0"/>
          <w:szCs w:val="24"/>
        </w:rPr>
        <w:t>（13）《关于切实加强环境影响评</w:t>
      </w:r>
      <w:r>
        <w:rPr>
          <w:rFonts w:hint="eastAsia" w:eastAsia="宋体" w:cs="Times New Roman"/>
          <w:bCs/>
          <w:color w:val="auto"/>
          <w:kern w:val="0"/>
          <w:szCs w:val="24"/>
          <w:lang w:eastAsia="zh-CN"/>
        </w:rPr>
        <w:t>价监督</w:t>
      </w:r>
      <w:r>
        <w:rPr>
          <w:rFonts w:eastAsia="宋体" w:cs="Times New Roman"/>
          <w:bCs/>
          <w:color w:val="auto"/>
          <w:kern w:val="0"/>
          <w:szCs w:val="24"/>
        </w:rPr>
        <w:t>管理</w:t>
      </w:r>
      <w:r>
        <w:rPr>
          <w:rFonts w:hint="eastAsia" w:eastAsia="宋体" w:cs="Times New Roman"/>
          <w:bCs/>
          <w:color w:val="auto"/>
          <w:kern w:val="0"/>
          <w:szCs w:val="24"/>
          <w:lang w:eastAsia="zh-CN"/>
        </w:rPr>
        <w:t>工作</w:t>
      </w:r>
      <w:r>
        <w:rPr>
          <w:rFonts w:eastAsia="宋体" w:cs="Times New Roman"/>
          <w:bCs/>
          <w:color w:val="auto"/>
          <w:kern w:val="0"/>
          <w:szCs w:val="24"/>
        </w:rPr>
        <w:t>的通知》</w:t>
      </w:r>
      <w:r>
        <w:rPr>
          <w:rFonts w:hint="eastAsia" w:eastAsia="宋体" w:cs="Times New Roman"/>
          <w:bCs/>
          <w:color w:val="auto"/>
          <w:kern w:val="0"/>
          <w:szCs w:val="24"/>
          <w:lang w:eastAsia="zh-CN"/>
        </w:rPr>
        <w:t>（环办</w:t>
      </w:r>
      <w:r>
        <w:rPr>
          <w:rFonts w:hint="eastAsia" w:eastAsia="宋体" w:cs="Times New Roman"/>
          <w:bCs/>
          <w:color w:val="auto"/>
          <w:kern w:val="0"/>
          <w:szCs w:val="24"/>
          <w:lang w:val="en-US" w:eastAsia="zh-CN"/>
        </w:rPr>
        <w:t>[2013]104号</w:t>
      </w:r>
      <w:r>
        <w:rPr>
          <w:rFonts w:hint="eastAsia" w:eastAsia="宋体" w:cs="Times New Roman"/>
          <w:bCs/>
          <w:color w:val="auto"/>
          <w:kern w:val="0"/>
          <w:szCs w:val="24"/>
          <w:lang w:eastAsia="zh-CN"/>
        </w:rPr>
        <w:t>）</w:t>
      </w:r>
      <w:r>
        <w:rPr>
          <w:rFonts w:eastAsia="宋体" w:cs="Times New Roman"/>
          <w:bCs/>
          <w:color w:val="auto"/>
          <w:kern w:val="0"/>
          <w:szCs w:val="24"/>
        </w:rPr>
        <w:t>；</w:t>
      </w:r>
    </w:p>
    <w:p>
      <w:pPr>
        <w:spacing w:beforeLines="0" w:afterLines="0" w:line="520" w:lineRule="exact"/>
        <w:ind w:firstLine="480" w:firstLineChars="200"/>
        <w:rPr>
          <w:rFonts w:eastAsia="宋体" w:cs="Times New Roman"/>
          <w:bCs/>
          <w:color w:val="auto"/>
          <w:kern w:val="0"/>
          <w:szCs w:val="24"/>
        </w:rPr>
      </w:pPr>
      <w:r>
        <w:rPr>
          <w:rFonts w:eastAsia="宋体" w:cs="Times New Roman"/>
          <w:bCs/>
          <w:color w:val="auto"/>
          <w:kern w:val="0"/>
          <w:szCs w:val="24"/>
        </w:rPr>
        <w:t>（14）《关于加快推行清洁生产的意见》</w:t>
      </w:r>
      <w:r>
        <w:rPr>
          <w:rFonts w:hint="eastAsia" w:eastAsia="宋体" w:cs="Times New Roman"/>
          <w:bCs/>
          <w:color w:val="auto"/>
          <w:kern w:val="0"/>
          <w:szCs w:val="24"/>
          <w:lang w:eastAsia="zh-CN"/>
        </w:rPr>
        <w:t>（国办发</w:t>
      </w:r>
      <w:r>
        <w:rPr>
          <w:rFonts w:hint="eastAsia" w:eastAsia="宋体" w:cs="Times New Roman"/>
          <w:bCs/>
          <w:color w:val="auto"/>
          <w:kern w:val="0"/>
          <w:szCs w:val="24"/>
          <w:lang w:val="en-US" w:eastAsia="zh-CN"/>
        </w:rPr>
        <w:t>[2003]100号</w:t>
      </w:r>
      <w:r>
        <w:rPr>
          <w:rFonts w:hint="eastAsia" w:eastAsia="宋体" w:cs="Times New Roman"/>
          <w:bCs/>
          <w:color w:val="auto"/>
          <w:kern w:val="0"/>
          <w:szCs w:val="24"/>
          <w:lang w:eastAsia="zh-CN"/>
        </w:rPr>
        <w:t>）</w:t>
      </w:r>
      <w:r>
        <w:rPr>
          <w:rFonts w:eastAsia="宋体" w:cs="Times New Roman"/>
          <w:bCs/>
          <w:color w:val="auto"/>
          <w:kern w:val="0"/>
          <w:szCs w:val="24"/>
        </w:rPr>
        <w:t>；</w:t>
      </w:r>
    </w:p>
    <w:p>
      <w:pPr>
        <w:spacing w:beforeLines="0" w:afterLines="0" w:line="520" w:lineRule="exact"/>
        <w:ind w:firstLine="480" w:firstLineChars="200"/>
        <w:rPr>
          <w:rFonts w:eastAsia="宋体" w:cs="Times New Roman"/>
          <w:bCs/>
          <w:color w:val="auto"/>
          <w:kern w:val="0"/>
          <w:szCs w:val="24"/>
        </w:rPr>
      </w:pPr>
      <w:r>
        <w:rPr>
          <w:rFonts w:eastAsia="宋体" w:cs="Times New Roman"/>
          <w:bCs/>
          <w:color w:val="auto"/>
          <w:kern w:val="0"/>
          <w:szCs w:val="24"/>
        </w:rPr>
        <w:t>（15）</w:t>
      </w:r>
      <w:ins w:id="127" w:author="李欣" w:date="2017-05-20T10:28:00Z">
        <w:r>
          <w:rPr>
            <w:rFonts w:eastAsia="宋体" w:cs="Times New Roman"/>
            <w:bCs/>
            <w:color w:val="auto"/>
            <w:kern w:val="0"/>
            <w:szCs w:val="24"/>
          </w:rPr>
          <w:t>《</w:t>
        </w:r>
      </w:ins>
      <w:r>
        <w:rPr>
          <w:rFonts w:hint="default" w:cs="Times New Roman"/>
          <w:color w:val="auto"/>
          <w:szCs w:val="24"/>
          <w:rPrChange w:id="128" w:author="RUAN HANG YANG" w:date="2017-07-12T10:29:39Z">
            <w:rPr>
              <w:rFonts w:hint="eastAsia" w:cs="Times New Roman"/>
              <w:szCs w:val="24"/>
            </w:rPr>
          </w:rPrChange>
        </w:rPr>
        <w:t>国家环境保护标准“十三五”发展规划</w:t>
      </w:r>
      <w:ins w:id="129" w:author="李欣" w:date="2017-05-20T10:28:00Z">
        <w:r>
          <w:rPr>
            <w:rFonts w:eastAsia="宋体" w:cs="Times New Roman"/>
            <w:bCs/>
            <w:color w:val="auto"/>
            <w:kern w:val="0"/>
            <w:szCs w:val="24"/>
          </w:rPr>
          <w:t>》</w:t>
        </w:r>
      </w:ins>
      <w:r>
        <w:rPr>
          <w:rFonts w:hint="eastAsia" w:eastAsia="宋体" w:cs="Times New Roman"/>
          <w:bCs/>
          <w:color w:val="auto"/>
          <w:kern w:val="0"/>
          <w:szCs w:val="24"/>
          <w:lang w:eastAsia="zh-CN"/>
        </w:rPr>
        <w:t>（环科技</w:t>
      </w:r>
      <w:r>
        <w:rPr>
          <w:rFonts w:hint="eastAsia" w:eastAsia="宋体" w:cs="Times New Roman"/>
          <w:bCs/>
          <w:color w:val="auto"/>
          <w:kern w:val="0"/>
          <w:szCs w:val="24"/>
          <w:lang w:val="en-US" w:eastAsia="zh-CN"/>
        </w:rPr>
        <w:t>[2017]49号</w:t>
      </w:r>
      <w:r>
        <w:rPr>
          <w:rFonts w:hint="eastAsia" w:eastAsia="宋体" w:cs="Times New Roman"/>
          <w:bCs/>
          <w:color w:val="auto"/>
          <w:kern w:val="0"/>
          <w:szCs w:val="24"/>
          <w:lang w:eastAsia="zh-CN"/>
        </w:rPr>
        <w:t>）</w:t>
      </w:r>
      <w:r>
        <w:rPr>
          <w:rFonts w:eastAsia="宋体" w:cs="Times New Roman"/>
          <w:bCs/>
          <w:color w:val="auto"/>
          <w:kern w:val="0"/>
          <w:szCs w:val="24"/>
        </w:rPr>
        <w:t>；</w:t>
      </w:r>
    </w:p>
    <w:p>
      <w:pPr>
        <w:spacing w:beforeLines="0" w:afterLines="0" w:line="520" w:lineRule="exact"/>
        <w:ind w:firstLine="480" w:firstLineChars="200"/>
        <w:rPr>
          <w:rFonts w:eastAsia="宋体" w:cs="Times New Roman"/>
          <w:bCs/>
          <w:color w:val="auto"/>
          <w:kern w:val="0"/>
          <w:szCs w:val="24"/>
        </w:rPr>
      </w:pPr>
      <w:r>
        <w:rPr>
          <w:rFonts w:eastAsia="宋体" w:cs="Times New Roman"/>
          <w:bCs/>
          <w:color w:val="auto"/>
          <w:kern w:val="0"/>
          <w:szCs w:val="24"/>
        </w:rPr>
        <w:t>（16）</w:t>
      </w:r>
      <w:ins w:id="130" w:author="李欣" w:date="2017-05-20T10:29:00Z">
        <w:r>
          <w:rPr>
            <w:rFonts w:hint="default" w:cs="Times New Roman"/>
            <w:color w:val="auto"/>
            <w:szCs w:val="24"/>
            <w:rPrChange w:id="131" w:author="RUAN HANG YANG" w:date="2017-07-12T10:29:39Z">
              <w:rPr>
                <w:rFonts w:hint="eastAsia" w:cs="Times New Roman"/>
                <w:szCs w:val="24"/>
              </w:rPr>
            </w:rPrChange>
          </w:rPr>
          <w:t>《国家发展改革委关于修改</w:t>
        </w:r>
      </w:ins>
      <w:ins w:id="132" w:author="李欣" w:date="2017-05-20T10:29:00Z">
        <w:r>
          <w:rPr>
            <w:rFonts w:cs="Times New Roman"/>
            <w:color w:val="auto"/>
            <w:szCs w:val="24"/>
          </w:rPr>
          <w:t>&lt;</w:t>
        </w:r>
      </w:ins>
      <w:ins w:id="133" w:author="李欣" w:date="2017-05-20T10:29:00Z">
        <w:r>
          <w:rPr>
            <w:rFonts w:hint="default" w:cs="Times New Roman"/>
            <w:color w:val="auto"/>
            <w:szCs w:val="24"/>
            <w:rPrChange w:id="134" w:author="RUAN HANG YANG" w:date="2017-07-12T10:29:39Z">
              <w:rPr>
                <w:rFonts w:hint="eastAsia" w:cs="Times New Roman"/>
                <w:szCs w:val="24"/>
              </w:rPr>
            </w:rPrChange>
          </w:rPr>
          <w:t>产业结构调整指导目录（</w:t>
        </w:r>
      </w:ins>
      <w:ins w:id="135" w:author="李欣" w:date="2017-05-20T10:29:00Z">
        <w:r>
          <w:rPr>
            <w:rFonts w:cs="Times New Roman"/>
            <w:color w:val="auto"/>
            <w:szCs w:val="24"/>
          </w:rPr>
          <w:t>2011</w:t>
        </w:r>
      </w:ins>
      <w:ins w:id="136" w:author="李欣" w:date="2017-05-20T10:29:00Z">
        <w:r>
          <w:rPr>
            <w:rFonts w:hint="default" w:cs="Times New Roman"/>
            <w:color w:val="auto"/>
            <w:szCs w:val="24"/>
            <w:rPrChange w:id="137" w:author="RUAN HANG YANG" w:date="2017-07-12T10:29:39Z">
              <w:rPr>
                <w:rFonts w:hint="eastAsia" w:cs="Times New Roman"/>
                <w:szCs w:val="24"/>
              </w:rPr>
            </w:rPrChange>
          </w:rPr>
          <w:t>年本）</w:t>
        </w:r>
      </w:ins>
      <w:ins w:id="138" w:author="李欣" w:date="2017-05-20T10:29:00Z">
        <w:r>
          <w:rPr>
            <w:rFonts w:cs="Times New Roman"/>
            <w:color w:val="auto"/>
            <w:szCs w:val="24"/>
          </w:rPr>
          <w:t>&gt;</w:t>
        </w:r>
      </w:ins>
      <w:ins w:id="139" w:author="李欣" w:date="2017-05-20T10:29:00Z">
        <w:r>
          <w:rPr>
            <w:rFonts w:hint="default" w:cs="Times New Roman"/>
            <w:color w:val="auto"/>
            <w:szCs w:val="24"/>
            <w:rPrChange w:id="140" w:author="RUAN HANG YANG" w:date="2017-07-12T10:29:39Z">
              <w:rPr>
                <w:rFonts w:hint="eastAsia" w:cs="Times New Roman"/>
                <w:szCs w:val="24"/>
              </w:rPr>
            </w:rPrChange>
          </w:rPr>
          <w:t>有关条款决定》修正</w:t>
        </w:r>
      </w:ins>
      <w:ins w:id="141" w:author="李欣" w:date="2017-05-20T10:29:00Z">
        <w:r>
          <w:rPr>
            <w:rFonts w:cs="Times New Roman"/>
            <w:color w:val="auto"/>
            <w:szCs w:val="24"/>
          </w:rPr>
          <w:t>2013</w:t>
        </w:r>
      </w:ins>
      <w:ins w:id="142" w:author="李欣" w:date="2017-05-20T10:29:00Z">
        <w:r>
          <w:rPr>
            <w:rFonts w:hint="default" w:cs="Times New Roman"/>
            <w:color w:val="auto"/>
            <w:szCs w:val="24"/>
            <w:rPrChange w:id="143" w:author="RUAN HANG YANG" w:date="2017-07-12T10:29:39Z">
              <w:rPr>
                <w:rFonts w:hint="eastAsia" w:cs="Times New Roman"/>
                <w:szCs w:val="24"/>
              </w:rPr>
            </w:rPrChange>
          </w:rPr>
          <w:t>年</w:t>
        </w:r>
      </w:ins>
      <w:ins w:id="144" w:author="李欣" w:date="2017-05-20T10:29:00Z">
        <w:r>
          <w:rPr>
            <w:rFonts w:cs="Times New Roman"/>
            <w:color w:val="auto"/>
            <w:szCs w:val="24"/>
          </w:rPr>
          <w:t>5</w:t>
        </w:r>
      </w:ins>
      <w:ins w:id="145" w:author="李欣" w:date="2017-05-20T10:29:00Z">
        <w:r>
          <w:rPr>
            <w:rFonts w:hint="default" w:cs="Times New Roman"/>
            <w:color w:val="auto"/>
            <w:szCs w:val="24"/>
            <w:rPrChange w:id="146" w:author="RUAN HANG YANG" w:date="2017-07-12T10:29:39Z">
              <w:rPr>
                <w:rFonts w:hint="eastAsia" w:cs="Times New Roman"/>
                <w:szCs w:val="24"/>
              </w:rPr>
            </w:rPrChange>
          </w:rPr>
          <w:t>月</w:t>
        </w:r>
      </w:ins>
      <w:ins w:id="147" w:author="李欣" w:date="2017-05-20T10:29:00Z">
        <w:r>
          <w:rPr>
            <w:rFonts w:cs="Times New Roman"/>
            <w:color w:val="auto"/>
            <w:szCs w:val="24"/>
          </w:rPr>
          <w:t>1</w:t>
        </w:r>
      </w:ins>
      <w:ins w:id="148" w:author="李欣" w:date="2017-05-20T10:29:00Z">
        <w:r>
          <w:rPr>
            <w:rFonts w:hint="default" w:cs="Times New Roman"/>
            <w:color w:val="auto"/>
            <w:szCs w:val="24"/>
            <w:rPrChange w:id="149" w:author="RUAN HANG YANG" w:date="2017-07-12T10:29:39Z">
              <w:rPr>
                <w:rFonts w:hint="eastAsia" w:cs="Times New Roman"/>
                <w:szCs w:val="24"/>
              </w:rPr>
            </w:rPrChange>
          </w:rPr>
          <w:t>日起实施</w:t>
        </w:r>
      </w:ins>
      <w:r>
        <w:rPr>
          <w:rFonts w:eastAsia="宋体" w:cs="Times New Roman"/>
          <w:bCs/>
          <w:color w:val="auto"/>
          <w:kern w:val="0"/>
          <w:szCs w:val="24"/>
        </w:rPr>
        <w:t>；</w:t>
      </w:r>
    </w:p>
    <w:p>
      <w:pPr>
        <w:spacing w:beforeLines="0" w:afterLines="0" w:line="520" w:lineRule="exact"/>
        <w:ind w:firstLine="480" w:firstLineChars="200"/>
        <w:rPr>
          <w:rFonts w:eastAsia="宋体" w:cs="Times New Roman"/>
          <w:bCs/>
          <w:color w:val="auto"/>
          <w:kern w:val="0"/>
          <w:szCs w:val="24"/>
        </w:rPr>
      </w:pPr>
      <w:r>
        <w:rPr>
          <w:rFonts w:eastAsia="宋体" w:cs="Times New Roman"/>
          <w:bCs/>
          <w:color w:val="auto"/>
          <w:kern w:val="0"/>
          <w:szCs w:val="24"/>
        </w:rPr>
        <w:t>（17）《部分工业行业淘汰落后生产工艺装备和产品指导目录》</w:t>
      </w:r>
      <w:r>
        <w:rPr>
          <w:rFonts w:hint="eastAsia" w:eastAsia="宋体" w:cs="Times New Roman"/>
          <w:bCs/>
          <w:color w:val="auto"/>
          <w:kern w:val="0"/>
          <w:szCs w:val="24"/>
          <w:lang w:eastAsia="zh-CN"/>
        </w:rPr>
        <w:t>（</w:t>
      </w:r>
      <w:ins w:id="150" w:author="李欣" w:date="2017-05-20T10:29:00Z">
        <w:r>
          <w:rPr>
            <w:rFonts w:cs="Times New Roman"/>
            <w:color w:val="auto"/>
            <w:szCs w:val="24"/>
          </w:rPr>
          <w:t>201</w:t>
        </w:r>
      </w:ins>
      <w:r>
        <w:rPr>
          <w:rFonts w:hint="eastAsia" w:cs="Times New Roman"/>
          <w:color w:val="auto"/>
          <w:szCs w:val="24"/>
          <w:lang w:val="en-US" w:eastAsia="zh-CN"/>
        </w:rPr>
        <w:t>0</w:t>
      </w:r>
      <w:ins w:id="151" w:author="李欣" w:date="2017-05-20T10:29:00Z">
        <w:r>
          <w:rPr>
            <w:rFonts w:hint="default" w:cs="Times New Roman"/>
            <w:color w:val="auto"/>
            <w:szCs w:val="24"/>
            <w:rPrChange w:id="152" w:author="RUAN HANG YANG" w:date="2017-07-12T10:29:39Z">
              <w:rPr>
                <w:rFonts w:hint="eastAsia" w:cs="Times New Roman"/>
                <w:szCs w:val="24"/>
              </w:rPr>
            </w:rPrChange>
          </w:rPr>
          <w:t>年本</w:t>
        </w:r>
      </w:ins>
      <w:r>
        <w:rPr>
          <w:rFonts w:hint="eastAsia" w:eastAsia="宋体" w:cs="Times New Roman"/>
          <w:bCs/>
          <w:color w:val="auto"/>
          <w:kern w:val="0"/>
          <w:szCs w:val="24"/>
          <w:lang w:eastAsia="zh-CN"/>
        </w:rPr>
        <w:t>）</w:t>
      </w:r>
      <w:r>
        <w:rPr>
          <w:rFonts w:eastAsia="宋体" w:cs="Times New Roman"/>
          <w:bCs/>
          <w:color w:val="auto"/>
          <w:kern w:val="0"/>
          <w:szCs w:val="24"/>
        </w:rPr>
        <w:t>；</w:t>
      </w:r>
    </w:p>
    <w:p>
      <w:pPr>
        <w:spacing w:beforeLines="0" w:afterLines="0" w:line="520" w:lineRule="exact"/>
        <w:ind w:firstLine="480" w:firstLineChars="200"/>
        <w:rPr>
          <w:ins w:id="153" w:author="RUAN HANG YANG" w:date="2017-05-20T16:45:00Z"/>
          <w:rFonts w:eastAsia="宋体" w:cs="Times New Roman"/>
          <w:bCs/>
          <w:color w:val="auto"/>
          <w:kern w:val="0"/>
          <w:szCs w:val="24"/>
        </w:rPr>
      </w:pPr>
      <w:r>
        <w:rPr>
          <w:rFonts w:eastAsia="宋体" w:cs="Times New Roman"/>
          <w:bCs/>
          <w:color w:val="auto"/>
          <w:kern w:val="0"/>
          <w:szCs w:val="24"/>
        </w:rPr>
        <w:t>（18）</w:t>
      </w:r>
      <w:ins w:id="154" w:author="RUAN HANG YANG" w:date="2017-05-20T16:45:00Z">
        <w:r>
          <w:rPr>
            <w:rFonts w:eastAsia="宋体" w:cs="Times New Roman"/>
            <w:bCs/>
            <w:color w:val="auto"/>
            <w:kern w:val="0"/>
            <w:szCs w:val="24"/>
          </w:rPr>
          <w:t>《大气污染防治行动计划》</w:t>
        </w:r>
      </w:ins>
      <w:r>
        <w:rPr>
          <w:rFonts w:hint="eastAsia" w:eastAsia="宋体" w:cs="Times New Roman"/>
          <w:bCs/>
          <w:color w:val="auto"/>
          <w:kern w:val="0"/>
          <w:szCs w:val="24"/>
          <w:lang w:eastAsia="zh-CN"/>
        </w:rPr>
        <w:t>（国发</w:t>
      </w:r>
      <w:r>
        <w:rPr>
          <w:rFonts w:hint="eastAsia" w:eastAsia="宋体" w:cs="Times New Roman"/>
          <w:bCs/>
          <w:color w:val="auto"/>
          <w:kern w:val="0"/>
          <w:szCs w:val="24"/>
          <w:lang w:val="en-US" w:eastAsia="zh-CN"/>
        </w:rPr>
        <w:t>[2013]37号</w:t>
      </w:r>
      <w:r>
        <w:rPr>
          <w:rFonts w:hint="eastAsia" w:eastAsia="宋体" w:cs="Times New Roman"/>
          <w:bCs/>
          <w:color w:val="auto"/>
          <w:kern w:val="0"/>
          <w:szCs w:val="24"/>
          <w:lang w:eastAsia="zh-CN"/>
        </w:rPr>
        <w:t>）</w:t>
      </w:r>
      <w:ins w:id="155" w:author="RUAN HANG YANG" w:date="2017-05-20T16:45:00Z">
        <w:r>
          <w:rPr>
            <w:rFonts w:eastAsia="宋体" w:cs="Times New Roman"/>
            <w:bCs/>
            <w:color w:val="auto"/>
            <w:kern w:val="0"/>
            <w:szCs w:val="24"/>
          </w:rPr>
          <w:t>；</w:t>
        </w:r>
      </w:ins>
    </w:p>
    <w:p>
      <w:pPr>
        <w:spacing w:beforeLines="0" w:afterLines="0" w:line="520" w:lineRule="exact"/>
        <w:ind w:firstLine="480" w:firstLineChars="200"/>
        <w:rPr>
          <w:ins w:id="156" w:author="RUAN HANG YANG" w:date="2017-05-20T16:45:00Z"/>
          <w:rFonts w:eastAsia="宋体" w:cs="Times New Roman"/>
          <w:bCs/>
          <w:color w:val="auto"/>
          <w:kern w:val="0"/>
          <w:szCs w:val="24"/>
        </w:rPr>
      </w:pPr>
      <w:r>
        <w:rPr>
          <w:rFonts w:eastAsia="宋体" w:cs="Times New Roman"/>
          <w:bCs/>
          <w:color w:val="auto"/>
          <w:kern w:val="0"/>
          <w:szCs w:val="24"/>
        </w:rPr>
        <w:t>（19）</w:t>
      </w:r>
      <w:ins w:id="157" w:author="李欣" w:date="2017-05-20T10:31:00Z">
        <w:r>
          <w:rPr>
            <w:rFonts w:eastAsia="宋体" w:cs="Times New Roman"/>
            <w:bCs/>
            <w:color w:val="auto"/>
            <w:kern w:val="0"/>
            <w:szCs w:val="24"/>
          </w:rPr>
          <w:t>《再生资源回收管理办法》</w:t>
        </w:r>
      </w:ins>
      <w:r>
        <w:rPr>
          <w:rFonts w:hint="eastAsia" w:eastAsia="宋体" w:cs="Times New Roman"/>
          <w:bCs/>
          <w:color w:val="auto"/>
          <w:kern w:val="0"/>
          <w:szCs w:val="24"/>
          <w:lang w:eastAsia="zh-CN"/>
        </w:rPr>
        <w:t>（</w:t>
      </w:r>
      <w:r>
        <w:rPr>
          <w:rFonts w:hint="eastAsia" w:eastAsia="宋体" w:cs="Times New Roman"/>
          <w:bCs/>
          <w:color w:val="auto"/>
          <w:kern w:val="0"/>
          <w:szCs w:val="24"/>
          <w:lang w:val="en-US" w:eastAsia="zh-CN"/>
        </w:rPr>
        <w:t>2007.5</w:t>
      </w:r>
      <w:r>
        <w:rPr>
          <w:rFonts w:hint="eastAsia" w:eastAsia="宋体" w:cs="Times New Roman"/>
          <w:bCs/>
          <w:color w:val="auto"/>
          <w:kern w:val="0"/>
          <w:szCs w:val="24"/>
          <w:lang w:eastAsia="zh-CN"/>
        </w:rPr>
        <w:t>）</w:t>
      </w:r>
      <w:ins w:id="158" w:author="李欣" w:date="2017-05-20T10:31:00Z">
        <w:r>
          <w:rPr>
            <w:rFonts w:eastAsia="宋体" w:cs="Times New Roman"/>
            <w:bCs/>
            <w:color w:val="auto"/>
            <w:kern w:val="0"/>
            <w:szCs w:val="24"/>
          </w:rPr>
          <w:t>；</w:t>
        </w:r>
      </w:ins>
    </w:p>
    <w:p>
      <w:pPr>
        <w:spacing w:beforeLines="0" w:afterLines="0" w:line="520" w:lineRule="exact"/>
        <w:ind w:firstLine="480" w:firstLineChars="200"/>
        <w:rPr>
          <w:rFonts w:hint="eastAsia" w:eastAsia="宋体" w:cs="Times New Roman"/>
          <w:bCs/>
          <w:color w:val="auto"/>
          <w:kern w:val="0"/>
          <w:szCs w:val="24"/>
          <w:lang w:eastAsia="zh-CN"/>
        </w:rPr>
      </w:pPr>
      <w:r>
        <w:rPr>
          <w:rFonts w:hint="eastAsia" w:eastAsia="宋体" w:cs="Times New Roman"/>
          <w:bCs/>
          <w:color w:val="auto"/>
          <w:kern w:val="0"/>
          <w:szCs w:val="24"/>
          <w:lang w:eastAsia="zh-CN"/>
        </w:rPr>
        <w:t>以上</w:t>
      </w:r>
      <w:r>
        <w:rPr>
          <w:rFonts w:cs="Times New Roman"/>
          <w:color w:val="auto"/>
        </w:rPr>
        <w:t>环境保护法律、法规</w:t>
      </w:r>
      <w:r>
        <w:rPr>
          <w:rFonts w:hint="eastAsia" w:cs="Times New Roman"/>
          <w:color w:val="auto"/>
          <w:lang w:eastAsia="zh-CN"/>
        </w:rPr>
        <w:t>和</w:t>
      </w:r>
      <w:r>
        <w:rPr>
          <w:rFonts w:cs="Times New Roman"/>
          <w:color w:val="auto"/>
        </w:rPr>
        <w:t>规定</w:t>
      </w:r>
      <w:r>
        <w:rPr>
          <w:rFonts w:hint="eastAsia" w:cs="Times New Roman"/>
          <w:color w:val="auto"/>
          <w:lang w:eastAsia="zh-CN"/>
        </w:rPr>
        <w:t>性文件均按最新标准执行。</w:t>
      </w:r>
    </w:p>
    <w:p>
      <w:pPr>
        <w:pStyle w:val="5"/>
        <w:spacing w:before="0" w:beforeLines="0" w:after="0" w:afterLines="0"/>
        <w:rPr>
          <w:rStyle w:val="51"/>
          <w:rFonts w:hint="default" w:ascii="Times New Roman" w:hAnsi="Times New Roman" w:eastAsia="楷体_GB2312" w:cs="Times New Roman"/>
          <w:bCs/>
          <w:color w:val="auto"/>
          <w:lang w:val="en-US" w:eastAsia="zh-CN"/>
        </w:rPr>
      </w:pPr>
      <w:r>
        <w:rPr>
          <w:rFonts w:hint="default" w:ascii="Times New Roman" w:hAnsi="Times New Roman" w:eastAsia="楷体_GB2312" w:cs="Times New Roman"/>
          <w:color w:val="auto"/>
        </w:rPr>
        <w:t>2.1</w:t>
      </w:r>
      <w:r>
        <w:rPr>
          <w:rFonts w:hint="default" w:ascii="Times New Roman" w:hAnsi="Times New Roman" w:eastAsia="楷体_GB2312" w:cs="Times New Roman"/>
          <w:color w:val="auto"/>
          <w:lang w:val="en-US" w:eastAsia="zh-CN"/>
        </w:rPr>
        <w:t>.2</w:t>
      </w:r>
      <w:r>
        <w:rPr>
          <w:rFonts w:hint="default" w:ascii="Times New Roman" w:hAnsi="Times New Roman" w:eastAsia="楷体_GB2312" w:cs="Times New Roman"/>
          <w:color w:val="auto"/>
        </w:rPr>
        <w:t xml:space="preserve"> </w:t>
      </w:r>
      <w:r>
        <w:rPr>
          <w:rStyle w:val="51"/>
          <w:rFonts w:hint="default" w:ascii="Times New Roman" w:hAnsi="Times New Roman" w:eastAsia="楷体_GB2312" w:cs="Times New Roman"/>
          <w:bCs/>
          <w:color w:val="auto"/>
          <w:lang w:val="en-US" w:eastAsia="zh-CN"/>
        </w:rPr>
        <w:t>环境影响评价技术导则及有关技术规范</w:t>
      </w:r>
    </w:p>
    <w:p>
      <w:pPr>
        <w:spacing w:beforeLines="0" w:afterLines="0" w:line="520" w:lineRule="exact"/>
        <w:ind w:firstLine="480" w:firstLineChars="200"/>
        <w:rPr>
          <w:rFonts w:eastAsia="宋体" w:cs="Times New Roman"/>
          <w:bCs/>
          <w:color w:val="auto"/>
          <w:kern w:val="0"/>
          <w:szCs w:val="24"/>
        </w:rPr>
      </w:pPr>
      <w:r>
        <w:rPr>
          <w:rFonts w:eastAsia="宋体" w:cs="Times New Roman"/>
          <w:bCs/>
          <w:color w:val="auto"/>
          <w:kern w:val="0"/>
          <w:szCs w:val="24"/>
        </w:rPr>
        <w:t>（1）《环境影响评价技术导则，总纲》</w:t>
      </w:r>
      <w:r>
        <w:rPr>
          <w:rFonts w:hint="eastAsia" w:eastAsia="宋体" w:cs="Times New Roman"/>
          <w:bCs/>
          <w:color w:val="auto"/>
          <w:kern w:val="0"/>
          <w:szCs w:val="24"/>
          <w:lang w:eastAsia="zh-CN"/>
        </w:rPr>
        <w:t>（</w:t>
      </w:r>
      <w:r>
        <w:rPr>
          <w:rFonts w:hint="eastAsia" w:eastAsia="宋体" w:cs="Times New Roman"/>
          <w:bCs/>
          <w:color w:val="auto"/>
          <w:kern w:val="0"/>
          <w:szCs w:val="24"/>
          <w:lang w:val="en-US" w:eastAsia="zh-CN"/>
        </w:rPr>
        <w:t>HJ/T2.1-2016</w:t>
      </w:r>
      <w:r>
        <w:rPr>
          <w:rFonts w:hint="eastAsia" w:eastAsia="宋体" w:cs="Times New Roman"/>
          <w:bCs/>
          <w:color w:val="auto"/>
          <w:kern w:val="0"/>
          <w:szCs w:val="24"/>
          <w:lang w:eastAsia="zh-CN"/>
        </w:rPr>
        <w:t>）</w:t>
      </w:r>
      <w:r>
        <w:rPr>
          <w:rFonts w:eastAsia="宋体" w:cs="Times New Roman"/>
          <w:bCs/>
          <w:color w:val="auto"/>
          <w:kern w:val="0"/>
          <w:szCs w:val="24"/>
        </w:rPr>
        <w:t>；</w:t>
      </w:r>
    </w:p>
    <w:p>
      <w:pPr>
        <w:spacing w:beforeLines="0" w:afterLines="0" w:line="520" w:lineRule="exact"/>
        <w:ind w:firstLine="480" w:firstLineChars="200"/>
        <w:rPr>
          <w:rFonts w:eastAsia="宋体" w:cs="Times New Roman"/>
          <w:bCs/>
          <w:color w:val="auto"/>
          <w:kern w:val="0"/>
          <w:szCs w:val="24"/>
        </w:rPr>
      </w:pPr>
      <w:r>
        <w:rPr>
          <w:rFonts w:eastAsia="宋体" w:cs="Times New Roman"/>
          <w:bCs/>
          <w:color w:val="auto"/>
          <w:kern w:val="0"/>
          <w:szCs w:val="24"/>
        </w:rPr>
        <w:t>（2）《环境影响评价技术导则．大气环境》</w:t>
      </w:r>
      <w:r>
        <w:rPr>
          <w:rFonts w:hint="eastAsia" w:eastAsia="宋体" w:cs="Times New Roman"/>
          <w:bCs/>
          <w:color w:val="auto"/>
          <w:kern w:val="0"/>
          <w:szCs w:val="24"/>
          <w:lang w:val="en-US" w:eastAsia="zh-CN"/>
        </w:rPr>
        <w:t>（HJ2.2-2018）</w:t>
      </w:r>
      <w:r>
        <w:rPr>
          <w:rFonts w:eastAsia="宋体" w:cs="Times New Roman"/>
          <w:bCs/>
          <w:color w:val="auto"/>
          <w:kern w:val="0"/>
          <w:szCs w:val="24"/>
        </w:rPr>
        <w:t>；</w:t>
      </w:r>
    </w:p>
    <w:p>
      <w:pPr>
        <w:spacing w:beforeLines="0" w:afterLines="0" w:line="520" w:lineRule="exact"/>
        <w:ind w:firstLine="480" w:firstLineChars="200"/>
        <w:rPr>
          <w:rFonts w:eastAsia="宋体" w:cs="Times New Roman"/>
          <w:bCs/>
          <w:color w:val="auto"/>
          <w:kern w:val="0"/>
          <w:szCs w:val="24"/>
        </w:rPr>
      </w:pPr>
      <w:r>
        <w:rPr>
          <w:rFonts w:eastAsia="宋体" w:cs="Times New Roman"/>
          <w:bCs/>
          <w:color w:val="auto"/>
          <w:kern w:val="0"/>
          <w:szCs w:val="24"/>
        </w:rPr>
        <w:t>（3）《环境影响评价技术导则，地面水环境》</w:t>
      </w:r>
      <w:r>
        <w:rPr>
          <w:rFonts w:hint="eastAsia" w:eastAsia="宋体" w:cs="Times New Roman"/>
          <w:bCs/>
          <w:color w:val="auto"/>
          <w:kern w:val="0"/>
          <w:szCs w:val="24"/>
          <w:lang w:eastAsia="zh-CN"/>
        </w:rPr>
        <w:t>（</w:t>
      </w:r>
      <w:r>
        <w:rPr>
          <w:rFonts w:hint="eastAsia" w:eastAsia="宋体" w:cs="Times New Roman"/>
          <w:bCs/>
          <w:color w:val="auto"/>
          <w:kern w:val="0"/>
          <w:szCs w:val="24"/>
          <w:lang w:val="en-US" w:eastAsia="zh-CN"/>
        </w:rPr>
        <w:t>HJ/T2.3-93</w:t>
      </w:r>
      <w:r>
        <w:rPr>
          <w:rFonts w:hint="eastAsia" w:eastAsia="宋体" w:cs="Times New Roman"/>
          <w:bCs/>
          <w:color w:val="auto"/>
          <w:kern w:val="0"/>
          <w:szCs w:val="24"/>
          <w:lang w:eastAsia="zh-CN"/>
        </w:rPr>
        <w:t>）</w:t>
      </w:r>
      <w:r>
        <w:rPr>
          <w:rFonts w:eastAsia="宋体" w:cs="Times New Roman"/>
          <w:bCs/>
          <w:color w:val="auto"/>
          <w:kern w:val="0"/>
          <w:szCs w:val="24"/>
        </w:rPr>
        <w:t>；</w:t>
      </w:r>
    </w:p>
    <w:p>
      <w:pPr>
        <w:spacing w:beforeLines="0" w:afterLines="0" w:line="520" w:lineRule="exact"/>
        <w:ind w:firstLine="480" w:firstLineChars="200"/>
        <w:rPr>
          <w:rFonts w:eastAsia="宋体" w:cs="Times New Roman"/>
          <w:bCs/>
          <w:color w:val="auto"/>
          <w:kern w:val="0"/>
          <w:szCs w:val="24"/>
        </w:rPr>
      </w:pPr>
      <w:r>
        <w:rPr>
          <w:rFonts w:eastAsia="宋体" w:cs="Times New Roman"/>
          <w:bCs/>
          <w:color w:val="auto"/>
          <w:kern w:val="0"/>
          <w:szCs w:val="24"/>
        </w:rPr>
        <w:t>（4）《环境影响评价技术导则，声环境》</w:t>
      </w:r>
      <w:r>
        <w:rPr>
          <w:rFonts w:hint="eastAsia" w:eastAsia="宋体" w:cs="Times New Roman"/>
          <w:bCs/>
          <w:color w:val="auto"/>
          <w:kern w:val="0"/>
          <w:szCs w:val="24"/>
          <w:lang w:val="en-US" w:eastAsia="zh-CN"/>
        </w:rPr>
        <w:t>（HJ2.4-2009）</w:t>
      </w:r>
      <w:r>
        <w:rPr>
          <w:rFonts w:eastAsia="宋体" w:cs="Times New Roman"/>
          <w:bCs/>
          <w:color w:val="auto"/>
          <w:kern w:val="0"/>
          <w:szCs w:val="24"/>
        </w:rPr>
        <w:t>；</w:t>
      </w:r>
    </w:p>
    <w:p>
      <w:pPr>
        <w:spacing w:beforeLines="0" w:afterLines="0" w:line="520" w:lineRule="exact"/>
        <w:ind w:firstLine="480" w:firstLineChars="200"/>
        <w:rPr>
          <w:rFonts w:eastAsia="宋体" w:cs="Times New Roman"/>
          <w:bCs/>
          <w:color w:val="auto"/>
          <w:kern w:val="0"/>
          <w:szCs w:val="24"/>
        </w:rPr>
      </w:pPr>
      <w:r>
        <w:rPr>
          <w:rFonts w:eastAsia="宋体" w:cs="Times New Roman"/>
          <w:bCs/>
          <w:color w:val="auto"/>
          <w:kern w:val="0"/>
          <w:szCs w:val="24"/>
        </w:rPr>
        <w:t>（5）</w:t>
      </w:r>
      <w:r>
        <w:rPr>
          <w:rFonts w:eastAsia="宋体" w:cs="Times New Roman"/>
          <w:bCs/>
          <w:color w:val="000000" w:themeColor="text1"/>
          <w:kern w:val="0"/>
          <w:szCs w:val="24"/>
          <w14:textFill>
            <w14:solidFill>
              <w14:schemeClr w14:val="tx1"/>
            </w14:solidFill>
          </w14:textFill>
        </w:rPr>
        <w:t>《环境影响评价技术导则，生态影响》</w:t>
      </w:r>
      <w:r>
        <w:rPr>
          <w:rFonts w:hint="eastAsia" w:eastAsia="宋体" w:cs="Times New Roman"/>
          <w:bCs/>
          <w:color w:val="000000" w:themeColor="text1"/>
          <w:kern w:val="0"/>
          <w:szCs w:val="24"/>
          <w:lang w:eastAsia="zh-CN"/>
          <w14:textFill>
            <w14:solidFill>
              <w14:schemeClr w14:val="tx1"/>
            </w14:solidFill>
          </w14:textFill>
        </w:rPr>
        <w:t>（</w:t>
      </w:r>
      <w:r>
        <w:rPr>
          <w:rFonts w:hint="eastAsia" w:eastAsia="宋体" w:cs="Times New Roman"/>
          <w:bCs/>
          <w:color w:val="000000" w:themeColor="text1"/>
          <w:kern w:val="0"/>
          <w:szCs w:val="24"/>
          <w:lang w:val="en-US" w:eastAsia="zh-CN"/>
          <w14:textFill>
            <w14:solidFill>
              <w14:schemeClr w14:val="tx1"/>
            </w14:solidFill>
          </w14:textFill>
        </w:rPr>
        <w:t>HJ19-2011）</w:t>
      </w:r>
      <w:r>
        <w:rPr>
          <w:rFonts w:eastAsia="宋体" w:cs="Times New Roman"/>
          <w:bCs/>
          <w:color w:val="000000" w:themeColor="text1"/>
          <w:kern w:val="0"/>
          <w:szCs w:val="24"/>
          <w14:textFill>
            <w14:solidFill>
              <w14:schemeClr w14:val="tx1"/>
            </w14:solidFill>
          </w14:textFill>
        </w:rPr>
        <w:t>；</w:t>
      </w:r>
    </w:p>
    <w:p>
      <w:pPr>
        <w:spacing w:beforeLines="0" w:afterLines="0" w:line="520" w:lineRule="exact"/>
        <w:ind w:firstLine="480" w:firstLineChars="200"/>
        <w:rPr>
          <w:rFonts w:eastAsia="宋体" w:cs="Times New Roman"/>
          <w:bCs/>
          <w:color w:val="auto"/>
          <w:kern w:val="0"/>
          <w:szCs w:val="24"/>
        </w:rPr>
      </w:pPr>
      <w:r>
        <w:rPr>
          <w:rFonts w:eastAsia="宋体" w:cs="Times New Roman"/>
          <w:bCs/>
          <w:color w:val="auto"/>
          <w:kern w:val="0"/>
          <w:szCs w:val="24"/>
        </w:rPr>
        <w:t>（6）《环境影响评价技术导则，地下水环境》</w:t>
      </w:r>
      <w:r>
        <w:rPr>
          <w:rFonts w:hint="eastAsia" w:eastAsia="宋体" w:cs="Times New Roman"/>
          <w:bCs/>
          <w:color w:val="auto"/>
          <w:kern w:val="0"/>
          <w:szCs w:val="24"/>
          <w:lang w:val="en-US" w:eastAsia="zh-CN"/>
        </w:rPr>
        <w:t>（HJ610-2016）</w:t>
      </w:r>
      <w:r>
        <w:rPr>
          <w:rFonts w:eastAsia="宋体" w:cs="Times New Roman"/>
          <w:bCs/>
          <w:color w:val="auto"/>
          <w:kern w:val="0"/>
          <w:szCs w:val="24"/>
        </w:rPr>
        <w:t>；</w:t>
      </w:r>
    </w:p>
    <w:p>
      <w:pPr>
        <w:spacing w:beforeLines="0" w:afterLines="0" w:line="520" w:lineRule="exact"/>
        <w:ind w:firstLine="480" w:firstLineChars="200"/>
        <w:rPr>
          <w:rFonts w:eastAsia="宋体" w:cs="Times New Roman"/>
          <w:bCs/>
          <w:color w:val="auto"/>
          <w:kern w:val="0"/>
          <w:szCs w:val="24"/>
        </w:rPr>
      </w:pPr>
      <w:r>
        <w:rPr>
          <w:rFonts w:eastAsia="宋体" w:cs="Times New Roman"/>
          <w:bCs/>
          <w:color w:val="auto"/>
          <w:kern w:val="0"/>
          <w:szCs w:val="24"/>
        </w:rPr>
        <w:t>（7）《建设项目环境风险评价技术导则》</w:t>
      </w:r>
      <w:r>
        <w:rPr>
          <w:rFonts w:hint="eastAsia" w:eastAsia="宋体" w:cs="Times New Roman"/>
          <w:bCs/>
          <w:color w:val="auto"/>
          <w:kern w:val="0"/>
          <w:szCs w:val="24"/>
          <w:lang w:eastAsia="zh-CN"/>
        </w:rPr>
        <w:t>（</w:t>
      </w:r>
      <w:r>
        <w:rPr>
          <w:rFonts w:hint="eastAsia" w:eastAsia="宋体" w:cs="Times New Roman"/>
          <w:bCs/>
          <w:color w:val="auto"/>
          <w:kern w:val="0"/>
          <w:szCs w:val="24"/>
          <w:lang w:val="en-US" w:eastAsia="zh-CN"/>
        </w:rPr>
        <w:t>HJ/T169-2004</w:t>
      </w:r>
      <w:r>
        <w:rPr>
          <w:rFonts w:hint="eastAsia" w:eastAsia="宋体" w:cs="Times New Roman"/>
          <w:bCs/>
          <w:color w:val="auto"/>
          <w:kern w:val="0"/>
          <w:szCs w:val="24"/>
          <w:lang w:eastAsia="zh-CN"/>
        </w:rPr>
        <w:t>）</w:t>
      </w:r>
      <w:r>
        <w:rPr>
          <w:rFonts w:eastAsia="宋体" w:cs="Times New Roman"/>
          <w:bCs/>
          <w:color w:val="auto"/>
          <w:kern w:val="0"/>
          <w:szCs w:val="24"/>
        </w:rPr>
        <w:t>；</w:t>
      </w:r>
    </w:p>
    <w:p>
      <w:pPr>
        <w:spacing w:beforeLines="0" w:afterLines="0" w:line="520" w:lineRule="exact"/>
        <w:ind w:firstLine="480" w:firstLineChars="200"/>
        <w:rPr>
          <w:rFonts w:eastAsia="宋体" w:cs="Times New Roman"/>
          <w:bCs/>
          <w:color w:val="auto"/>
          <w:kern w:val="0"/>
          <w:szCs w:val="24"/>
        </w:rPr>
      </w:pPr>
      <w:r>
        <w:rPr>
          <w:rFonts w:eastAsia="宋体" w:cs="Times New Roman"/>
          <w:bCs/>
          <w:color w:val="auto"/>
          <w:kern w:val="0"/>
          <w:szCs w:val="24"/>
        </w:rPr>
        <w:t>（8）《危险废物鉴别技术规范》</w:t>
      </w:r>
      <w:r>
        <w:rPr>
          <w:rFonts w:hint="eastAsia" w:eastAsia="宋体" w:cs="Times New Roman"/>
          <w:bCs/>
          <w:color w:val="auto"/>
          <w:kern w:val="0"/>
          <w:szCs w:val="24"/>
          <w:lang w:eastAsia="zh-CN"/>
        </w:rPr>
        <w:t>（</w:t>
      </w:r>
      <w:r>
        <w:rPr>
          <w:rFonts w:hint="eastAsia" w:eastAsia="宋体" w:cs="Times New Roman"/>
          <w:bCs/>
          <w:color w:val="auto"/>
          <w:kern w:val="0"/>
          <w:szCs w:val="24"/>
          <w:lang w:val="en-US" w:eastAsia="zh-CN"/>
        </w:rPr>
        <w:t>HJ/T298-2007</w:t>
      </w:r>
      <w:r>
        <w:rPr>
          <w:rFonts w:hint="eastAsia" w:eastAsia="宋体" w:cs="Times New Roman"/>
          <w:bCs/>
          <w:color w:val="auto"/>
          <w:kern w:val="0"/>
          <w:szCs w:val="24"/>
          <w:lang w:eastAsia="zh-CN"/>
        </w:rPr>
        <w:t>）</w:t>
      </w:r>
      <w:r>
        <w:rPr>
          <w:rFonts w:eastAsia="宋体" w:cs="Times New Roman"/>
          <w:bCs/>
          <w:color w:val="auto"/>
          <w:kern w:val="0"/>
          <w:szCs w:val="24"/>
        </w:rPr>
        <w:t>；</w:t>
      </w:r>
    </w:p>
    <w:p>
      <w:pPr>
        <w:spacing w:beforeLines="0" w:afterLines="0" w:line="520" w:lineRule="exact"/>
        <w:ind w:firstLine="480" w:firstLineChars="200"/>
        <w:rPr>
          <w:rFonts w:eastAsia="宋体" w:cs="Times New Roman"/>
          <w:bCs/>
          <w:color w:val="auto"/>
          <w:kern w:val="0"/>
          <w:szCs w:val="24"/>
        </w:rPr>
      </w:pPr>
      <w:r>
        <w:rPr>
          <w:rFonts w:eastAsia="宋体" w:cs="Times New Roman"/>
          <w:bCs/>
          <w:color w:val="auto"/>
          <w:kern w:val="0"/>
          <w:szCs w:val="24"/>
        </w:rPr>
        <w:t>（9）《国家危险废物名录》</w:t>
      </w:r>
      <w:r>
        <w:rPr>
          <w:rFonts w:hint="eastAsia" w:eastAsia="宋体" w:cs="Times New Roman"/>
          <w:bCs/>
          <w:color w:val="auto"/>
          <w:kern w:val="0"/>
          <w:szCs w:val="24"/>
          <w:lang w:val="en-US" w:eastAsia="zh-CN"/>
        </w:rPr>
        <w:t>（2016年8月1日实行）</w:t>
      </w:r>
      <w:r>
        <w:rPr>
          <w:rFonts w:eastAsia="宋体" w:cs="Times New Roman"/>
          <w:bCs/>
          <w:color w:val="auto"/>
          <w:kern w:val="0"/>
          <w:szCs w:val="24"/>
        </w:rPr>
        <w:t>；</w:t>
      </w:r>
    </w:p>
    <w:p>
      <w:pPr>
        <w:spacing w:beforeLines="0" w:afterLines="0" w:line="520" w:lineRule="exact"/>
        <w:ind w:firstLine="480" w:firstLineChars="200"/>
        <w:rPr>
          <w:rFonts w:hint="eastAsia" w:cs="Times New Roman"/>
          <w:color w:val="auto"/>
          <w:lang w:eastAsia="zh-CN"/>
        </w:rPr>
      </w:pPr>
      <w:r>
        <w:rPr>
          <w:rFonts w:hint="eastAsia" w:eastAsia="宋体" w:cs="Times New Roman"/>
          <w:bCs/>
          <w:color w:val="auto"/>
          <w:kern w:val="0"/>
          <w:szCs w:val="24"/>
          <w:lang w:eastAsia="zh-CN"/>
        </w:rPr>
        <w:t>以上</w:t>
      </w:r>
      <w:r>
        <w:rPr>
          <w:rFonts w:hint="eastAsia" w:eastAsia="宋体" w:cs="Times New Roman"/>
          <w:color w:val="auto"/>
          <w:lang w:eastAsia="zh-CN"/>
        </w:rPr>
        <w:t>环境影响评价技术导则及有感技术规范</w:t>
      </w:r>
      <w:r>
        <w:rPr>
          <w:rFonts w:hint="eastAsia" w:cs="Times New Roman"/>
          <w:color w:val="auto"/>
          <w:lang w:eastAsia="zh-CN"/>
        </w:rPr>
        <w:t>均按最新标准执行。</w:t>
      </w:r>
    </w:p>
    <w:p>
      <w:pPr>
        <w:pStyle w:val="5"/>
        <w:spacing w:beforeLines="0" w:afterLines="0"/>
        <w:rPr>
          <w:rFonts w:hint="default" w:ascii="Times New Roman" w:hAnsi="Times New Roman" w:eastAsia="楷体_GB2312" w:cs="Times New Roman"/>
          <w:color w:val="auto"/>
          <w:lang w:val="en-US" w:eastAsia="zh-CN"/>
        </w:rPr>
        <w:pPrChange w:id="159" w:author="Administrator" w:date="2017-06-19T15:33:02Z">
          <w:pPr/>
        </w:pPrChange>
      </w:pPr>
      <w:r>
        <w:rPr>
          <w:rFonts w:hint="default" w:ascii="Times New Roman" w:hAnsi="Times New Roman" w:eastAsia="楷体_GB2312" w:cs="Times New Roman"/>
          <w:color w:val="auto"/>
          <w:lang w:val="en-US" w:eastAsia="zh-CN"/>
        </w:rPr>
        <w:t xml:space="preserve">2.1.3 </w:t>
      </w:r>
      <w:ins w:id="160" w:author="李欣" w:date="2017-05-20T10:37:00Z">
        <w:r>
          <w:rPr>
            <w:rFonts w:hint="default" w:ascii="Times New Roman" w:hAnsi="Times New Roman" w:eastAsia="楷体_GB2312" w:cs="Times New Roman"/>
            <w:color w:val="auto"/>
            <w:lang w:val="en-US" w:eastAsia="zh-CN"/>
          </w:rPr>
          <w:t>技术资料</w:t>
        </w:r>
      </w:ins>
    </w:p>
    <w:p>
      <w:pPr>
        <w:keepNext/>
        <w:keepLines/>
        <w:spacing w:beforeLines="0" w:afterLines="0" w:line="520" w:lineRule="exact"/>
        <w:rPr>
          <w:rFonts w:eastAsia="宋体" w:cs="Times New Roman"/>
          <w:bCs/>
          <w:color w:val="auto"/>
          <w:kern w:val="0"/>
          <w:szCs w:val="24"/>
        </w:rPr>
      </w:pPr>
      <w:r>
        <w:rPr>
          <w:rFonts w:hint="eastAsia" w:eastAsia="宋体" w:cs="Times New Roman"/>
          <w:bCs/>
          <w:color w:val="auto"/>
          <w:kern w:val="0"/>
          <w:szCs w:val="24"/>
          <w:lang w:val="en-US" w:eastAsia="zh-CN"/>
        </w:rPr>
        <w:t xml:space="preserve">   </w:t>
      </w:r>
      <w:r>
        <w:rPr>
          <w:rFonts w:eastAsia="宋体" w:cs="Times New Roman"/>
          <w:bCs/>
          <w:color w:val="auto"/>
          <w:kern w:val="0"/>
          <w:szCs w:val="24"/>
        </w:rPr>
        <w:t>（1）河南省企业投资项目备案</w:t>
      </w:r>
      <w:r>
        <w:rPr>
          <w:rFonts w:hint="eastAsia" w:eastAsia="宋体" w:cs="Times New Roman"/>
          <w:bCs/>
          <w:color w:val="auto"/>
          <w:kern w:val="0"/>
          <w:szCs w:val="24"/>
          <w:lang w:eastAsia="zh-CN"/>
        </w:rPr>
        <w:t>证明</w:t>
      </w:r>
      <w:r>
        <w:rPr>
          <w:rFonts w:eastAsia="宋体" w:cs="Times New Roman"/>
          <w:bCs/>
          <w:color w:val="auto"/>
          <w:kern w:val="0"/>
          <w:szCs w:val="24"/>
        </w:rPr>
        <w:t>，项目编号：</w:t>
      </w:r>
      <w:r>
        <w:rPr>
          <w:rFonts w:hint="eastAsia" w:eastAsia="宋体" w:cs="Times New Roman"/>
          <w:bCs/>
          <w:color w:val="auto"/>
          <w:kern w:val="0"/>
          <w:szCs w:val="24"/>
          <w:lang w:val="en-US" w:eastAsia="zh-CN"/>
        </w:rPr>
        <w:t>2017-410425-42-03-034734</w:t>
      </w:r>
      <w:r>
        <w:rPr>
          <w:rFonts w:eastAsia="宋体" w:cs="Times New Roman"/>
          <w:bCs/>
          <w:color w:val="auto"/>
          <w:kern w:val="0"/>
          <w:szCs w:val="24"/>
        </w:rPr>
        <w:t>，</w:t>
      </w:r>
    </w:p>
    <w:p>
      <w:pPr>
        <w:keepNext/>
        <w:keepLines/>
        <w:spacing w:beforeLines="0" w:afterLines="0" w:line="520" w:lineRule="exact"/>
        <w:rPr>
          <w:rFonts w:eastAsia="楷体" w:cs="Times New Roman"/>
          <w:bCs/>
          <w:color w:val="auto"/>
          <w:kern w:val="0"/>
          <w:szCs w:val="24"/>
        </w:rPr>
      </w:pPr>
      <w:r>
        <w:rPr>
          <w:rFonts w:eastAsia="宋体" w:cs="Times New Roman"/>
          <w:bCs/>
          <w:color w:val="auto"/>
          <w:kern w:val="0"/>
          <w:szCs w:val="24"/>
        </w:rPr>
        <w:t>2017年1</w:t>
      </w:r>
      <w:r>
        <w:rPr>
          <w:rFonts w:hint="eastAsia" w:eastAsia="宋体" w:cs="Times New Roman"/>
          <w:bCs/>
          <w:color w:val="auto"/>
          <w:kern w:val="0"/>
          <w:szCs w:val="24"/>
          <w:lang w:val="en-US" w:eastAsia="zh-CN"/>
        </w:rPr>
        <w:t>1</w:t>
      </w:r>
      <w:r>
        <w:rPr>
          <w:rFonts w:eastAsia="宋体" w:cs="Times New Roman"/>
          <w:bCs/>
          <w:color w:val="auto"/>
          <w:kern w:val="0"/>
          <w:szCs w:val="24"/>
        </w:rPr>
        <w:t>月</w:t>
      </w:r>
      <w:r>
        <w:rPr>
          <w:rFonts w:hint="eastAsia" w:eastAsia="宋体" w:cs="Times New Roman"/>
          <w:bCs/>
          <w:color w:val="auto"/>
          <w:kern w:val="0"/>
          <w:szCs w:val="24"/>
          <w:lang w:val="en-US" w:eastAsia="zh-CN"/>
        </w:rPr>
        <w:t>2</w:t>
      </w:r>
      <w:r>
        <w:rPr>
          <w:rFonts w:eastAsia="宋体" w:cs="Times New Roman"/>
          <w:bCs/>
          <w:color w:val="auto"/>
          <w:kern w:val="0"/>
          <w:szCs w:val="24"/>
        </w:rPr>
        <w:t>1日；</w:t>
      </w:r>
    </w:p>
    <w:p>
      <w:pPr>
        <w:keepNext/>
        <w:keepLines/>
        <w:spacing w:beforeLines="0" w:afterLines="0" w:line="520" w:lineRule="exact"/>
        <w:rPr>
          <w:rFonts w:eastAsia="楷体" w:cs="Times New Roman"/>
          <w:bCs/>
          <w:color w:val="auto"/>
          <w:kern w:val="0"/>
          <w:szCs w:val="24"/>
        </w:rPr>
      </w:pPr>
      <w:r>
        <w:rPr>
          <w:rFonts w:hint="eastAsia" w:eastAsia="楷体" w:cs="Times New Roman"/>
          <w:bCs/>
          <w:color w:val="auto"/>
          <w:kern w:val="0"/>
          <w:szCs w:val="24"/>
          <w:lang w:val="en-US" w:eastAsia="zh-CN"/>
        </w:rPr>
        <w:t xml:space="preserve">   </w:t>
      </w:r>
      <w:r>
        <w:rPr>
          <w:rFonts w:eastAsia="楷体" w:cs="Times New Roman"/>
          <w:bCs/>
          <w:color w:val="auto"/>
          <w:kern w:val="0"/>
          <w:szCs w:val="24"/>
        </w:rPr>
        <w:t>（2）</w:t>
      </w:r>
      <w:r>
        <w:rPr>
          <w:rFonts w:hint="eastAsia" w:eastAsia="宋体" w:cs="Times New Roman"/>
          <w:bCs/>
          <w:color w:val="auto"/>
          <w:kern w:val="0"/>
          <w:szCs w:val="24"/>
          <w:lang w:eastAsia="zh-CN"/>
        </w:rPr>
        <w:t>郏县扬升电缆</w:t>
      </w:r>
      <w:r>
        <w:rPr>
          <w:rFonts w:eastAsia="宋体" w:cs="Times New Roman"/>
          <w:bCs/>
          <w:color w:val="auto"/>
          <w:kern w:val="0"/>
          <w:szCs w:val="24"/>
        </w:rPr>
        <w:t>有限公司《建设项目影响评价委托书》；</w:t>
      </w:r>
    </w:p>
    <w:p>
      <w:pPr>
        <w:keepNext/>
        <w:keepLines/>
        <w:spacing w:beforeLines="0" w:afterLines="0" w:line="520" w:lineRule="exact"/>
        <w:rPr>
          <w:rFonts w:eastAsia="宋体" w:cs="Times New Roman"/>
          <w:bCs/>
          <w:color w:val="auto"/>
          <w:kern w:val="0"/>
          <w:szCs w:val="24"/>
        </w:rPr>
      </w:pPr>
      <w:r>
        <w:rPr>
          <w:rFonts w:hint="eastAsia" w:eastAsia="宋体" w:cs="Times New Roman"/>
          <w:bCs/>
          <w:color w:val="auto"/>
          <w:kern w:val="0"/>
          <w:szCs w:val="24"/>
          <w:lang w:val="en-US" w:eastAsia="zh-CN"/>
        </w:rPr>
        <w:t xml:space="preserve">   </w:t>
      </w:r>
      <w:r>
        <w:rPr>
          <w:rFonts w:eastAsia="宋体" w:cs="Times New Roman"/>
          <w:bCs/>
          <w:color w:val="auto"/>
          <w:kern w:val="0"/>
          <w:szCs w:val="24"/>
        </w:rPr>
        <w:t>（3）</w:t>
      </w:r>
      <w:r>
        <w:rPr>
          <w:rFonts w:hint="eastAsia" w:eastAsia="宋体" w:cs="Times New Roman"/>
          <w:bCs/>
          <w:color w:val="auto"/>
          <w:kern w:val="0"/>
          <w:szCs w:val="24"/>
          <w:lang w:eastAsia="zh-CN"/>
        </w:rPr>
        <w:t>郏县扬升电缆</w:t>
      </w:r>
      <w:r>
        <w:rPr>
          <w:rFonts w:eastAsia="宋体" w:cs="Times New Roman"/>
          <w:bCs/>
          <w:color w:val="auto"/>
          <w:kern w:val="0"/>
          <w:szCs w:val="24"/>
        </w:rPr>
        <w:t>有限公司提供的其他技术资料。</w:t>
      </w:r>
    </w:p>
    <w:p>
      <w:pPr>
        <w:keepNext/>
        <w:keepLines/>
        <w:spacing w:beforeLines="0" w:afterLines="0" w:line="520" w:lineRule="exact"/>
        <w:rPr>
          <w:rFonts w:eastAsia="宋体" w:cs="Times New Roman"/>
          <w:bCs/>
          <w:color w:val="auto"/>
          <w:kern w:val="0"/>
          <w:szCs w:val="24"/>
        </w:rPr>
      </w:pPr>
      <w:r>
        <w:rPr>
          <w:rFonts w:hint="eastAsia" w:eastAsia="宋体" w:cs="Times New Roman"/>
          <w:bCs/>
          <w:color w:val="auto"/>
          <w:kern w:val="0"/>
          <w:szCs w:val="24"/>
          <w:lang w:val="en-US" w:eastAsia="zh-CN"/>
        </w:rPr>
        <w:t xml:space="preserve">   </w:t>
      </w:r>
    </w:p>
    <w:p>
      <w:pPr>
        <w:spacing w:beforeLines="0" w:afterLines="0" w:line="520" w:lineRule="exact"/>
        <w:ind w:firstLine="480" w:firstLineChars="200"/>
        <w:rPr>
          <w:rFonts w:hint="eastAsia" w:cs="Times New Roman"/>
          <w:color w:val="auto"/>
          <w:lang w:eastAsia="zh-CN"/>
        </w:rPr>
      </w:pPr>
    </w:p>
    <w:p>
      <w:pPr>
        <w:pStyle w:val="4"/>
        <w:spacing w:before="0" w:beforeLines="0" w:after="0" w:afterLines="0"/>
        <w:rPr>
          <w:rFonts w:hint="eastAsia" w:cs="Times New Roman"/>
          <w:color w:val="auto"/>
          <w:lang w:val="en-US" w:eastAsia="zh-CN"/>
        </w:rPr>
      </w:pPr>
      <w:bookmarkStart w:id="10" w:name="_Toc3576"/>
      <w:r>
        <w:rPr>
          <w:rFonts w:hint="eastAsia" w:cs="Times New Roman"/>
          <w:color w:val="auto"/>
          <w:lang w:val="en-US" w:eastAsia="zh-CN"/>
        </w:rPr>
        <w:t>2.2评价目的和原则</w:t>
      </w:r>
      <w:bookmarkEnd w:id="10"/>
    </w:p>
    <w:p>
      <w:pPr>
        <w:pStyle w:val="5"/>
        <w:spacing w:beforeLines="0" w:afterLines="0"/>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2.2.1评价目的</w:t>
      </w:r>
    </w:p>
    <w:p>
      <w:pPr>
        <w:keepNext/>
        <w:keepLines/>
        <w:spacing w:beforeLines="0" w:afterLines="0" w:line="520" w:lineRule="exact"/>
        <w:rPr>
          <w:rFonts w:hint="eastAsia" w:eastAsia="宋体" w:cs="Times New Roman"/>
          <w:bCs/>
          <w:color w:val="auto"/>
          <w:kern w:val="0"/>
          <w:szCs w:val="24"/>
          <w:lang w:val="en-US" w:eastAsia="zh-CN"/>
        </w:rPr>
      </w:pPr>
      <w:r>
        <w:rPr>
          <w:rFonts w:hint="eastAsia" w:eastAsia="宋体" w:cs="Times New Roman"/>
          <w:bCs/>
          <w:color w:val="auto"/>
          <w:kern w:val="0"/>
          <w:szCs w:val="24"/>
          <w:lang w:val="en-US" w:eastAsia="zh-CN"/>
        </w:rPr>
        <w:t xml:space="preserve">     本评价的目的是：在项目的实施过程中做到事前预防污染，并为主管部门审批决策、监督管理，为工程设计、工程建设及日后的生产管理提供科学依据和基础资料。根据项目的基础资料，根据项目的具体情况，结合厂址周围环境现状，本评价拟达到以下目的：</w:t>
      </w:r>
    </w:p>
    <w:p>
      <w:pPr>
        <w:keepNext/>
        <w:keepLines/>
        <w:spacing w:beforeLines="0" w:afterLines="0" w:line="520" w:lineRule="exact"/>
        <w:rPr>
          <w:rFonts w:hint="eastAsia" w:eastAsia="宋体" w:cs="Times New Roman"/>
          <w:bCs/>
          <w:color w:val="auto"/>
          <w:kern w:val="0"/>
          <w:szCs w:val="24"/>
          <w:lang w:val="en-US" w:eastAsia="zh-CN"/>
        </w:rPr>
      </w:pPr>
      <w:r>
        <w:rPr>
          <w:rFonts w:hint="eastAsia" w:eastAsia="宋体" w:cs="Times New Roman"/>
          <w:bCs/>
          <w:color w:val="auto"/>
          <w:kern w:val="0"/>
          <w:szCs w:val="24"/>
          <w:lang w:val="en-US" w:eastAsia="zh-CN"/>
        </w:rPr>
        <w:t xml:space="preserve">     ⑴从国家产业政策的角度，结合</w:t>
      </w:r>
      <w:r>
        <w:rPr>
          <w:rFonts w:hint="eastAsia" w:eastAsia="宋体" w:cs="Times New Roman"/>
          <w:bCs/>
          <w:color w:val="000000" w:themeColor="text1"/>
          <w:kern w:val="0"/>
          <w:szCs w:val="24"/>
          <w:lang w:val="en-US" w:eastAsia="zh-CN"/>
          <w14:textFill>
            <w14:solidFill>
              <w14:schemeClr w14:val="tx1"/>
            </w14:solidFill>
          </w14:textFill>
        </w:rPr>
        <w:t>郏县总体规划</w:t>
      </w:r>
      <w:r>
        <w:rPr>
          <w:rFonts w:hint="eastAsia" w:eastAsia="宋体" w:cs="Times New Roman"/>
          <w:bCs/>
          <w:color w:val="auto"/>
          <w:kern w:val="0"/>
          <w:szCs w:val="24"/>
          <w:lang w:val="en-US" w:eastAsia="zh-CN"/>
        </w:rPr>
        <w:t>，确定项目建设是否符合产业政策及规划要求。</w:t>
      </w:r>
    </w:p>
    <w:p>
      <w:pPr>
        <w:keepNext/>
        <w:keepLines/>
        <w:spacing w:beforeLines="0" w:afterLines="0" w:line="520" w:lineRule="exact"/>
        <w:rPr>
          <w:rFonts w:hint="eastAsia" w:eastAsia="宋体" w:cs="Times New Roman"/>
          <w:bCs/>
          <w:color w:val="auto"/>
          <w:kern w:val="0"/>
          <w:szCs w:val="24"/>
          <w:lang w:val="en-US" w:eastAsia="zh-CN"/>
        </w:rPr>
      </w:pPr>
      <w:r>
        <w:rPr>
          <w:rFonts w:hint="eastAsia" w:eastAsia="宋体" w:cs="Times New Roman"/>
          <w:bCs/>
          <w:color w:val="auto"/>
          <w:kern w:val="0"/>
          <w:szCs w:val="24"/>
          <w:lang w:val="en-US" w:eastAsia="zh-CN"/>
        </w:rPr>
        <w:t xml:space="preserve">     ⑵在对项目周边自然环境状况进行调查、分析的基础上，掌握环境区域内主要环境保护目标，调查并明确区域的主要污染源及其环境特征。</w:t>
      </w:r>
    </w:p>
    <w:p>
      <w:pPr>
        <w:keepNext/>
        <w:keepLines/>
        <w:spacing w:beforeLines="0" w:afterLines="0" w:line="520" w:lineRule="exact"/>
        <w:rPr>
          <w:rFonts w:hint="eastAsia" w:eastAsia="宋体" w:cs="Times New Roman"/>
          <w:bCs/>
          <w:color w:val="auto"/>
          <w:kern w:val="0"/>
          <w:szCs w:val="24"/>
          <w:lang w:val="en-US" w:eastAsia="zh-CN"/>
        </w:rPr>
      </w:pPr>
      <w:r>
        <w:rPr>
          <w:rFonts w:hint="eastAsia" w:eastAsia="宋体" w:cs="Times New Roman"/>
          <w:bCs/>
          <w:color w:val="auto"/>
          <w:kern w:val="0"/>
          <w:szCs w:val="24"/>
          <w:lang w:val="en-US" w:eastAsia="zh-CN"/>
        </w:rPr>
        <w:t xml:space="preserve">     ⑶全面分析工程建设内容，掌握生产设备及设施的主要污染物产生特征，计算污染物的产生量及排放量，根据区域环境特征和工程污染物排放特点，预测项目建成投产后对周围环境影响的范围，从环境保护角度分析论证项目建设的可行性。</w:t>
      </w:r>
    </w:p>
    <w:p>
      <w:pPr>
        <w:keepNext/>
        <w:keepLines/>
        <w:spacing w:beforeLines="0" w:afterLines="0" w:line="520" w:lineRule="exact"/>
        <w:rPr>
          <w:rFonts w:hint="eastAsia" w:eastAsia="宋体" w:cs="Times New Roman"/>
          <w:bCs/>
          <w:color w:val="auto"/>
          <w:kern w:val="0"/>
          <w:szCs w:val="24"/>
          <w:lang w:val="en-US" w:eastAsia="zh-CN"/>
        </w:rPr>
      </w:pPr>
      <w:r>
        <w:rPr>
          <w:rFonts w:hint="eastAsia" w:eastAsia="宋体" w:cs="Times New Roman"/>
          <w:bCs/>
          <w:color w:val="auto"/>
          <w:kern w:val="0"/>
          <w:szCs w:val="24"/>
          <w:lang w:val="en-US" w:eastAsia="zh-CN"/>
        </w:rPr>
        <w:t xml:space="preserve">     ⑷根据国家对企业在“清洁生产、达标排放、总量控制”等方面的要求，多方面论证生产工艺与技术装备的先进性。根据河南省及郏县对项目总量的要求，对项目进一步提出减缓污染的对策和建议。</w:t>
      </w:r>
    </w:p>
    <w:p>
      <w:pPr>
        <w:keepNext/>
        <w:keepLines/>
        <w:spacing w:beforeLines="0" w:afterLines="0" w:line="520" w:lineRule="exact"/>
        <w:rPr>
          <w:rFonts w:hint="eastAsia" w:eastAsia="宋体" w:cs="Times New Roman"/>
          <w:bCs/>
          <w:color w:val="auto"/>
          <w:kern w:val="0"/>
          <w:szCs w:val="24"/>
          <w:lang w:val="en-US" w:eastAsia="zh-CN"/>
        </w:rPr>
      </w:pPr>
      <w:r>
        <w:rPr>
          <w:rFonts w:hint="eastAsia" w:eastAsia="宋体" w:cs="Times New Roman"/>
          <w:bCs/>
          <w:color w:val="auto"/>
          <w:kern w:val="0"/>
          <w:szCs w:val="24"/>
          <w:lang w:val="en-US" w:eastAsia="zh-CN"/>
        </w:rPr>
        <w:t xml:space="preserve">     ⑸对项目建设引起的环境污染，提出切实可行的减缓措施建议，最大限度降低或减缓项目建设对环境带来的负面影响。</w:t>
      </w:r>
    </w:p>
    <w:p>
      <w:pPr>
        <w:pStyle w:val="5"/>
        <w:spacing w:beforeLines="0" w:afterLines="0"/>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2.2.2评价的原则</w:t>
      </w:r>
    </w:p>
    <w:p>
      <w:pPr>
        <w:rPr>
          <w:rFonts w:hint="eastAsia" w:cs="Times New Roman"/>
          <w:color w:val="auto"/>
          <w:lang w:val="en-US" w:eastAsia="zh-CN"/>
        </w:rPr>
      </w:pPr>
      <w:r>
        <w:rPr>
          <w:rFonts w:hint="eastAsia" w:cs="Times New Roman"/>
          <w:color w:val="auto"/>
          <w:lang w:val="en-US" w:eastAsia="zh-CN"/>
        </w:rPr>
        <w:t xml:space="preserve">     ⑴依法评价。贯彻执行我国环境保护相关法律法规、标准、政策和规划等，优化项目建设，服务环境管理。</w:t>
      </w:r>
    </w:p>
    <w:p>
      <w:pPr>
        <w:rPr>
          <w:rFonts w:hint="eastAsia" w:cs="Times New Roman"/>
          <w:color w:val="auto"/>
          <w:lang w:val="en-US" w:eastAsia="zh-CN"/>
        </w:rPr>
      </w:pPr>
      <w:r>
        <w:rPr>
          <w:rFonts w:hint="eastAsia" w:cs="Times New Roman"/>
          <w:color w:val="auto"/>
          <w:lang w:val="en-US" w:eastAsia="zh-CN"/>
        </w:rPr>
        <w:t xml:space="preserve">     ⑵科学评价。规范环境影响评价方法，科学分析项目建设对环境质量的影响。</w:t>
      </w:r>
    </w:p>
    <w:p>
      <w:pPr>
        <w:rPr>
          <w:rFonts w:hint="eastAsia" w:cs="Times New Roman" w:eastAsiaTheme="minorEastAsia"/>
          <w:color w:val="auto"/>
          <w:lang w:val="en-US" w:eastAsia="zh-CN"/>
        </w:rPr>
      </w:pPr>
      <w:r>
        <w:rPr>
          <w:rFonts w:hint="eastAsia" w:cs="Times New Roman"/>
          <w:color w:val="auto"/>
          <w:lang w:val="en-US" w:eastAsia="zh-CN"/>
        </w:rPr>
        <w:t xml:space="preserve">     ⑶突出重点。根据建设项目的工程内容及其特点，明确与环境要素间的作用效应关系，根据园区环评结论和审查意见，充分利用符合时效的资料及成果，对建设项目主要环境影响予以重点分析和评价。</w:t>
      </w:r>
    </w:p>
    <w:p>
      <w:pPr>
        <w:pStyle w:val="4"/>
        <w:spacing w:before="0" w:beforeLines="0" w:after="0" w:afterLines="0"/>
        <w:rPr>
          <w:rFonts w:hint="eastAsia" w:cs="Times New Roman"/>
          <w:color w:val="auto"/>
          <w:lang w:val="en-US" w:eastAsia="zh-CN"/>
        </w:rPr>
      </w:pPr>
      <w:bookmarkStart w:id="11" w:name="_Toc20427"/>
      <w:r>
        <w:rPr>
          <w:rFonts w:hint="eastAsia" w:cs="Times New Roman"/>
          <w:color w:val="auto"/>
          <w:lang w:val="en-US" w:eastAsia="zh-CN"/>
        </w:rPr>
        <w:t>2.3评价对象</w:t>
      </w:r>
      <w:bookmarkEnd w:id="11"/>
    </w:p>
    <w:p>
      <w:pPr>
        <w:ind w:firstLine="480"/>
        <w:rPr>
          <w:rFonts w:hint="eastAsia" w:cs="Times New Roman"/>
          <w:color w:val="auto"/>
          <w:lang w:eastAsia="zh-CN"/>
        </w:rPr>
      </w:pPr>
      <w:r>
        <w:rPr>
          <w:rFonts w:hint="eastAsia" w:cs="Times New Roman"/>
          <w:color w:val="auto"/>
          <w:lang w:val="en-US" w:eastAsia="zh-CN"/>
        </w:rPr>
        <w:t>本次评价的对象为</w:t>
      </w:r>
      <w:r>
        <w:rPr>
          <w:rFonts w:hint="eastAsia" w:cs="Times New Roman"/>
          <w:color w:val="auto"/>
          <w:lang w:eastAsia="zh-CN"/>
        </w:rPr>
        <w:t>郏县扬升电缆</w:t>
      </w:r>
      <w:r>
        <w:rPr>
          <w:rFonts w:cs="Times New Roman"/>
          <w:color w:val="auto"/>
        </w:rPr>
        <w:t>有限公司</w:t>
      </w:r>
      <w:r>
        <w:rPr>
          <w:rFonts w:hint="eastAsia" w:cs="Times New Roman"/>
          <w:color w:val="auto"/>
          <w:lang w:eastAsia="zh-CN"/>
        </w:rPr>
        <w:t>年处理</w:t>
      </w:r>
      <w:r>
        <w:rPr>
          <w:rFonts w:hint="eastAsia" w:cs="Times New Roman"/>
          <w:color w:val="auto"/>
          <w:lang w:val="en-US" w:eastAsia="zh-CN"/>
        </w:rPr>
        <w:t>5万吨</w:t>
      </w:r>
      <w:r>
        <w:rPr>
          <w:rFonts w:hint="eastAsia" w:cs="Times New Roman"/>
          <w:color w:val="auto"/>
          <w:lang w:eastAsia="zh-CN"/>
        </w:rPr>
        <w:t>矿尾废渣</w:t>
      </w:r>
      <w:r>
        <w:rPr>
          <w:rFonts w:cs="Times New Roman"/>
          <w:color w:val="auto"/>
        </w:rPr>
        <w:t>再</w:t>
      </w:r>
      <w:r>
        <w:rPr>
          <w:rFonts w:hint="eastAsia" w:cs="Times New Roman"/>
          <w:color w:val="auto"/>
          <w:lang w:eastAsia="zh-CN"/>
        </w:rPr>
        <w:t>利用</w:t>
      </w:r>
      <w:r>
        <w:rPr>
          <w:rFonts w:cs="Times New Roman"/>
          <w:color w:val="auto"/>
        </w:rPr>
        <w:t>建设项目</w:t>
      </w:r>
      <w:r>
        <w:rPr>
          <w:rFonts w:hint="eastAsia" w:cs="Times New Roman"/>
          <w:color w:val="auto"/>
          <w:lang w:eastAsia="zh-CN"/>
        </w:rPr>
        <w:t>。</w:t>
      </w:r>
    </w:p>
    <w:p>
      <w:pPr>
        <w:pStyle w:val="4"/>
        <w:spacing w:before="0" w:beforeLines="0" w:after="0" w:afterLines="0"/>
        <w:rPr>
          <w:rFonts w:hint="eastAsia" w:cs="Times New Roman"/>
          <w:color w:val="auto"/>
          <w:lang w:val="en-US" w:eastAsia="zh-CN"/>
        </w:rPr>
      </w:pPr>
      <w:bookmarkStart w:id="12" w:name="_Toc32047"/>
      <w:r>
        <w:rPr>
          <w:rFonts w:hint="eastAsia" w:cs="Times New Roman"/>
          <w:color w:val="auto"/>
          <w:lang w:val="en-US" w:eastAsia="zh-CN"/>
        </w:rPr>
        <w:t>2.4评价重点</w:t>
      </w:r>
      <w:bookmarkEnd w:id="12"/>
    </w:p>
    <w:p>
      <w:pPr>
        <w:ind w:firstLine="480"/>
        <w:rPr>
          <w:rFonts w:hint="eastAsia" w:cs="Times New Roman"/>
          <w:color w:val="auto"/>
          <w:lang w:val="en-US" w:eastAsia="zh-CN"/>
        </w:rPr>
      </w:pPr>
      <w:r>
        <w:rPr>
          <w:rFonts w:cs="Times New Roman"/>
          <w:color w:val="auto"/>
        </w:rPr>
        <w:t>评价工作将从工程分析入手，抓住工程运营过程中各污染环节，定量及定性地描述项目对区域环境的污染影响和范围，重点对生产废</w:t>
      </w:r>
      <w:r>
        <w:rPr>
          <w:rFonts w:hint="eastAsia" w:cs="Times New Roman"/>
          <w:color w:val="auto"/>
          <w:lang w:eastAsia="zh-CN"/>
        </w:rPr>
        <w:t>气</w:t>
      </w:r>
      <w:r>
        <w:rPr>
          <w:rFonts w:cs="Times New Roman"/>
          <w:color w:val="auto"/>
        </w:rPr>
        <w:t>治理、回用措施，</w:t>
      </w:r>
      <w:r>
        <w:rPr>
          <w:rFonts w:cs="Times New Roman"/>
          <w:color w:val="000000" w:themeColor="text1"/>
          <w14:textFill>
            <w14:solidFill>
              <w14:schemeClr w14:val="tx1"/>
            </w14:solidFill>
          </w14:textFill>
        </w:rPr>
        <w:t>生活污水</w:t>
      </w:r>
      <w:r>
        <w:rPr>
          <w:rFonts w:hint="eastAsia" w:cs="Times New Roman"/>
          <w:color w:val="000000" w:themeColor="text1"/>
          <w:lang w:eastAsia="zh-CN"/>
          <w14:textFill>
            <w14:solidFill>
              <w14:schemeClr w14:val="tx1"/>
            </w14:solidFill>
          </w14:textFill>
        </w:rPr>
        <w:t>处理的</w:t>
      </w:r>
      <w:r>
        <w:rPr>
          <w:rFonts w:cs="Times New Roman"/>
          <w:color w:val="000000" w:themeColor="text1"/>
          <w14:textFill>
            <w14:solidFill>
              <w14:schemeClr w14:val="tx1"/>
            </w14:solidFill>
          </w14:textFill>
        </w:rPr>
        <w:t>可行性；企业设备噪声排放、固体废弃物处理处置进行</w:t>
      </w:r>
      <w:r>
        <w:rPr>
          <w:rFonts w:cs="Times New Roman"/>
          <w:color w:val="auto"/>
        </w:rPr>
        <w:t>定性及定量的统计分析，并制定相应的防范措施。</w:t>
      </w:r>
    </w:p>
    <w:p>
      <w:pPr>
        <w:pStyle w:val="4"/>
        <w:spacing w:before="0" w:beforeLines="0" w:after="0" w:afterLines="0"/>
        <w:rPr>
          <w:rFonts w:cs="Times New Roman"/>
          <w:color w:val="auto"/>
        </w:rPr>
      </w:pPr>
      <w:bookmarkStart w:id="13" w:name="_Toc25539"/>
      <w:bookmarkStart w:id="14" w:name="_Toc7199"/>
      <w:r>
        <w:rPr>
          <w:rFonts w:hint="eastAsia" w:cs="Times New Roman"/>
          <w:color w:val="auto"/>
          <w:lang w:val="en-US" w:eastAsia="zh-CN"/>
        </w:rPr>
        <w:t>2.</w:t>
      </w:r>
      <w:r>
        <w:rPr>
          <w:rFonts w:hint="eastAsia" w:cs="Times New Roman"/>
          <w:color w:val="auto"/>
          <w:lang w:eastAsia="zh-CN"/>
        </w:rPr>
        <w:t>5评价因子与</w:t>
      </w:r>
      <w:r>
        <w:rPr>
          <w:rFonts w:cs="Times New Roman"/>
          <w:color w:val="auto"/>
        </w:rPr>
        <w:t>评价标准</w:t>
      </w:r>
      <w:bookmarkEnd w:id="13"/>
      <w:bookmarkEnd w:id="14"/>
    </w:p>
    <w:p>
      <w:pPr>
        <w:keepNext/>
        <w:keepLines/>
        <w:spacing w:beforeLines="0" w:afterLines="0"/>
        <w:outlineLvl w:val="2"/>
        <w:rPr>
          <w:rFonts w:hint="default" w:ascii="Times New Roman" w:hAnsi="Times New Roman" w:eastAsia="楷体_GB2312" w:cs="Times New Roman"/>
          <w:bCs/>
          <w:color w:val="auto"/>
          <w:kern w:val="0"/>
          <w:sz w:val="28"/>
          <w:szCs w:val="28"/>
          <w:lang w:eastAsia="zh-CN"/>
        </w:rPr>
      </w:pPr>
      <w:r>
        <w:rPr>
          <w:rFonts w:hint="default" w:ascii="Times New Roman" w:hAnsi="Times New Roman" w:eastAsia="楷体_GB2312" w:cs="Times New Roman"/>
          <w:bCs/>
          <w:color w:val="auto"/>
          <w:kern w:val="0"/>
          <w:sz w:val="28"/>
          <w:szCs w:val="28"/>
          <w:lang w:val="en-US" w:eastAsia="zh-CN"/>
        </w:rPr>
        <w:t>2</w:t>
      </w:r>
      <w:r>
        <w:rPr>
          <w:rFonts w:hint="default" w:ascii="Times New Roman" w:hAnsi="Times New Roman" w:eastAsia="楷体_GB2312" w:cs="Times New Roman"/>
          <w:bCs/>
          <w:color w:val="auto"/>
          <w:kern w:val="0"/>
          <w:sz w:val="28"/>
          <w:szCs w:val="28"/>
        </w:rPr>
        <w:t>.</w:t>
      </w:r>
      <w:r>
        <w:rPr>
          <w:rFonts w:hint="default" w:ascii="Times New Roman" w:hAnsi="Times New Roman" w:eastAsia="楷体_GB2312" w:cs="Times New Roman"/>
          <w:bCs/>
          <w:color w:val="auto"/>
          <w:kern w:val="0"/>
          <w:sz w:val="28"/>
          <w:szCs w:val="28"/>
          <w:lang w:eastAsia="zh-CN"/>
        </w:rPr>
        <w:t>5</w:t>
      </w:r>
      <w:r>
        <w:rPr>
          <w:rFonts w:hint="default" w:ascii="Times New Roman" w:hAnsi="Times New Roman" w:eastAsia="楷体_GB2312" w:cs="Times New Roman"/>
          <w:bCs/>
          <w:color w:val="auto"/>
          <w:kern w:val="0"/>
          <w:sz w:val="28"/>
          <w:szCs w:val="28"/>
        </w:rPr>
        <w:t xml:space="preserve">.1 </w:t>
      </w:r>
      <w:r>
        <w:rPr>
          <w:rFonts w:hint="default" w:ascii="Times New Roman" w:hAnsi="Times New Roman" w:eastAsia="楷体_GB2312" w:cs="Times New Roman"/>
          <w:bCs/>
          <w:color w:val="auto"/>
          <w:kern w:val="0"/>
          <w:sz w:val="28"/>
          <w:szCs w:val="28"/>
          <w:lang w:eastAsia="zh-CN"/>
        </w:rPr>
        <w:t>评价因子</w:t>
      </w:r>
    </w:p>
    <w:p>
      <w:pPr>
        <w:ind w:firstLine="480"/>
        <w:rPr>
          <w:rFonts w:hint="eastAsia"/>
          <w:color w:val="auto"/>
          <w:lang w:eastAsia="zh-CN"/>
        </w:rPr>
      </w:pPr>
      <w:r>
        <w:rPr>
          <w:rFonts w:hint="eastAsia"/>
          <w:color w:val="auto"/>
          <w:lang w:eastAsia="zh-CN"/>
        </w:rPr>
        <w:t>⑴环境空气质量</w:t>
      </w:r>
    </w:p>
    <w:p>
      <w:pPr>
        <w:ind w:firstLine="480"/>
        <w:rPr>
          <w:rFonts w:hint="eastAsia"/>
          <w:color w:val="000000" w:themeColor="text1"/>
          <w:lang w:val="en-US" w:eastAsia="zh-CN"/>
          <w14:textFill>
            <w14:solidFill>
              <w14:schemeClr w14:val="tx1"/>
            </w14:solidFill>
          </w14:textFill>
        </w:rPr>
      </w:pPr>
      <w:r>
        <w:rPr>
          <w:rFonts w:hint="eastAsia"/>
          <w:color w:val="auto"/>
          <w:lang w:eastAsia="zh-CN"/>
        </w:rPr>
        <w:t>现状评价因子：</w:t>
      </w:r>
      <w:r>
        <w:rPr>
          <w:rFonts w:hint="eastAsia"/>
          <w:color w:val="auto"/>
          <w:lang w:val="en-US" w:eastAsia="zh-CN"/>
        </w:rPr>
        <w:t>氟化物、</w:t>
      </w:r>
      <w:r>
        <w:rPr>
          <w:rFonts w:hint="default"/>
          <w:color w:val="auto"/>
          <w:lang w:eastAsia="zh-CN"/>
        </w:rPr>
        <w:t>NO</w:t>
      </w:r>
      <w:r>
        <w:rPr>
          <w:rFonts w:hint="default"/>
          <w:color w:val="auto"/>
          <w:vertAlign w:val="subscript"/>
          <w:lang w:eastAsia="zh-CN"/>
        </w:rPr>
        <w:t>2</w:t>
      </w:r>
      <w:r>
        <w:rPr>
          <w:rFonts w:hint="eastAsia"/>
          <w:color w:val="auto"/>
          <w:lang w:eastAsia="zh-CN"/>
        </w:rPr>
        <w:t>、</w:t>
      </w:r>
      <w:r>
        <w:rPr>
          <w:rFonts w:hint="default"/>
          <w:color w:val="auto"/>
          <w:lang w:eastAsia="zh-CN"/>
        </w:rPr>
        <w:t>SO</w:t>
      </w:r>
      <w:r>
        <w:rPr>
          <w:rFonts w:hint="default"/>
          <w:color w:val="auto"/>
          <w:vertAlign w:val="subscript"/>
          <w:lang w:eastAsia="zh-CN"/>
        </w:rPr>
        <w:t>2</w:t>
      </w:r>
      <w:r>
        <w:rPr>
          <w:rFonts w:hint="eastAsia"/>
          <w:color w:val="auto"/>
          <w:lang w:eastAsia="zh-CN"/>
        </w:rPr>
        <w:t>、</w:t>
      </w:r>
      <w:r>
        <w:rPr>
          <w:rFonts w:hint="default"/>
          <w:color w:val="auto"/>
          <w:lang w:eastAsia="zh-CN"/>
        </w:rPr>
        <w:t>PM</w:t>
      </w:r>
      <w:r>
        <w:rPr>
          <w:rFonts w:hint="default"/>
          <w:color w:val="auto"/>
          <w:vertAlign w:val="subscript"/>
          <w:lang w:eastAsia="zh-CN"/>
        </w:rPr>
        <w:t>10</w:t>
      </w:r>
      <w:r>
        <w:rPr>
          <w:rFonts w:hint="eastAsia"/>
          <w:color w:val="1D41D5"/>
          <w:lang w:eastAsia="zh-CN"/>
        </w:rPr>
        <w:t>、</w:t>
      </w:r>
      <w:r>
        <w:rPr>
          <w:rFonts w:hint="default"/>
          <w:color w:val="auto"/>
          <w:lang w:eastAsia="zh-CN"/>
        </w:rPr>
        <w:t>PM</w:t>
      </w:r>
      <w:r>
        <w:rPr>
          <w:rFonts w:hint="eastAsia"/>
          <w:color w:val="auto"/>
          <w:vertAlign w:val="subscript"/>
          <w:lang w:val="en-US" w:eastAsia="zh-CN"/>
        </w:rPr>
        <w:t>2.5</w:t>
      </w:r>
      <w:r>
        <w:rPr>
          <w:rFonts w:hint="eastAsia"/>
          <w:color w:val="auto"/>
          <w:vertAlign w:val="baseline"/>
          <w:lang w:eastAsia="zh-CN"/>
        </w:rPr>
        <w:t>、</w:t>
      </w:r>
      <w:r>
        <w:rPr>
          <w:rFonts w:hint="eastAsia"/>
          <w:color w:val="000000" w:themeColor="text1"/>
          <w:lang w:val="en-US" w:eastAsia="zh-CN"/>
          <w14:textFill>
            <w14:solidFill>
              <w14:schemeClr w14:val="tx1"/>
            </w14:solidFill>
          </w14:textFill>
        </w:rPr>
        <w:t>TSP。</w:t>
      </w:r>
    </w:p>
    <w:p>
      <w:pPr>
        <w:ind w:firstLine="480"/>
        <w:rPr>
          <w:rFonts w:hint="eastAsia"/>
          <w:color w:val="auto"/>
          <w:lang w:val="en-US" w:eastAsia="zh-CN"/>
        </w:rPr>
      </w:pPr>
      <w:r>
        <w:rPr>
          <w:rFonts w:hint="eastAsia"/>
          <w:color w:val="000000" w:themeColor="text1"/>
          <w:lang w:val="en-US" w:eastAsia="zh-CN"/>
          <w14:textFill>
            <w14:solidFill>
              <w14:schemeClr w14:val="tx1"/>
            </w14:solidFill>
          </w14:textFill>
        </w:rPr>
        <w:t>环境影响评价因子：</w:t>
      </w:r>
      <w:r>
        <w:rPr>
          <w:rFonts w:hint="eastAsia"/>
          <w:color w:val="auto"/>
          <w:lang w:val="en-US" w:eastAsia="zh-CN"/>
        </w:rPr>
        <w:t>氟化物、颗粒物。</w:t>
      </w:r>
    </w:p>
    <w:p>
      <w:pPr>
        <w:ind w:firstLine="48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⑵地下水</w:t>
      </w:r>
    </w:p>
    <w:p>
      <w:pPr>
        <w:ind w:firstLine="48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现状评价因子：</w:t>
      </w:r>
      <w:r>
        <w:rPr>
          <w:rFonts w:hint="eastAsia"/>
          <w:color w:val="000000" w:themeColor="text1"/>
          <w:lang w:val="en-US" w:eastAsia="zh-CN"/>
          <w14:textFill>
            <w14:solidFill>
              <w14:schemeClr w14:val="tx1"/>
            </w14:solidFill>
          </w14:textFill>
        </w:rPr>
        <w:t>pH、氨氮、硝酸盐、亚硝酸盐、挥发性酚类、氰化物、砷、汞、铬（六价）、总硬度、铅、氟、镉、铁、锰、溶解性总固体、高锰酸钾指数、硫酸盐、总总大肠菌群、细菌总数、氯化物。</w:t>
      </w:r>
    </w:p>
    <w:p>
      <w:pPr>
        <w:ind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影响评价方法：定性分析。</w:t>
      </w:r>
    </w:p>
    <w:p>
      <w:pPr>
        <w:ind w:firstLine="480"/>
        <w:rPr>
          <w:rFonts w:hint="eastAsia"/>
          <w:color w:val="auto"/>
          <w:lang w:eastAsia="zh-CN"/>
        </w:rPr>
      </w:pPr>
      <w:r>
        <w:rPr>
          <w:rFonts w:hint="eastAsia"/>
          <w:color w:val="auto"/>
          <w:lang w:eastAsia="zh-CN"/>
        </w:rPr>
        <w:t>⑶地表水</w:t>
      </w:r>
    </w:p>
    <w:p>
      <w:pPr>
        <w:ind w:firstLine="480"/>
        <w:rPr>
          <w:rFonts w:hint="eastAsia"/>
          <w:color w:val="auto"/>
          <w:lang w:val="en-US" w:eastAsia="zh-CN"/>
        </w:rPr>
      </w:pPr>
      <w:r>
        <w:rPr>
          <w:rFonts w:hint="eastAsia"/>
          <w:color w:val="auto"/>
          <w:lang w:val="en-US" w:eastAsia="zh-CN"/>
        </w:rPr>
        <w:t>现状评价因子：pH、COD、BOD</w:t>
      </w:r>
      <w:r>
        <w:rPr>
          <w:rFonts w:hint="eastAsia"/>
          <w:color w:val="auto"/>
          <w:vertAlign w:val="subscript"/>
          <w:lang w:val="en-US" w:eastAsia="zh-CN"/>
        </w:rPr>
        <w:t>5</w:t>
      </w:r>
      <w:r>
        <w:rPr>
          <w:rFonts w:hint="eastAsia"/>
          <w:color w:val="auto"/>
          <w:lang w:val="en-US" w:eastAsia="zh-CN"/>
        </w:rPr>
        <w:t>、氨氮、总磷、锌、铜、隔、汞、铅、六价铬、砷、氟化物、悬浮物、动植物油、粪大肠菌群阴离子表面活性剂等。</w:t>
      </w:r>
    </w:p>
    <w:p>
      <w:pPr>
        <w:ind w:firstLine="480"/>
        <w:rPr>
          <w:rFonts w:hint="eastAsia"/>
          <w:color w:val="auto"/>
          <w:lang w:val="en-US" w:eastAsia="zh-CN"/>
        </w:rPr>
      </w:pPr>
      <w:r>
        <w:rPr>
          <w:rFonts w:hint="eastAsia"/>
          <w:color w:val="auto"/>
          <w:lang w:val="en-US" w:eastAsia="zh-CN"/>
        </w:rPr>
        <w:t>环境影响评价因子：COD、氨氮。</w:t>
      </w:r>
    </w:p>
    <w:p>
      <w:pPr>
        <w:ind w:firstLine="480"/>
        <w:rPr>
          <w:rFonts w:hint="eastAsia"/>
          <w:color w:val="auto"/>
          <w:lang w:eastAsia="zh-CN"/>
        </w:rPr>
      </w:pPr>
      <w:r>
        <w:rPr>
          <w:rFonts w:hint="eastAsia"/>
          <w:color w:val="auto"/>
          <w:lang w:eastAsia="zh-CN"/>
        </w:rPr>
        <w:t>⑷噪声</w:t>
      </w:r>
    </w:p>
    <w:p>
      <w:pPr>
        <w:ind w:firstLine="480"/>
        <w:rPr>
          <w:rFonts w:hint="eastAsia"/>
          <w:color w:val="auto"/>
          <w:lang w:eastAsia="zh-CN"/>
        </w:rPr>
      </w:pPr>
      <w:r>
        <w:rPr>
          <w:rFonts w:hint="eastAsia"/>
          <w:color w:val="auto"/>
          <w:lang w:eastAsia="zh-CN"/>
        </w:rPr>
        <w:t>现状评价因子及</w:t>
      </w:r>
      <w:r>
        <w:rPr>
          <w:rFonts w:hint="eastAsia"/>
          <w:color w:val="auto"/>
          <w:lang w:val="en-US" w:eastAsia="zh-CN"/>
        </w:rPr>
        <w:t>环境影响评价因子</w:t>
      </w:r>
      <w:r>
        <w:rPr>
          <w:rFonts w:hint="eastAsia"/>
          <w:color w:val="auto"/>
          <w:lang w:eastAsia="zh-CN"/>
        </w:rPr>
        <w:t>均为等效连续</w:t>
      </w:r>
      <w:r>
        <w:rPr>
          <w:rFonts w:hint="eastAsia"/>
          <w:color w:val="auto"/>
          <w:lang w:val="en-US" w:eastAsia="zh-CN"/>
        </w:rPr>
        <w:t>A声级。</w:t>
      </w:r>
    </w:p>
    <w:p>
      <w:pPr>
        <w:ind w:firstLine="480"/>
        <w:rPr>
          <w:rFonts w:hint="eastAsia"/>
          <w:color w:val="auto"/>
          <w:lang w:eastAsia="zh-CN"/>
        </w:rPr>
      </w:pPr>
      <w:r>
        <w:rPr>
          <w:rFonts w:hint="eastAsia"/>
          <w:color w:val="auto"/>
          <w:lang w:eastAsia="zh-CN"/>
        </w:rPr>
        <w:t>⑸固体废物</w:t>
      </w:r>
    </w:p>
    <w:p>
      <w:pPr>
        <w:ind w:firstLine="480"/>
        <w:rPr>
          <w:rFonts w:hint="eastAsia"/>
          <w:color w:val="0000FF"/>
          <w:lang w:eastAsia="zh-CN"/>
        </w:rPr>
      </w:pPr>
      <w:r>
        <w:rPr>
          <w:rFonts w:hint="eastAsia"/>
          <w:color w:val="auto"/>
          <w:lang w:eastAsia="zh-CN"/>
        </w:rPr>
        <w:t>评价因子：</w:t>
      </w:r>
      <w:r>
        <w:rPr>
          <w:rFonts w:hint="eastAsia"/>
          <w:color w:val="000000" w:themeColor="text1"/>
          <w:lang w:eastAsia="zh-CN"/>
          <w14:textFill>
            <w14:solidFill>
              <w14:schemeClr w14:val="tx1"/>
            </w14:solidFill>
          </w14:textFill>
        </w:rPr>
        <w:t>除尘器收集铝灰渣、职工生活垃圾及循环沉淀池沉淀污泥等。</w:t>
      </w:r>
    </w:p>
    <w:p>
      <w:pPr>
        <w:keepNext/>
        <w:keepLines/>
        <w:spacing w:beforeLines="0" w:afterLines="0"/>
        <w:outlineLvl w:val="2"/>
        <w:rPr>
          <w:rFonts w:hint="default" w:ascii="Times New Roman" w:hAnsi="Times New Roman" w:eastAsia="楷体_GB2312" w:cs="Times New Roman"/>
          <w:bCs/>
          <w:color w:val="auto"/>
          <w:kern w:val="0"/>
          <w:sz w:val="28"/>
          <w:szCs w:val="28"/>
          <w:lang w:val="en-US" w:eastAsia="zh-CN"/>
        </w:rPr>
      </w:pPr>
      <w:r>
        <w:rPr>
          <w:rFonts w:hint="default" w:ascii="Times New Roman" w:hAnsi="Times New Roman" w:eastAsia="楷体_GB2312" w:cs="Times New Roman"/>
          <w:bCs/>
          <w:color w:val="auto"/>
          <w:kern w:val="0"/>
          <w:sz w:val="28"/>
          <w:szCs w:val="28"/>
          <w:lang w:val="en-US" w:eastAsia="zh-CN"/>
        </w:rPr>
        <w:t>2.5.2评价标准</w:t>
      </w:r>
    </w:p>
    <w:p>
      <w:pPr>
        <w:rPr>
          <w:rFonts w:hint="eastAsia"/>
          <w:color w:val="auto"/>
          <w:lang w:val="en-US" w:eastAsia="zh-CN"/>
        </w:rPr>
      </w:pPr>
      <w:r>
        <w:rPr>
          <w:rFonts w:hint="eastAsia"/>
          <w:color w:val="auto"/>
          <w:lang w:val="en-US" w:eastAsia="zh-CN"/>
        </w:rPr>
        <w:t xml:space="preserve">    根据当地环境功能区划，本次评价执行如下标准：</w:t>
      </w:r>
    </w:p>
    <w:p>
      <w:pPr>
        <w:rPr>
          <w:color w:val="auto"/>
        </w:rPr>
      </w:pPr>
      <w:r>
        <w:rPr>
          <w:rFonts w:hint="eastAsia"/>
          <w:color w:val="auto"/>
          <w:lang w:val="en-US" w:eastAsia="zh-CN"/>
        </w:rPr>
        <w:t xml:space="preserve">    </w:t>
      </w:r>
      <w:r>
        <w:rPr>
          <w:rFonts w:hint="eastAsia"/>
          <w:color w:val="auto"/>
          <w:lang w:eastAsia="zh-CN"/>
        </w:rPr>
        <w:t>⑴</w:t>
      </w:r>
      <w:r>
        <w:rPr>
          <w:color w:val="auto"/>
        </w:rPr>
        <w:t>环境质量标准</w:t>
      </w:r>
    </w:p>
    <w:p>
      <w:pPr>
        <w:ind w:firstLine="480" w:firstLineChars="200"/>
        <w:jc w:val="both"/>
        <w:rPr>
          <w:rFonts w:hint="default" w:ascii="Times New Roman" w:hAnsi="Times New Roman" w:eastAsia="黑体" w:cs="Times New Roman"/>
          <w:color w:val="auto"/>
        </w:rPr>
      </w:pPr>
      <w:r>
        <w:rPr>
          <w:rFonts w:hint="default" w:ascii="Times New Roman" w:hAnsi="Times New Roman" w:eastAsia="黑体" w:cs="Times New Roman"/>
          <w:color w:val="auto"/>
        </w:rPr>
        <w:t>表</w:t>
      </w:r>
      <w:r>
        <w:rPr>
          <w:rFonts w:hint="eastAsia" w:ascii="Times New Roman" w:hAnsi="Times New Roman" w:eastAsia="黑体" w:cs="Times New Roman"/>
          <w:color w:val="auto"/>
          <w:lang w:val="en-US" w:eastAsia="zh-CN"/>
        </w:rPr>
        <w:t>2</w:t>
      </w:r>
      <w:r>
        <w:rPr>
          <w:rFonts w:hint="default" w:ascii="Times New Roman" w:hAnsi="Times New Roman" w:eastAsia="黑体" w:cs="Times New Roman"/>
          <w:color w:val="auto"/>
        </w:rPr>
        <w:t>.</w:t>
      </w:r>
      <w:r>
        <w:rPr>
          <w:rFonts w:hint="eastAsia" w:ascii="Times New Roman" w:hAnsi="Times New Roman" w:eastAsia="黑体" w:cs="Times New Roman"/>
          <w:color w:val="auto"/>
          <w:lang w:val="en-US" w:eastAsia="zh-CN"/>
        </w:rPr>
        <w:t>5</w:t>
      </w:r>
      <w:r>
        <w:rPr>
          <w:rFonts w:hint="default" w:ascii="Times New Roman" w:hAnsi="Times New Roman" w:eastAsia="黑体" w:cs="Times New Roman"/>
          <w:color w:val="auto"/>
        </w:rPr>
        <w:t xml:space="preserve">-1 </w:t>
      </w:r>
      <w:ins w:id="161" w:author="RUAN HANG YANG" w:date="2017-07-12T08:42:33Z">
        <w:r>
          <w:rPr>
            <w:rFonts w:hint="default" w:eastAsia="黑体" w:cs="Times New Roman"/>
            <w:color w:val="auto"/>
            <w:szCs w:val="22"/>
            <w:lang w:val="en-US" w:eastAsia="zh-CN"/>
            <w:rPrChange w:id="162" w:author="RUAN HANG YANG" w:date="2017-07-12T10:29:39Z">
              <w:rPr>
                <w:rFonts w:hint="eastAsia" w:eastAsia="黑体" w:cs="Times New Roman"/>
                <w:szCs w:val="24"/>
                <w:lang w:val="en-US" w:eastAsia="zh-CN"/>
              </w:rPr>
            </w:rPrChange>
          </w:rPr>
          <w:t xml:space="preserve"> </w:t>
        </w:r>
      </w:ins>
      <w:r>
        <w:rPr>
          <w:rFonts w:hint="default" w:ascii="Times New Roman" w:hAnsi="Times New Roman" w:eastAsia="黑体" w:cs="Times New Roman"/>
          <w:color w:val="auto"/>
        </w:rPr>
        <w:t xml:space="preserve"> </w:t>
      </w:r>
      <w:r>
        <w:rPr>
          <w:rFonts w:hint="eastAsia" w:eastAsia="黑体" w:cs="Times New Roman"/>
          <w:color w:val="auto"/>
          <w:lang w:val="en-US" w:eastAsia="zh-CN"/>
        </w:rPr>
        <w:t xml:space="preserve">                 </w:t>
      </w:r>
      <w:r>
        <w:rPr>
          <w:rFonts w:hint="default" w:ascii="Times New Roman" w:hAnsi="Times New Roman" w:eastAsia="黑体" w:cs="Times New Roman"/>
          <w:color w:val="auto"/>
        </w:rPr>
        <w:t>环境质量标准</w:t>
      </w:r>
    </w:p>
    <w:tbl>
      <w:tblPr>
        <w:tblStyle w:val="43"/>
        <w:tblW w:w="8560" w:type="dxa"/>
        <w:jc w:val="center"/>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Change w:id="163" w:author="RUAN HANG YANG" w:date="2017-07-12T14:24:46Z">
          <w:tblPr>
            <w:tblStyle w:val="43"/>
            <w:tblW w:w="8336"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PrChange>
      </w:tblPr>
      <w:tblGrid>
        <w:gridCol w:w="1034"/>
        <w:gridCol w:w="3200"/>
        <w:gridCol w:w="1031"/>
        <w:gridCol w:w="1032"/>
        <w:gridCol w:w="1047"/>
        <w:gridCol w:w="1216"/>
        <w:tblGridChange w:id="164">
          <w:tblGrid>
            <w:gridCol w:w="1007"/>
            <w:gridCol w:w="27"/>
            <w:gridCol w:w="3089"/>
            <w:gridCol w:w="111"/>
            <w:gridCol w:w="893"/>
            <w:gridCol w:w="138"/>
            <w:gridCol w:w="867"/>
            <w:gridCol w:w="1020"/>
            <w:gridCol w:w="1184"/>
          </w:tblGrid>
        </w:tblGridChange>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165" w:author="RUAN HANG YANG" w:date="2017-07-12T14:24:46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537" w:hRule="atLeast"/>
          <w:jc w:val="center"/>
          <w:trPrChange w:id="165" w:author="RUAN HANG YANG" w:date="2017-07-12T14:24:46Z">
            <w:trPr>
              <w:trHeight w:val="475" w:hRule="atLeast"/>
              <w:jc w:val="center"/>
            </w:trPr>
          </w:trPrChange>
        </w:trPr>
        <w:tc>
          <w:tcPr>
            <w:tcW w:w="1034" w:type="dxa"/>
            <w:tcBorders>
              <w:tl2br w:val="nil"/>
              <w:tr2bl w:val="nil"/>
            </w:tcBorders>
            <w:vAlign w:val="center"/>
            <w:tcPrChange w:id="166" w:author="RUAN HANG YANG" w:date="2017-07-12T14:24:46Z">
              <w:tcPr>
                <w:tcW w:w="1007"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环境要素</w:t>
            </w:r>
          </w:p>
        </w:tc>
        <w:tc>
          <w:tcPr>
            <w:tcW w:w="3200" w:type="dxa"/>
            <w:tcBorders>
              <w:tl2br w:val="nil"/>
              <w:tr2bl w:val="nil"/>
            </w:tcBorders>
            <w:vAlign w:val="center"/>
            <w:tcPrChange w:id="167" w:author="RUAN HANG YANG" w:date="2017-07-12T14:24:46Z">
              <w:tcPr>
                <w:tcW w:w="3116" w:type="dxa"/>
                <w:gridSpan w:val="2"/>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标准名称及级（类）别</w:t>
            </w:r>
          </w:p>
        </w:tc>
        <w:tc>
          <w:tcPr>
            <w:tcW w:w="2063" w:type="dxa"/>
            <w:gridSpan w:val="2"/>
            <w:tcBorders>
              <w:tl2br w:val="nil"/>
              <w:tr2bl w:val="nil"/>
            </w:tcBorders>
            <w:vAlign w:val="center"/>
            <w:tcPrChange w:id="168" w:author="RUAN HANG YANG" w:date="2017-07-12T14:24:46Z">
              <w:tcPr>
                <w:tcW w:w="2009" w:type="dxa"/>
                <w:gridSpan w:val="4"/>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1047" w:type="dxa"/>
            <w:tcBorders>
              <w:tl2br w:val="nil"/>
              <w:tr2bl w:val="nil"/>
            </w:tcBorders>
            <w:vAlign w:val="center"/>
            <w:tcPrChange w:id="169" w:author="RUAN HANG YANG" w:date="2017-07-12T14:24:46Z">
              <w:tcPr>
                <w:tcW w:w="1020"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1216" w:type="dxa"/>
            <w:tcBorders>
              <w:tl2br w:val="nil"/>
              <w:tr2bl w:val="nil"/>
            </w:tcBorders>
            <w:vAlign w:val="center"/>
            <w:tcPrChange w:id="170" w:author="RUAN HANG YANG" w:date="2017-07-12T14:24:46Z">
              <w:tcPr>
                <w:tcW w:w="1184"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392" w:hRule="atLeast"/>
          <w:jc w:val="center"/>
        </w:trPr>
        <w:tc>
          <w:tcPr>
            <w:tcW w:w="103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w:t>
            </w:r>
          </w:p>
        </w:tc>
        <w:tc>
          <w:tcPr>
            <w:tcW w:w="320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《环境空气质量标准》（GB3095-2012）二级</w:t>
            </w:r>
          </w:p>
        </w:tc>
        <w:tc>
          <w:tcPr>
            <w:tcW w:w="103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eastAsia" w:eastAsia="宋体" w:cs="Times New Roman"/>
                <w:color w:val="auto"/>
                <w:sz w:val="21"/>
                <w:szCs w:val="21"/>
                <w:vertAlign w:val="subscript"/>
                <w:lang w:val="en-US" w:eastAsia="zh-CN"/>
              </w:rPr>
              <w:t>x</w:t>
            </w:r>
          </w:p>
        </w:tc>
        <w:tc>
          <w:tcPr>
            <w:tcW w:w="10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小时均值</w:t>
            </w:r>
          </w:p>
        </w:tc>
        <w:tc>
          <w:tcPr>
            <w:tcW w:w="10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392" w:hRule="atLeast"/>
          <w:jc w:val="center"/>
        </w:trPr>
        <w:tc>
          <w:tcPr>
            <w:tcW w:w="1034"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71" w:author="Administrator" w:date="2017-06-19T15:43:44Z">
                <w:pPr>
                  <w:spacing w:line="400" w:lineRule="exact"/>
                  <w:jc w:val="center"/>
                </w:pPr>
              </w:pPrChange>
            </w:pPr>
          </w:p>
        </w:tc>
        <w:tc>
          <w:tcPr>
            <w:tcW w:w="3200"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72" w:author="Administrator" w:date="2017-06-19T15:43:44Z">
                <w:pPr>
                  <w:spacing w:line="400" w:lineRule="exact"/>
                  <w:jc w:val="center"/>
                </w:pPr>
              </w:pPrChange>
            </w:pPr>
          </w:p>
        </w:tc>
        <w:tc>
          <w:tcPr>
            <w:tcW w:w="1031"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73" w:author="Administrator" w:date="2017-06-19T15:43:44Z">
                <w:pPr>
                  <w:spacing w:line="400" w:lineRule="exact"/>
                  <w:jc w:val="center"/>
                </w:pPr>
              </w:pPrChange>
            </w:pPr>
          </w:p>
        </w:tc>
        <w:tc>
          <w:tcPr>
            <w:tcW w:w="1032"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74" w:author="Administrator" w:date="2017-06-19T15:43:44Z">
                <w:pPr>
                  <w:spacing w:line="400" w:lineRule="exact"/>
                  <w:jc w:val="center"/>
                </w:pPr>
              </w:pPrChange>
            </w:pPr>
            <w:r>
              <w:rPr>
                <w:rFonts w:hint="default" w:ascii="Times New Roman" w:hAnsi="Times New Roman" w:eastAsia="宋体" w:cs="Times New Roman"/>
                <w:color w:val="auto"/>
                <w:sz w:val="21"/>
                <w:szCs w:val="21"/>
              </w:rPr>
              <w:t>日均值</w:t>
            </w:r>
          </w:p>
        </w:tc>
        <w:tc>
          <w:tcPr>
            <w:tcW w:w="1047"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75" w:author="Administrator" w:date="2017-06-19T15:43:44Z">
                <w:pPr>
                  <w:spacing w:line="400" w:lineRule="exact"/>
                  <w:jc w:val="center"/>
                </w:pPr>
              </w:pPrChange>
            </w:pP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1216"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76" w:author="Administrator" w:date="2017-06-19T15:43:44Z">
                <w:pPr>
                  <w:spacing w:line="400" w:lineRule="exact"/>
                  <w:jc w:val="center"/>
                </w:pPr>
              </w:pPrChange>
            </w:pPr>
            <w:r>
              <w:rPr>
                <w:rFonts w:hint="default" w:ascii="Times New Roman" w:hAnsi="Times New Roman" w:eastAsia="宋体" w:cs="Times New Roman"/>
                <w:color w:val="auto"/>
                <w:sz w:val="21"/>
                <w:szCs w:val="21"/>
              </w:rPr>
              <w:t>80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392" w:hRule="atLeast"/>
          <w:jc w:val="center"/>
        </w:trPr>
        <w:tc>
          <w:tcPr>
            <w:tcW w:w="1034"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77" w:author="Administrator" w:date="2017-06-19T15:43:44Z">
                <w:pPr>
                  <w:spacing w:line="400" w:lineRule="exact"/>
                  <w:jc w:val="center"/>
                </w:pPr>
              </w:pPrChange>
            </w:pPr>
          </w:p>
        </w:tc>
        <w:tc>
          <w:tcPr>
            <w:tcW w:w="3200"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78" w:author="Administrator" w:date="2017-06-19T15:43:44Z">
                <w:pPr>
                  <w:spacing w:line="400" w:lineRule="exact"/>
                  <w:jc w:val="center"/>
                </w:pPr>
              </w:pPrChange>
            </w:pPr>
          </w:p>
        </w:tc>
        <w:tc>
          <w:tcPr>
            <w:tcW w:w="1031" w:type="dxa"/>
            <w:vMerge w:val="restart"/>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79" w:author="Administrator" w:date="2017-06-19T15:43:44Z">
                <w:pPr>
                  <w:spacing w:line="400" w:lineRule="exact"/>
                  <w:jc w:val="center"/>
                </w:pPr>
              </w:pPrChange>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032"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80" w:author="Administrator" w:date="2017-06-19T15:43:44Z">
                <w:pPr>
                  <w:spacing w:line="400" w:lineRule="exact"/>
                  <w:jc w:val="center"/>
                </w:pPr>
              </w:pPrChange>
            </w:pPr>
            <w:r>
              <w:rPr>
                <w:rFonts w:hint="default" w:ascii="Times New Roman" w:hAnsi="Times New Roman" w:eastAsia="宋体" w:cs="Times New Roman"/>
                <w:color w:val="auto"/>
                <w:sz w:val="21"/>
                <w:szCs w:val="21"/>
              </w:rPr>
              <w:t>小时均值</w:t>
            </w:r>
          </w:p>
        </w:tc>
        <w:tc>
          <w:tcPr>
            <w:tcW w:w="1047"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81" w:author="Administrator" w:date="2017-06-19T15:43:44Z">
                <w:pPr>
                  <w:spacing w:line="400" w:lineRule="exact"/>
                  <w:jc w:val="center"/>
                </w:pPr>
              </w:pPrChange>
            </w:pP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1216"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82" w:author="Administrator" w:date="2017-06-19T15:43:44Z">
                <w:pPr>
                  <w:spacing w:line="400" w:lineRule="exact"/>
                  <w:jc w:val="center"/>
                </w:pPr>
              </w:pPrChange>
            </w:pPr>
            <w:r>
              <w:rPr>
                <w:rFonts w:hint="default" w:ascii="Times New Roman" w:hAnsi="Times New Roman" w:eastAsia="宋体" w:cs="Times New Roman"/>
                <w:color w:val="auto"/>
                <w:sz w:val="21"/>
                <w:szCs w:val="21"/>
              </w:rPr>
              <w:t>500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392" w:hRule="atLeast"/>
          <w:jc w:val="center"/>
        </w:trPr>
        <w:tc>
          <w:tcPr>
            <w:tcW w:w="1034"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83" w:author="Administrator" w:date="2017-06-19T15:43:44Z">
                <w:pPr>
                  <w:spacing w:line="400" w:lineRule="exact"/>
                  <w:jc w:val="center"/>
                </w:pPr>
              </w:pPrChange>
            </w:pPr>
          </w:p>
        </w:tc>
        <w:tc>
          <w:tcPr>
            <w:tcW w:w="3200"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84" w:author="Administrator" w:date="2017-06-19T15:43:44Z">
                <w:pPr>
                  <w:spacing w:line="400" w:lineRule="exact"/>
                  <w:jc w:val="center"/>
                </w:pPr>
              </w:pPrChange>
            </w:pPr>
          </w:p>
        </w:tc>
        <w:tc>
          <w:tcPr>
            <w:tcW w:w="1031"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85" w:author="Administrator" w:date="2017-06-19T15:43:44Z">
                <w:pPr>
                  <w:spacing w:line="400" w:lineRule="exact"/>
                  <w:jc w:val="center"/>
                </w:pPr>
              </w:pPrChange>
            </w:pPr>
          </w:p>
        </w:tc>
        <w:tc>
          <w:tcPr>
            <w:tcW w:w="1032"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86" w:author="Administrator" w:date="2017-06-19T15:43:44Z">
                <w:pPr>
                  <w:spacing w:line="400" w:lineRule="exact"/>
                  <w:jc w:val="center"/>
                </w:pPr>
              </w:pPrChange>
            </w:pPr>
            <w:r>
              <w:rPr>
                <w:rFonts w:hint="default" w:ascii="Times New Roman" w:hAnsi="Times New Roman" w:eastAsia="宋体" w:cs="Times New Roman"/>
                <w:color w:val="auto"/>
                <w:sz w:val="21"/>
                <w:szCs w:val="21"/>
              </w:rPr>
              <w:t>日均值</w:t>
            </w:r>
          </w:p>
        </w:tc>
        <w:tc>
          <w:tcPr>
            <w:tcW w:w="1047"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87" w:author="Administrator" w:date="2017-06-19T15:43:44Z">
                <w:pPr>
                  <w:spacing w:line="400" w:lineRule="exact"/>
                  <w:jc w:val="center"/>
                </w:pPr>
              </w:pPrChange>
            </w:pP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1216"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88" w:author="Administrator" w:date="2017-06-19T15:43:44Z">
                <w:pPr>
                  <w:spacing w:line="400" w:lineRule="exact"/>
                  <w:jc w:val="center"/>
                </w:pPr>
              </w:pPrChange>
            </w:pPr>
            <w:r>
              <w:rPr>
                <w:rFonts w:hint="default" w:ascii="Times New Roman" w:hAnsi="Times New Roman" w:eastAsia="宋体" w:cs="Times New Roman"/>
                <w:color w:val="auto"/>
                <w:sz w:val="21"/>
                <w:szCs w:val="21"/>
              </w:rPr>
              <w:t>150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392" w:hRule="atLeast"/>
          <w:jc w:val="center"/>
        </w:trPr>
        <w:tc>
          <w:tcPr>
            <w:tcW w:w="1034"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89" w:author="Administrator" w:date="2017-06-19T15:43:44Z">
                <w:pPr>
                  <w:spacing w:line="400" w:lineRule="exact"/>
                  <w:jc w:val="center"/>
                </w:pPr>
              </w:pPrChange>
            </w:pPr>
          </w:p>
        </w:tc>
        <w:tc>
          <w:tcPr>
            <w:tcW w:w="3200"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90" w:author="Administrator" w:date="2017-06-19T15:43:44Z">
                <w:pPr>
                  <w:spacing w:line="400" w:lineRule="exact"/>
                  <w:jc w:val="center"/>
                </w:pPr>
              </w:pPrChange>
            </w:pPr>
          </w:p>
        </w:tc>
        <w:tc>
          <w:tcPr>
            <w:tcW w:w="1031"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91" w:author="Administrator" w:date="2017-06-19T15:43:44Z">
                <w:pPr>
                  <w:spacing w:line="400" w:lineRule="exact"/>
                  <w:jc w:val="center"/>
                </w:pPr>
              </w:pPrChange>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032"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92" w:author="Administrator" w:date="2017-06-19T15:43:44Z">
                <w:pPr>
                  <w:spacing w:line="400" w:lineRule="exact"/>
                  <w:jc w:val="center"/>
                </w:pPr>
              </w:pPrChange>
            </w:pPr>
            <w:r>
              <w:rPr>
                <w:rFonts w:hint="default" w:ascii="Times New Roman" w:hAnsi="Times New Roman" w:eastAsia="宋体" w:cs="Times New Roman"/>
                <w:color w:val="auto"/>
                <w:sz w:val="21"/>
                <w:szCs w:val="21"/>
              </w:rPr>
              <w:t>日均值</w:t>
            </w:r>
          </w:p>
        </w:tc>
        <w:tc>
          <w:tcPr>
            <w:tcW w:w="1047"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93" w:author="Administrator" w:date="2017-06-19T15:43:44Z">
                <w:pPr>
                  <w:spacing w:line="400" w:lineRule="exact"/>
                  <w:jc w:val="center"/>
                </w:pPr>
              </w:pPrChange>
            </w:pP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1216"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94" w:author="Administrator" w:date="2017-06-19T15:43:44Z">
                <w:pPr>
                  <w:spacing w:line="400" w:lineRule="exact"/>
                  <w:jc w:val="center"/>
                </w:pPr>
              </w:pPrChange>
            </w:pPr>
            <w:r>
              <w:rPr>
                <w:rFonts w:hint="default" w:ascii="Times New Roman" w:hAnsi="Times New Roman" w:eastAsia="宋体" w:cs="Times New Roman"/>
                <w:color w:val="auto"/>
                <w:sz w:val="21"/>
                <w:szCs w:val="21"/>
              </w:rPr>
              <w:t>150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392" w:hRule="atLeast"/>
          <w:jc w:val="center"/>
        </w:trPr>
        <w:tc>
          <w:tcPr>
            <w:tcW w:w="1034"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95" w:author="Administrator" w:date="2017-06-19T15:43:44Z">
                <w:pPr>
                  <w:spacing w:line="400" w:lineRule="exact"/>
                  <w:jc w:val="center"/>
                </w:pPr>
              </w:pPrChange>
            </w:pPr>
          </w:p>
        </w:tc>
        <w:tc>
          <w:tcPr>
            <w:tcW w:w="3200"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96" w:author="Administrator" w:date="2017-06-19T15:43:44Z">
                <w:pPr>
                  <w:spacing w:line="400" w:lineRule="exact"/>
                  <w:jc w:val="center"/>
                </w:pPr>
              </w:pPrChange>
            </w:pPr>
          </w:p>
        </w:tc>
        <w:tc>
          <w:tcPr>
            <w:tcW w:w="1031"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97" w:author="Administrator" w:date="2017-06-19T15:43:44Z">
                <w:pPr>
                  <w:spacing w:line="400" w:lineRule="exact"/>
                  <w:jc w:val="center"/>
                </w:pPr>
              </w:pPrChange>
            </w:pPr>
            <w:r>
              <w:rPr>
                <w:rFonts w:hint="default" w:ascii="Times New Roman" w:hAnsi="Times New Roman" w:eastAsia="宋体" w:cs="Times New Roman"/>
                <w:color w:val="auto"/>
                <w:sz w:val="21"/>
                <w:szCs w:val="21"/>
              </w:rPr>
              <w:t>TSP</w:t>
            </w:r>
          </w:p>
        </w:tc>
        <w:tc>
          <w:tcPr>
            <w:tcW w:w="1032"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98" w:author="Administrator" w:date="2017-06-19T15:43:44Z">
                <w:pPr>
                  <w:spacing w:line="400" w:lineRule="exact"/>
                  <w:jc w:val="center"/>
                </w:pPr>
              </w:pPrChange>
            </w:pPr>
            <w:r>
              <w:rPr>
                <w:rFonts w:hint="default" w:ascii="Times New Roman" w:hAnsi="Times New Roman" w:eastAsia="宋体" w:cs="Times New Roman"/>
                <w:color w:val="auto"/>
                <w:sz w:val="21"/>
                <w:szCs w:val="21"/>
              </w:rPr>
              <w:t>日均值</w:t>
            </w:r>
          </w:p>
        </w:tc>
        <w:tc>
          <w:tcPr>
            <w:tcW w:w="1047"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199" w:author="Administrator" w:date="2017-06-19T15:43:44Z">
                <w:pPr>
                  <w:spacing w:line="400" w:lineRule="exact"/>
                  <w:jc w:val="center"/>
                </w:pPr>
              </w:pPrChange>
            </w:pP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1216"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00" w:author="Administrator" w:date="2017-06-19T15:43:44Z">
                <w:pPr>
                  <w:spacing w:line="400" w:lineRule="exact"/>
                  <w:jc w:val="center"/>
                </w:pPr>
              </w:pPrChange>
            </w:pPr>
            <w:r>
              <w:rPr>
                <w:rFonts w:hint="default" w:ascii="Times New Roman" w:hAnsi="Times New Roman" w:eastAsia="宋体" w:cs="Times New Roman"/>
                <w:color w:val="auto"/>
                <w:sz w:val="21"/>
                <w:szCs w:val="21"/>
              </w:rPr>
              <w:t>300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478" w:hRule="atLeast"/>
          <w:jc w:val="center"/>
        </w:trPr>
        <w:tc>
          <w:tcPr>
            <w:tcW w:w="1034"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01" w:author="Administrator" w:date="2017-06-19T15:43:44Z">
                <w:pPr>
                  <w:spacing w:line="400" w:lineRule="exact"/>
                  <w:jc w:val="center"/>
                </w:pPr>
              </w:pPrChange>
            </w:pPr>
          </w:p>
        </w:tc>
        <w:tc>
          <w:tcPr>
            <w:tcW w:w="3200"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02" w:author="Administrator" w:date="2017-06-19T15:43:44Z">
                <w:pPr>
                  <w:spacing w:line="400" w:lineRule="exact"/>
                  <w:jc w:val="center"/>
                </w:pPr>
              </w:pPrChange>
            </w:pPr>
          </w:p>
        </w:tc>
        <w:tc>
          <w:tcPr>
            <w:tcW w:w="1031" w:type="dxa"/>
            <w:tcBorders>
              <w:tl2br w:val="nil"/>
              <w:tr2bl w:val="nil"/>
            </w:tcBorders>
            <w:vAlign w:val="center"/>
          </w:tcPr>
          <w:p>
            <w:pPr>
              <w:spacing w:line="360" w:lineRule="exact"/>
              <w:jc w:val="center"/>
              <w:rPr>
                <w:rFonts w:hint="default" w:ascii="Times New Roman" w:hAnsi="Times New Roman" w:eastAsia="宋体" w:cs="Times New Roman"/>
                <w:color w:val="000000" w:themeColor="text1"/>
                <w:sz w:val="21"/>
                <w:szCs w:val="21"/>
                <w14:textFill>
                  <w14:solidFill>
                    <w14:schemeClr w14:val="tx1"/>
                  </w14:solidFill>
                </w14:textFill>
              </w:rPr>
              <w:pPrChange w:id="203" w:author="Administrator" w:date="2017-06-19T15:43:44Z">
                <w:pPr>
                  <w:spacing w:line="400" w:lineRule="exact"/>
                  <w:jc w:val="center"/>
                </w:pPr>
              </w:pPrChange>
            </w:pP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2.5</w:t>
            </w:r>
          </w:p>
        </w:tc>
        <w:tc>
          <w:tcPr>
            <w:tcW w:w="1032" w:type="dxa"/>
            <w:tcBorders>
              <w:tl2br w:val="nil"/>
              <w:tr2bl w:val="nil"/>
            </w:tcBorders>
            <w:vAlign w:val="center"/>
          </w:tcPr>
          <w:p>
            <w:pPr>
              <w:spacing w:line="360" w:lineRule="exact"/>
              <w:jc w:val="center"/>
              <w:rPr>
                <w:rFonts w:hint="default" w:ascii="Times New Roman" w:hAnsi="Times New Roman" w:eastAsia="宋体" w:cs="Times New Roman"/>
                <w:color w:val="000000" w:themeColor="text1"/>
                <w:sz w:val="21"/>
                <w:szCs w:val="21"/>
                <w14:textFill>
                  <w14:solidFill>
                    <w14:schemeClr w14:val="tx1"/>
                  </w14:solidFill>
                </w14:textFill>
              </w:rPr>
              <w:pPrChange w:id="204" w:author="Administrator" w:date="2017-06-19T15:43:44Z">
                <w:pPr>
                  <w:spacing w:line="400" w:lineRule="exact"/>
                  <w:jc w:val="center"/>
                </w:pPr>
              </w:pPrChange>
            </w:pPr>
            <w:r>
              <w:rPr>
                <w:rFonts w:hint="default" w:ascii="Times New Roman" w:hAnsi="Times New Roman" w:eastAsia="宋体" w:cs="Times New Roman"/>
                <w:color w:val="000000" w:themeColor="text1"/>
                <w:sz w:val="21"/>
                <w:szCs w:val="21"/>
                <w14:textFill>
                  <w14:solidFill>
                    <w14:schemeClr w14:val="tx1"/>
                  </w14:solidFill>
                </w14:textFill>
              </w:rPr>
              <w:t>日均值</w:t>
            </w:r>
          </w:p>
        </w:tc>
        <w:tc>
          <w:tcPr>
            <w:tcW w:w="1047" w:type="dxa"/>
            <w:tcBorders>
              <w:tl2br w:val="nil"/>
              <w:tr2bl w:val="nil"/>
            </w:tcBorders>
            <w:vAlign w:val="center"/>
          </w:tcPr>
          <w:p>
            <w:pPr>
              <w:spacing w:line="360" w:lineRule="exact"/>
              <w:jc w:val="center"/>
              <w:rPr>
                <w:rFonts w:hint="default" w:ascii="Times New Roman" w:hAnsi="Times New Roman" w:eastAsia="宋体" w:cs="Times New Roman"/>
                <w:color w:val="000000" w:themeColor="text1"/>
                <w:sz w:val="21"/>
                <w:szCs w:val="21"/>
                <w14:textFill>
                  <w14:solidFill>
                    <w14:schemeClr w14:val="tx1"/>
                  </w14:solidFill>
                </w14:textFill>
              </w:rPr>
              <w:pPrChange w:id="205" w:author="Administrator" w:date="2017-06-19T15:43:44Z">
                <w:pPr>
                  <w:spacing w:line="400" w:lineRule="exact"/>
                  <w:jc w:val="center"/>
                </w:pPr>
              </w:pPrChange>
            </w:pPr>
            <w:r>
              <w:rPr>
                <w:rFonts w:hint="default" w:ascii="Times New Roman" w:hAnsi="Times New Roman" w:eastAsia="宋体" w:cs="Times New Roman"/>
                <w:color w:val="000000" w:themeColor="text1"/>
                <w:sz w:val="21"/>
                <w:szCs w:val="21"/>
                <w14:textFill>
                  <w14:solidFill>
                    <w14:schemeClr w14:val="tx1"/>
                  </w14:solidFill>
                </w14:textFill>
              </w:rPr>
              <w:t>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16" w:type="dxa"/>
            <w:tcBorders>
              <w:tl2br w:val="nil"/>
              <w:tr2bl w:val="nil"/>
            </w:tcBorders>
            <w:vAlign w:val="center"/>
          </w:tcPr>
          <w:p>
            <w:pPr>
              <w:spacing w:line="360" w:lineRule="exact"/>
              <w:jc w:val="center"/>
              <w:rPr>
                <w:rFonts w:hint="default" w:ascii="Times New Roman" w:hAnsi="Times New Roman" w:eastAsia="宋体" w:cs="Times New Roman"/>
                <w:color w:val="000000" w:themeColor="text1"/>
                <w:sz w:val="21"/>
                <w:szCs w:val="21"/>
                <w14:textFill>
                  <w14:solidFill>
                    <w14:schemeClr w14:val="tx1"/>
                  </w14:solidFill>
                </w14:textFill>
              </w:rPr>
              <w:pPrChange w:id="206" w:author="Administrator" w:date="2017-06-19T15:43:44Z">
                <w:pPr>
                  <w:spacing w:line="400" w:lineRule="exact"/>
                  <w:jc w:val="center"/>
                </w:pPr>
              </w:pPrChange>
            </w:pPr>
            <w:r>
              <w:rPr>
                <w:rFonts w:hint="default" w:ascii="Times New Roman" w:hAnsi="Times New Roman" w:eastAsia="宋体" w:cs="Times New Roman"/>
                <w:color w:val="000000" w:themeColor="text1"/>
                <w:sz w:val="21"/>
                <w:szCs w:val="21"/>
                <w14:textFill>
                  <w14:solidFill>
                    <w14:schemeClr w14:val="tx1"/>
                  </w14:solidFill>
                </w14:textFill>
              </w:rPr>
              <w:t>75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660" w:hRule="atLeast"/>
          <w:jc w:val="center"/>
        </w:trPr>
        <w:tc>
          <w:tcPr>
            <w:tcW w:w="10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p>
        </w:tc>
        <w:tc>
          <w:tcPr>
            <w:tcW w:w="3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eastAsia" w:eastAsia="宋体" w:cs="Times New Roman"/>
                <w:color w:val="auto"/>
                <w:sz w:val="21"/>
                <w:szCs w:val="21"/>
                <w:lang w:eastAsia="zh-CN"/>
              </w:rPr>
              <w:t>工业企业设计卫生标准</w:t>
            </w:r>
            <w:r>
              <w:rPr>
                <w:rFonts w:hint="default" w:ascii="Times New Roman" w:hAnsi="Times New Roman" w:eastAsia="宋体" w:cs="Times New Roman"/>
                <w:color w:val="auto"/>
                <w:sz w:val="21"/>
                <w:szCs w:val="21"/>
              </w:rPr>
              <w:t>》</w:t>
            </w:r>
            <w:r>
              <w:rPr>
                <w:rFonts w:hint="eastAsia" w:eastAsia="宋体" w:cs="Times New Roman"/>
                <w:color w:val="auto"/>
                <w:sz w:val="21"/>
                <w:szCs w:val="21"/>
                <w:lang w:val="en-US" w:eastAsia="zh-CN"/>
              </w:rPr>
              <w:t>(TJ36-79)</w:t>
            </w:r>
          </w:p>
        </w:tc>
        <w:tc>
          <w:tcPr>
            <w:tcW w:w="10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氟化物</w:t>
            </w:r>
          </w:p>
        </w:tc>
        <w:tc>
          <w:tcPr>
            <w:tcW w:w="10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日均值</w:t>
            </w:r>
          </w:p>
        </w:tc>
        <w:tc>
          <w:tcPr>
            <w:tcW w:w="10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7</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392" w:hRule="atLeast"/>
          <w:jc w:val="center"/>
        </w:trPr>
        <w:tc>
          <w:tcPr>
            <w:tcW w:w="103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320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《地表水环境质量标准》（GB3838-2002）Ⅲ类</w:t>
            </w:r>
          </w:p>
        </w:tc>
        <w:tc>
          <w:tcPr>
            <w:tcW w:w="206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10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392" w:hRule="atLeast"/>
          <w:jc w:val="center"/>
        </w:trPr>
        <w:tc>
          <w:tcPr>
            <w:tcW w:w="1034"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07" w:author="Administrator" w:date="2017-06-19T15:43:44Z">
                <w:pPr>
                  <w:spacing w:line="400" w:lineRule="exact"/>
                  <w:jc w:val="center"/>
                </w:pPr>
              </w:pPrChange>
            </w:pPr>
          </w:p>
        </w:tc>
        <w:tc>
          <w:tcPr>
            <w:tcW w:w="3200"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08" w:author="Administrator" w:date="2017-06-19T15:43:44Z">
                <w:pPr>
                  <w:spacing w:line="400" w:lineRule="exact"/>
                  <w:jc w:val="center"/>
                </w:pPr>
              </w:pPrChange>
            </w:pPr>
          </w:p>
        </w:tc>
        <w:tc>
          <w:tcPr>
            <w:tcW w:w="2063" w:type="dxa"/>
            <w:gridSpan w:val="2"/>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09" w:author="Administrator" w:date="2017-06-19T15:43:44Z">
                <w:pPr>
                  <w:spacing w:line="400" w:lineRule="exact"/>
                  <w:jc w:val="center"/>
                </w:pPr>
              </w:pPrChange>
            </w:pPr>
            <w:r>
              <w:rPr>
                <w:rFonts w:hint="default" w:ascii="Times New Roman" w:hAnsi="Times New Roman" w:eastAsia="宋体" w:cs="Times New Roman"/>
                <w:color w:val="auto"/>
                <w:sz w:val="21"/>
                <w:szCs w:val="21"/>
              </w:rPr>
              <w:t>COD</w:t>
            </w:r>
          </w:p>
        </w:tc>
        <w:tc>
          <w:tcPr>
            <w:tcW w:w="1047"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10" w:author="Administrator" w:date="2017-06-19T15:43:44Z">
                <w:pPr>
                  <w:spacing w:line="400" w:lineRule="exact"/>
                  <w:jc w:val="center"/>
                </w:pPr>
              </w:pPrChange>
            </w:pPr>
            <w:r>
              <w:rPr>
                <w:rFonts w:hint="default" w:ascii="Times New Roman" w:hAnsi="Times New Roman" w:eastAsia="宋体" w:cs="Times New Roman"/>
                <w:color w:val="auto"/>
                <w:sz w:val="21"/>
                <w:szCs w:val="21"/>
              </w:rPr>
              <w:t>mg/L</w:t>
            </w:r>
          </w:p>
        </w:tc>
        <w:tc>
          <w:tcPr>
            <w:tcW w:w="1216"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11" w:author="Administrator" w:date="2017-06-19T15:43:44Z">
                <w:pPr>
                  <w:spacing w:line="400" w:lineRule="exact"/>
                  <w:jc w:val="center"/>
                </w:pPr>
              </w:pPrChange>
            </w:pPr>
            <w:r>
              <w:rPr>
                <w:rFonts w:hint="default" w:ascii="Times New Roman" w:hAnsi="Times New Roman" w:eastAsia="宋体" w:cs="Times New Roman"/>
                <w:color w:val="auto"/>
                <w:sz w:val="21"/>
                <w:szCs w:val="21"/>
              </w:rPr>
              <w:t>20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392" w:hRule="atLeast"/>
          <w:jc w:val="center"/>
        </w:trPr>
        <w:tc>
          <w:tcPr>
            <w:tcW w:w="1034"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12" w:author="Administrator" w:date="2017-06-19T15:43:44Z">
                <w:pPr>
                  <w:spacing w:line="400" w:lineRule="exact"/>
                  <w:jc w:val="center"/>
                </w:pPr>
              </w:pPrChange>
            </w:pPr>
          </w:p>
        </w:tc>
        <w:tc>
          <w:tcPr>
            <w:tcW w:w="3200"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13" w:author="Administrator" w:date="2017-06-19T15:43:44Z">
                <w:pPr>
                  <w:spacing w:line="400" w:lineRule="exact"/>
                  <w:jc w:val="center"/>
                </w:pPr>
              </w:pPrChange>
            </w:pPr>
          </w:p>
        </w:tc>
        <w:tc>
          <w:tcPr>
            <w:tcW w:w="2063" w:type="dxa"/>
            <w:gridSpan w:val="2"/>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14" w:author="Administrator" w:date="2017-06-19T15:43:44Z">
                <w:pPr>
                  <w:spacing w:line="400" w:lineRule="exact"/>
                  <w:jc w:val="center"/>
                </w:pPr>
              </w:pPrChange>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047"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15" w:author="Administrator" w:date="2017-06-19T15:43:44Z">
                <w:pPr>
                  <w:spacing w:line="400" w:lineRule="exact"/>
                  <w:jc w:val="center"/>
                </w:pPr>
              </w:pPrChange>
            </w:pPr>
            <w:r>
              <w:rPr>
                <w:rFonts w:hint="default" w:ascii="Times New Roman" w:hAnsi="Times New Roman" w:eastAsia="宋体" w:cs="Times New Roman"/>
                <w:color w:val="auto"/>
                <w:sz w:val="21"/>
                <w:szCs w:val="21"/>
              </w:rPr>
              <w:t>mg/L</w:t>
            </w:r>
          </w:p>
        </w:tc>
        <w:tc>
          <w:tcPr>
            <w:tcW w:w="1216"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16" w:author="Administrator" w:date="2017-06-19T15:43:44Z">
                <w:pPr>
                  <w:spacing w:line="400" w:lineRule="exact"/>
                  <w:jc w:val="center"/>
                </w:pPr>
              </w:pPrChange>
            </w:pPr>
            <w:r>
              <w:rPr>
                <w:rFonts w:hint="default" w:ascii="Times New Roman" w:hAnsi="Times New Roman" w:eastAsia="宋体" w:cs="Times New Roman"/>
                <w:color w:val="auto"/>
                <w:sz w:val="21"/>
                <w:szCs w:val="21"/>
              </w:rPr>
              <w:t>1.0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392" w:hRule="atLeast"/>
          <w:jc w:val="center"/>
        </w:trPr>
        <w:tc>
          <w:tcPr>
            <w:tcW w:w="1034"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17" w:author="Administrator" w:date="2017-06-19T15:43:44Z">
                <w:pPr>
                  <w:spacing w:line="400" w:lineRule="exact"/>
                  <w:jc w:val="center"/>
                </w:pPr>
              </w:pPrChange>
            </w:pPr>
          </w:p>
        </w:tc>
        <w:tc>
          <w:tcPr>
            <w:tcW w:w="3200"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18" w:author="Administrator" w:date="2017-06-19T15:43:44Z">
                <w:pPr>
                  <w:spacing w:line="400" w:lineRule="exact"/>
                  <w:jc w:val="center"/>
                </w:pPr>
              </w:pPrChange>
            </w:pPr>
          </w:p>
        </w:tc>
        <w:tc>
          <w:tcPr>
            <w:tcW w:w="2063" w:type="dxa"/>
            <w:gridSpan w:val="2"/>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19" w:author="Administrator" w:date="2017-06-19T15:43:44Z">
                <w:pPr>
                  <w:spacing w:line="400" w:lineRule="exact"/>
                  <w:jc w:val="center"/>
                </w:pPr>
              </w:pPrChange>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047"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20" w:author="Administrator" w:date="2017-06-19T15:43:44Z">
                <w:pPr>
                  <w:spacing w:line="400" w:lineRule="exact"/>
                  <w:jc w:val="center"/>
                </w:pPr>
              </w:pPrChange>
            </w:pPr>
            <w:r>
              <w:rPr>
                <w:rFonts w:hint="default" w:ascii="Times New Roman" w:hAnsi="Times New Roman" w:eastAsia="宋体" w:cs="Times New Roman"/>
                <w:color w:val="auto"/>
                <w:sz w:val="21"/>
                <w:szCs w:val="21"/>
              </w:rPr>
              <w:t>mg/L</w:t>
            </w:r>
          </w:p>
        </w:tc>
        <w:tc>
          <w:tcPr>
            <w:tcW w:w="1216"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21" w:author="Administrator" w:date="2017-06-19T15:43:44Z">
                <w:pPr>
                  <w:spacing w:line="400" w:lineRule="exact"/>
                  <w:jc w:val="center"/>
                </w:pPr>
              </w:pPrChange>
            </w:pPr>
            <w:r>
              <w:rPr>
                <w:rFonts w:hint="default" w:ascii="Times New Roman" w:hAnsi="Times New Roman" w:eastAsia="宋体" w:cs="Times New Roman"/>
                <w:color w:val="auto"/>
                <w:sz w:val="21"/>
                <w:szCs w:val="21"/>
              </w:rPr>
              <w:t>4</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392" w:hRule="atLeast"/>
          <w:jc w:val="center"/>
        </w:trPr>
        <w:tc>
          <w:tcPr>
            <w:tcW w:w="1034"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22" w:author="Administrator" w:date="2017-06-19T15:43:44Z">
                <w:pPr>
                  <w:spacing w:line="400" w:lineRule="exact"/>
                  <w:jc w:val="center"/>
                </w:pPr>
              </w:pPrChange>
            </w:pPr>
          </w:p>
        </w:tc>
        <w:tc>
          <w:tcPr>
            <w:tcW w:w="3200"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23" w:author="Administrator" w:date="2017-06-19T15:43:44Z">
                <w:pPr>
                  <w:spacing w:line="400" w:lineRule="exact"/>
                  <w:jc w:val="center"/>
                </w:pPr>
              </w:pPrChange>
            </w:pPr>
          </w:p>
        </w:tc>
        <w:tc>
          <w:tcPr>
            <w:tcW w:w="2063" w:type="dxa"/>
            <w:gridSpan w:val="2"/>
            <w:tcBorders>
              <w:tl2br w:val="nil"/>
              <w:tr2bl w:val="nil"/>
            </w:tcBorders>
            <w:vAlign w:val="center"/>
          </w:tcPr>
          <w:p>
            <w:pPr>
              <w:spacing w:line="360" w:lineRule="exact"/>
              <w:jc w:val="center"/>
              <w:rPr>
                <w:rFonts w:hint="eastAsia" w:ascii="Times New Roman" w:hAnsi="Times New Roman" w:eastAsia="宋体" w:cs="Times New Roman"/>
                <w:color w:val="auto"/>
                <w:sz w:val="21"/>
                <w:szCs w:val="21"/>
                <w:lang w:eastAsia="zh-CN"/>
              </w:rPr>
              <w:pPrChange w:id="224" w:author="Administrator" w:date="2017-06-19T15:43:44Z">
                <w:pPr>
                  <w:spacing w:line="400" w:lineRule="exact"/>
                  <w:jc w:val="center"/>
                </w:pPr>
              </w:pPrChange>
            </w:pPr>
            <w:r>
              <w:rPr>
                <w:rFonts w:hint="eastAsia" w:eastAsia="宋体" w:cs="Times New Roman"/>
                <w:color w:val="auto"/>
                <w:sz w:val="21"/>
                <w:szCs w:val="21"/>
                <w:lang w:eastAsia="zh-CN"/>
              </w:rPr>
              <w:t>锌</w:t>
            </w:r>
          </w:p>
        </w:tc>
        <w:tc>
          <w:tcPr>
            <w:tcW w:w="1047"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25" w:author="Administrator" w:date="2017-06-19T15:43:44Z">
                <w:pPr>
                  <w:spacing w:line="400" w:lineRule="exact"/>
                  <w:jc w:val="center"/>
                </w:pPr>
              </w:pPrChange>
            </w:pPr>
            <w:r>
              <w:rPr>
                <w:rFonts w:hint="default" w:ascii="Times New Roman" w:hAnsi="Times New Roman" w:eastAsia="宋体" w:cs="Times New Roman"/>
                <w:color w:val="auto"/>
                <w:sz w:val="21"/>
                <w:szCs w:val="21"/>
              </w:rPr>
              <w:t>mg/L</w:t>
            </w:r>
          </w:p>
        </w:tc>
        <w:tc>
          <w:tcPr>
            <w:tcW w:w="1216" w:type="dxa"/>
            <w:tcBorders>
              <w:tl2br w:val="nil"/>
              <w:tr2bl w:val="nil"/>
            </w:tcBorders>
            <w:vAlign w:val="center"/>
          </w:tcPr>
          <w:p>
            <w:pPr>
              <w:spacing w:line="360" w:lineRule="exact"/>
              <w:jc w:val="center"/>
              <w:rPr>
                <w:rFonts w:hint="eastAsia" w:ascii="Times New Roman" w:hAnsi="Times New Roman" w:eastAsia="宋体" w:cs="Times New Roman"/>
                <w:color w:val="auto"/>
                <w:sz w:val="21"/>
                <w:szCs w:val="21"/>
                <w:lang w:eastAsia="zh-CN"/>
              </w:rPr>
              <w:pPrChange w:id="226" w:author="Administrator" w:date="2017-06-19T15:43:44Z">
                <w:pPr>
                  <w:spacing w:line="400" w:lineRule="exact"/>
                  <w:jc w:val="center"/>
                </w:pPr>
              </w:pPrChange>
            </w:pPr>
            <w:r>
              <w:rPr>
                <w:rFonts w:hint="eastAsia" w:eastAsia="宋体" w:cs="Times New Roman"/>
                <w:color w:val="auto"/>
                <w:sz w:val="21"/>
                <w:szCs w:val="21"/>
                <w:lang w:val="en-US" w:eastAsia="zh-CN"/>
              </w:rPr>
              <w:t>1.0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454" w:hRule="atLeast"/>
          <w:jc w:val="center"/>
        </w:trPr>
        <w:tc>
          <w:tcPr>
            <w:tcW w:w="1034"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27" w:author="Administrator" w:date="2017-06-19T15:43:44Z">
                <w:pPr>
                  <w:spacing w:line="400" w:lineRule="exact"/>
                  <w:jc w:val="center"/>
                </w:pPr>
              </w:pPrChange>
            </w:pPr>
          </w:p>
        </w:tc>
        <w:tc>
          <w:tcPr>
            <w:tcW w:w="3200"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28" w:author="Administrator" w:date="2017-06-19T15:43:44Z">
                <w:pPr>
                  <w:spacing w:line="400" w:lineRule="exact"/>
                  <w:jc w:val="center"/>
                </w:pPr>
              </w:pPrChange>
            </w:pPr>
          </w:p>
        </w:tc>
        <w:tc>
          <w:tcPr>
            <w:tcW w:w="2063" w:type="dxa"/>
            <w:gridSpan w:val="2"/>
            <w:tcBorders>
              <w:tl2br w:val="nil"/>
              <w:tr2bl w:val="nil"/>
            </w:tcBorders>
            <w:vAlign w:val="center"/>
          </w:tcPr>
          <w:p>
            <w:pPr>
              <w:spacing w:line="360" w:lineRule="exact"/>
              <w:jc w:val="center"/>
              <w:rPr>
                <w:rFonts w:hint="eastAsia" w:ascii="Times New Roman" w:hAnsi="Times New Roman" w:eastAsia="宋体" w:cs="Times New Roman"/>
                <w:color w:val="auto"/>
                <w:sz w:val="21"/>
                <w:szCs w:val="21"/>
                <w:lang w:eastAsia="zh-CN"/>
              </w:rPr>
              <w:pPrChange w:id="229" w:author="Administrator" w:date="2017-06-19T15:43:44Z">
                <w:pPr>
                  <w:spacing w:line="400" w:lineRule="exact"/>
                  <w:jc w:val="center"/>
                </w:pPr>
              </w:pPrChange>
            </w:pPr>
            <w:r>
              <w:rPr>
                <w:rFonts w:hint="eastAsia" w:eastAsia="宋体" w:cs="Times New Roman"/>
                <w:color w:val="auto"/>
                <w:sz w:val="21"/>
                <w:szCs w:val="21"/>
                <w:lang w:eastAsia="zh-CN"/>
              </w:rPr>
              <w:t>镉</w:t>
            </w:r>
          </w:p>
        </w:tc>
        <w:tc>
          <w:tcPr>
            <w:tcW w:w="1047"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30" w:author="Administrator" w:date="2017-06-19T15:43:44Z">
                <w:pPr>
                  <w:spacing w:line="400" w:lineRule="exact"/>
                  <w:jc w:val="center"/>
                </w:pPr>
              </w:pPrChange>
            </w:pPr>
            <w:r>
              <w:rPr>
                <w:rFonts w:hint="default" w:ascii="Times New Roman" w:hAnsi="Times New Roman" w:eastAsia="宋体" w:cs="Times New Roman"/>
                <w:color w:val="auto"/>
                <w:sz w:val="21"/>
                <w:szCs w:val="21"/>
              </w:rPr>
              <w:t>mg/L</w:t>
            </w:r>
          </w:p>
        </w:tc>
        <w:tc>
          <w:tcPr>
            <w:tcW w:w="1216"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31" w:author="Administrator" w:date="2017-06-19T15:43:44Z">
                <w:pPr>
                  <w:spacing w:line="400" w:lineRule="exact"/>
                  <w:jc w:val="center"/>
                </w:pPr>
              </w:pPrChange>
            </w:pPr>
            <w:r>
              <w:rPr>
                <w:rFonts w:hint="default" w:ascii="Times New Roman" w:hAnsi="Times New Roman" w:eastAsia="宋体" w:cs="Times New Roman"/>
                <w:color w:val="auto"/>
                <w:sz w:val="21"/>
                <w:szCs w:val="21"/>
              </w:rPr>
              <w:t>0.0</w:t>
            </w:r>
            <w:r>
              <w:rPr>
                <w:rFonts w:hint="eastAsia" w:eastAsia="宋体" w:cs="Times New Roman"/>
                <w:color w:val="auto"/>
                <w:sz w:val="21"/>
                <w:szCs w:val="21"/>
                <w:lang w:val="en-US" w:eastAsia="zh-CN"/>
              </w:rPr>
              <w:t>0</w:t>
            </w:r>
            <w:r>
              <w:rPr>
                <w:rFonts w:hint="default" w:ascii="Times New Roman" w:hAnsi="Times New Roman" w:eastAsia="宋体" w:cs="Times New Roman"/>
                <w:color w:val="auto"/>
                <w:sz w:val="21"/>
                <w:szCs w:val="21"/>
              </w:rPr>
              <w:t>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454" w:hRule="atLeast"/>
          <w:jc w:val="center"/>
        </w:trPr>
        <w:tc>
          <w:tcPr>
            <w:tcW w:w="10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p>
        </w:tc>
        <w:tc>
          <w:tcPr>
            <w:tcW w:w="32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p>
        </w:tc>
        <w:tc>
          <w:tcPr>
            <w:tcW w:w="206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铅</w:t>
            </w:r>
          </w:p>
        </w:tc>
        <w:tc>
          <w:tcPr>
            <w:tcW w:w="10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454" w:hRule="atLeast"/>
          <w:jc w:val="center"/>
        </w:trPr>
        <w:tc>
          <w:tcPr>
            <w:tcW w:w="10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p>
        </w:tc>
        <w:tc>
          <w:tcPr>
            <w:tcW w:w="32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p>
        </w:tc>
        <w:tc>
          <w:tcPr>
            <w:tcW w:w="206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砷</w:t>
            </w:r>
          </w:p>
        </w:tc>
        <w:tc>
          <w:tcPr>
            <w:tcW w:w="10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407" w:hRule="atLeast"/>
          <w:jc w:val="center"/>
        </w:trPr>
        <w:tc>
          <w:tcPr>
            <w:tcW w:w="103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320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《声环境质量标准》</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（GB3096-2008）3类</w:t>
            </w:r>
          </w:p>
        </w:tc>
        <w:tc>
          <w:tcPr>
            <w:tcW w:w="206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0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dB(A)</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392" w:hRule="atLeast"/>
          <w:jc w:val="center"/>
        </w:trPr>
        <w:tc>
          <w:tcPr>
            <w:tcW w:w="1034"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32" w:author="Administrator" w:date="2017-06-19T15:43:44Z">
                <w:pPr>
                  <w:spacing w:line="400" w:lineRule="exact"/>
                  <w:jc w:val="center"/>
                </w:pPr>
              </w:pPrChange>
            </w:pPr>
          </w:p>
        </w:tc>
        <w:tc>
          <w:tcPr>
            <w:tcW w:w="3200"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33" w:author="Administrator" w:date="2017-06-19T15:43:44Z">
                <w:pPr>
                  <w:spacing w:line="400" w:lineRule="exact"/>
                  <w:jc w:val="center"/>
                </w:pPr>
              </w:pPrChange>
            </w:pPr>
          </w:p>
        </w:tc>
        <w:tc>
          <w:tcPr>
            <w:tcW w:w="2063" w:type="dxa"/>
            <w:gridSpan w:val="2"/>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34" w:author="Administrator" w:date="2017-06-19T15:43:44Z">
                <w:pPr>
                  <w:spacing w:line="400" w:lineRule="exact"/>
                  <w:jc w:val="center"/>
                </w:pPr>
              </w:pPrChange>
            </w:pPr>
            <w:r>
              <w:rPr>
                <w:rFonts w:hint="default" w:ascii="Times New Roman" w:hAnsi="Times New Roman" w:eastAsia="宋体" w:cs="Times New Roman"/>
                <w:color w:val="auto"/>
                <w:sz w:val="21"/>
                <w:szCs w:val="21"/>
              </w:rPr>
              <w:t>夜间</w:t>
            </w:r>
          </w:p>
        </w:tc>
        <w:tc>
          <w:tcPr>
            <w:tcW w:w="1047"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35" w:author="Administrator" w:date="2017-06-19T15:43:44Z">
                <w:pPr>
                  <w:spacing w:line="400" w:lineRule="exact"/>
                  <w:jc w:val="center"/>
                </w:pPr>
              </w:pPrChange>
            </w:pPr>
            <w:r>
              <w:rPr>
                <w:rFonts w:hint="default" w:ascii="Times New Roman" w:hAnsi="Times New Roman" w:eastAsia="宋体" w:cs="Times New Roman"/>
                <w:color w:val="auto"/>
                <w:sz w:val="21"/>
                <w:szCs w:val="21"/>
              </w:rPr>
              <w:t>dB(A)</w:t>
            </w:r>
          </w:p>
        </w:tc>
        <w:tc>
          <w:tcPr>
            <w:tcW w:w="1216"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rPr>
              <w:pPrChange w:id="236" w:author="Administrator" w:date="2017-06-19T15:43:44Z">
                <w:pPr>
                  <w:spacing w:line="400" w:lineRule="exact"/>
                  <w:jc w:val="center"/>
                </w:pPr>
              </w:pPrChange>
            </w:pPr>
            <w:r>
              <w:rPr>
                <w:rFonts w:hint="default" w:ascii="Times New Roman" w:hAnsi="Times New Roman" w:eastAsia="宋体" w:cs="Times New Roman"/>
                <w:color w:val="auto"/>
                <w:sz w:val="21"/>
                <w:szCs w:val="21"/>
              </w:rPr>
              <w:t>55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392" w:hRule="atLeast"/>
          <w:jc w:val="center"/>
        </w:trPr>
        <w:tc>
          <w:tcPr>
            <w:tcW w:w="10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p>
        </w:tc>
        <w:tc>
          <w:tcPr>
            <w:tcW w:w="320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敏感点2类</w:t>
            </w:r>
          </w:p>
        </w:tc>
        <w:tc>
          <w:tcPr>
            <w:tcW w:w="206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w:t>
            </w:r>
          </w:p>
        </w:tc>
        <w:tc>
          <w:tcPr>
            <w:tcW w:w="10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dB(A)</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r>
              <w:rPr>
                <w:rFonts w:hint="eastAsia" w:eastAsia="宋体" w:cs="Times New Roman"/>
                <w:color w:val="000000" w:themeColor="text1"/>
                <w:sz w:val="21"/>
                <w:szCs w:val="21"/>
                <w:lang w:val="en-US" w:eastAsia="zh-CN"/>
                <w14:textFill>
                  <w14:solidFill>
                    <w14:schemeClr w14:val="tx1"/>
                  </w14:solidFill>
                </w14:textFill>
              </w:rPr>
              <w:t>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392" w:hRule="atLeast"/>
          <w:jc w:val="center"/>
        </w:trPr>
        <w:tc>
          <w:tcPr>
            <w:tcW w:w="10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p>
        </w:tc>
        <w:tc>
          <w:tcPr>
            <w:tcW w:w="32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s="Times New Roman"/>
                <w:color w:val="auto"/>
                <w:sz w:val="21"/>
                <w:szCs w:val="21"/>
                <w:lang w:val="en-US" w:eastAsia="zh-CN"/>
              </w:rPr>
            </w:pPr>
          </w:p>
        </w:tc>
        <w:tc>
          <w:tcPr>
            <w:tcW w:w="206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夜间</w:t>
            </w:r>
          </w:p>
        </w:tc>
        <w:tc>
          <w:tcPr>
            <w:tcW w:w="10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dB(A)</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r>
              <w:rPr>
                <w:rFonts w:hint="eastAsia" w:eastAsia="宋体" w:cs="Times New Roman"/>
                <w:color w:val="000000" w:themeColor="text1"/>
                <w:sz w:val="21"/>
                <w:szCs w:val="21"/>
                <w:lang w:val="en-US" w:eastAsia="zh-CN"/>
                <w14:textFill>
                  <w14:solidFill>
                    <w14:schemeClr w14:val="tx1"/>
                  </w14:solidFill>
                </w14:textFill>
              </w:rPr>
              <w:t>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237" w:author="RUAN HANG YANG" w:date="2017-07-12T14:24:46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392" w:hRule="atLeast"/>
          <w:jc w:val="center"/>
          <w:trPrChange w:id="237" w:author="RUAN HANG YANG" w:date="2017-07-12T14:24:46Z">
            <w:trPr>
              <w:jc w:val="center"/>
            </w:trPr>
          </w:trPrChange>
        </w:trPr>
        <w:tc>
          <w:tcPr>
            <w:tcW w:w="1034" w:type="dxa"/>
            <w:vMerge w:val="restart"/>
            <w:tcBorders>
              <w:tl2br w:val="nil"/>
              <w:tr2bl w:val="nil"/>
            </w:tcBorders>
            <w:vAlign w:val="center"/>
            <w:tcPrChange w:id="238" w:author="RUAN HANG YANG" w:date="2017-07-12T14:24:46Z">
              <w:tcPr>
                <w:tcW w:w="1007" w:type="dxa"/>
                <w:vMerge w:val="restart"/>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3200" w:type="dxa"/>
            <w:vMerge w:val="restart"/>
            <w:tcBorders>
              <w:tl2br w:val="nil"/>
              <w:tr2bl w:val="nil"/>
            </w:tcBorders>
            <w:vAlign w:val="center"/>
            <w:tcPrChange w:id="239" w:author="RUAN HANG YANG" w:date="2017-07-12T14:24:46Z">
              <w:tcPr>
                <w:tcW w:w="3116" w:type="dxa"/>
                <w:gridSpan w:val="2"/>
                <w:vMerge w:val="restart"/>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《地下水质量标准》（GB/T14848-93）Ⅲ类</w:t>
            </w:r>
          </w:p>
        </w:tc>
        <w:tc>
          <w:tcPr>
            <w:tcW w:w="2063" w:type="dxa"/>
            <w:gridSpan w:val="2"/>
            <w:tcBorders>
              <w:tl2br w:val="nil"/>
              <w:tr2bl w:val="nil"/>
            </w:tcBorders>
            <w:vAlign w:val="center"/>
            <w:tcPrChange w:id="240" w:author="RUAN HANG YANG" w:date="2017-07-12T14:24:46Z">
              <w:tcPr>
                <w:tcW w:w="2009" w:type="dxa"/>
                <w:gridSpan w:val="4"/>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1047" w:type="dxa"/>
            <w:tcBorders>
              <w:tl2br w:val="nil"/>
              <w:tr2bl w:val="nil"/>
            </w:tcBorders>
            <w:vAlign w:val="center"/>
            <w:tcPrChange w:id="241" w:author="RUAN HANG YANG" w:date="2017-07-12T14:24:46Z">
              <w:tcPr>
                <w:tcW w:w="1020"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c>
          <w:tcPr>
            <w:tcW w:w="1216" w:type="dxa"/>
            <w:tcBorders>
              <w:tl2br w:val="nil"/>
              <w:tr2bl w:val="nil"/>
            </w:tcBorders>
            <w:vAlign w:val="center"/>
            <w:tcPrChange w:id="242" w:author="RUAN HANG YANG" w:date="2017-07-12T14:24:46Z">
              <w:tcPr>
                <w:tcW w:w="1184"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6.5～8.5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243" w:author="RUAN HANG YANG" w:date="2017-07-12T14:24:46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392" w:hRule="atLeast"/>
          <w:jc w:val="center"/>
          <w:trPrChange w:id="243" w:author="RUAN HANG YANG" w:date="2017-07-12T14:24:46Z">
            <w:trPr>
              <w:jc w:val="center"/>
            </w:trPr>
          </w:trPrChange>
        </w:trPr>
        <w:tc>
          <w:tcPr>
            <w:tcW w:w="1034" w:type="dxa"/>
            <w:vMerge w:val="continue"/>
            <w:tcBorders>
              <w:tl2br w:val="nil"/>
              <w:tr2bl w:val="nil"/>
            </w:tcBorders>
            <w:vAlign w:val="center"/>
            <w:tcPrChange w:id="244" w:author="RUAN HANG YANG" w:date="2017-07-12T14:24:46Z">
              <w:tcPr>
                <w:tcW w:w="1007" w:type="dxa"/>
                <w:vMerge w:val="continue"/>
                <w:tcBorders>
                  <w:tl2br w:val="nil"/>
                  <w:tr2bl w:val="nil"/>
                </w:tcBorders>
                <w:vAlign w:val="center"/>
              </w:tcPr>
            </w:tcPrChange>
          </w:tcPr>
          <w:p>
            <w:pPr>
              <w:keepNext w:val="0"/>
              <w:keepLines w:val="0"/>
              <w:spacing w:beforeLines="50" w:afterLines="50" w:line="360" w:lineRule="exact"/>
              <w:jc w:val="center"/>
              <w:outlineLvl w:val="9"/>
              <w:rPr>
                <w:rFonts w:hint="default" w:ascii="Times New Roman" w:hAnsi="Times New Roman" w:eastAsia="宋体" w:cs="Times New Roman"/>
                <w:color w:val="auto"/>
                <w:sz w:val="21"/>
                <w:szCs w:val="21"/>
              </w:rPr>
              <w:pPrChange w:id="245" w:author="Administrator" w:date="2017-06-19T15:43:44Z">
                <w:pPr>
                  <w:keepNext/>
                  <w:keepLines/>
                  <w:spacing w:beforeLines="50" w:afterLines="50" w:line="360" w:lineRule="exact"/>
                  <w:jc w:val="center"/>
                  <w:outlineLvl w:val="0"/>
                </w:pPr>
              </w:pPrChange>
            </w:pPr>
          </w:p>
        </w:tc>
        <w:tc>
          <w:tcPr>
            <w:tcW w:w="3200" w:type="dxa"/>
            <w:vMerge w:val="continue"/>
            <w:tcBorders>
              <w:tl2br w:val="nil"/>
              <w:tr2bl w:val="nil"/>
            </w:tcBorders>
            <w:vAlign w:val="center"/>
            <w:tcPrChange w:id="246" w:author="RUAN HANG YANG" w:date="2017-07-12T14:24:46Z">
              <w:tcPr>
                <w:tcW w:w="3116" w:type="dxa"/>
                <w:gridSpan w:val="2"/>
                <w:vMerge w:val="continue"/>
                <w:tcBorders>
                  <w:tl2br w:val="nil"/>
                  <w:tr2bl w:val="nil"/>
                </w:tcBorders>
                <w:vAlign w:val="center"/>
              </w:tcPr>
            </w:tcPrChange>
          </w:tcPr>
          <w:p>
            <w:pPr>
              <w:keepNext w:val="0"/>
              <w:keepLines w:val="0"/>
              <w:spacing w:beforeLines="50" w:afterLines="50" w:line="360" w:lineRule="exact"/>
              <w:jc w:val="center"/>
              <w:outlineLvl w:val="9"/>
              <w:rPr>
                <w:rFonts w:hint="default" w:ascii="Times New Roman" w:hAnsi="Times New Roman" w:eastAsia="宋体" w:cs="Times New Roman"/>
                <w:color w:val="auto"/>
                <w:sz w:val="21"/>
                <w:szCs w:val="21"/>
              </w:rPr>
              <w:pPrChange w:id="247" w:author="Administrator" w:date="2017-06-19T15:43:44Z">
                <w:pPr>
                  <w:keepNext/>
                  <w:keepLines/>
                  <w:spacing w:beforeLines="50" w:afterLines="50" w:line="360" w:lineRule="exact"/>
                  <w:jc w:val="center"/>
                  <w:outlineLvl w:val="0"/>
                </w:pPr>
              </w:pPrChange>
            </w:pPr>
          </w:p>
        </w:tc>
        <w:tc>
          <w:tcPr>
            <w:tcW w:w="2063" w:type="dxa"/>
            <w:gridSpan w:val="2"/>
            <w:tcBorders>
              <w:tl2br w:val="nil"/>
              <w:tr2bl w:val="nil"/>
            </w:tcBorders>
            <w:vAlign w:val="center"/>
            <w:tcPrChange w:id="248" w:author="RUAN HANG YANG" w:date="2017-07-12T14:24:46Z">
              <w:tcPr>
                <w:tcW w:w="2009" w:type="dxa"/>
                <w:gridSpan w:val="4"/>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总硬度</w:t>
            </w:r>
          </w:p>
        </w:tc>
        <w:tc>
          <w:tcPr>
            <w:tcW w:w="1047" w:type="dxa"/>
            <w:tcBorders>
              <w:tl2br w:val="nil"/>
              <w:tr2bl w:val="nil"/>
            </w:tcBorders>
            <w:vAlign w:val="center"/>
            <w:tcPrChange w:id="249" w:author="RUAN HANG YANG" w:date="2017-07-12T14:24:46Z">
              <w:tcPr>
                <w:tcW w:w="1020"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216" w:type="dxa"/>
            <w:tcBorders>
              <w:tl2br w:val="nil"/>
              <w:tr2bl w:val="nil"/>
            </w:tcBorders>
            <w:vAlign w:val="center"/>
            <w:tcPrChange w:id="250" w:author="RUAN HANG YANG" w:date="2017-07-12T14:24:46Z">
              <w:tcPr>
                <w:tcW w:w="1184"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251" w:author="RUAN HANG YANG" w:date="2017-07-12T14:24:46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392" w:hRule="atLeast"/>
          <w:jc w:val="center"/>
          <w:trPrChange w:id="251" w:author="RUAN HANG YANG" w:date="2017-07-12T14:24:46Z">
            <w:trPr>
              <w:jc w:val="center"/>
            </w:trPr>
          </w:trPrChange>
        </w:trPr>
        <w:tc>
          <w:tcPr>
            <w:tcW w:w="1034" w:type="dxa"/>
            <w:vMerge w:val="continue"/>
            <w:tcBorders>
              <w:tl2br w:val="nil"/>
              <w:tr2bl w:val="nil"/>
            </w:tcBorders>
            <w:vAlign w:val="center"/>
            <w:tcPrChange w:id="252" w:author="RUAN HANG YANG" w:date="2017-07-12T14:24:46Z">
              <w:tcPr>
                <w:tcW w:w="1007" w:type="dxa"/>
                <w:vMerge w:val="continue"/>
                <w:tcBorders>
                  <w:tl2br w:val="nil"/>
                  <w:tr2bl w:val="nil"/>
                </w:tcBorders>
                <w:vAlign w:val="center"/>
              </w:tcPr>
            </w:tcPrChange>
          </w:tcPr>
          <w:p>
            <w:pPr>
              <w:keepNext w:val="0"/>
              <w:keepLines w:val="0"/>
              <w:spacing w:beforeLines="50" w:afterLines="50" w:line="360" w:lineRule="exact"/>
              <w:jc w:val="center"/>
              <w:outlineLvl w:val="9"/>
              <w:rPr>
                <w:rFonts w:hint="default" w:ascii="Times New Roman" w:hAnsi="Times New Roman" w:eastAsia="宋体" w:cs="Times New Roman"/>
                <w:color w:val="auto"/>
                <w:sz w:val="21"/>
                <w:szCs w:val="21"/>
              </w:rPr>
              <w:pPrChange w:id="253" w:author="Administrator" w:date="2017-06-19T15:43:44Z">
                <w:pPr>
                  <w:keepNext/>
                  <w:keepLines/>
                  <w:spacing w:beforeLines="50" w:afterLines="50" w:line="360" w:lineRule="exact"/>
                  <w:jc w:val="center"/>
                  <w:outlineLvl w:val="0"/>
                </w:pPr>
              </w:pPrChange>
            </w:pPr>
          </w:p>
        </w:tc>
        <w:tc>
          <w:tcPr>
            <w:tcW w:w="3200" w:type="dxa"/>
            <w:vMerge w:val="continue"/>
            <w:tcBorders>
              <w:tl2br w:val="nil"/>
              <w:tr2bl w:val="nil"/>
            </w:tcBorders>
            <w:vAlign w:val="center"/>
            <w:tcPrChange w:id="254" w:author="RUAN HANG YANG" w:date="2017-07-12T14:24:46Z">
              <w:tcPr>
                <w:tcW w:w="3116" w:type="dxa"/>
                <w:gridSpan w:val="2"/>
                <w:vMerge w:val="continue"/>
                <w:tcBorders>
                  <w:tl2br w:val="nil"/>
                  <w:tr2bl w:val="nil"/>
                </w:tcBorders>
                <w:vAlign w:val="center"/>
              </w:tcPr>
            </w:tcPrChange>
          </w:tcPr>
          <w:p>
            <w:pPr>
              <w:keepNext w:val="0"/>
              <w:keepLines w:val="0"/>
              <w:spacing w:beforeLines="50" w:afterLines="50" w:line="360" w:lineRule="exact"/>
              <w:jc w:val="center"/>
              <w:outlineLvl w:val="9"/>
              <w:rPr>
                <w:rFonts w:hint="default" w:ascii="Times New Roman" w:hAnsi="Times New Roman" w:eastAsia="宋体" w:cs="Times New Roman"/>
                <w:color w:val="auto"/>
                <w:sz w:val="21"/>
                <w:szCs w:val="21"/>
              </w:rPr>
              <w:pPrChange w:id="255" w:author="Administrator" w:date="2017-06-19T15:43:44Z">
                <w:pPr>
                  <w:keepNext/>
                  <w:keepLines/>
                  <w:spacing w:beforeLines="50" w:afterLines="50" w:line="360" w:lineRule="exact"/>
                  <w:jc w:val="center"/>
                  <w:outlineLvl w:val="0"/>
                </w:pPr>
              </w:pPrChange>
            </w:pPr>
          </w:p>
        </w:tc>
        <w:tc>
          <w:tcPr>
            <w:tcW w:w="2063" w:type="dxa"/>
            <w:gridSpan w:val="2"/>
            <w:tcBorders>
              <w:tl2br w:val="nil"/>
              <w:tr2bl w:val="nil"/>
            </w:tcBorders>
            <w:vAlign w:val="center"/>
            <w:tcPrChange w:id="256" w:author="RUAN HANG YANG" w:date="2017-07-12T14:24:46Z">
              <w:tcPr>
                <w:tcW w:w="2009" w:type="dxa"/>
                <w:gridSpan w:val="4"/>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1047" w:type="dxa"/>
            <w:tcBorders>
              <w:tl2br w:val="nil"/>
              <w:tr2bl w:val="nil"/>
            </w:tcBorders>
            <w:vAlign w:val="center"/>
            <w:tcPrChange w:id="257" w:author="RUAN HANG YANG" w:date="2017-07-12T14:24:46Z">
              <w:tcPr>
                <w:tcW w:w="1020"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216" w:type="dxa"/>
            <w:tcBorders>
              <w:tl2br w:val="nil"/>
              <w:tr2bl w:val="nil"/>
            </w:tcBorders>
            <w:vAlign w:val="center"/>
            <w:tcPrChange w:id="258" w:author="RUAN HANG YANG" w:date="2017-07-12T14:24:46Z">
              <w:tcPr>
                <w:tcW w:w="1184"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259" w:author="RUAN HANG YANG" w:date="2017-07-12T14:24:46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392" w:hRule="atLeast"/>
          <w:jc w:val="center"/>
          <w:trPrChange w:id="259" w:author="RUAN HANG YANG" w:date="2017-07-12T14:24:46Z">
            <w:trPr>
              <w:jc w:val="center"/>
            </w:trPr>
          </w:trPrChange>
        </w:trPr>
        <w:tc>
          <w:tcPr>
            <w:tcW w:w="1034" w:type="dxa"/>
            <w:vMerge w:val="continue"/>
            <w:tcBorders>
              <w:tl2br w:val="nil"/>
              <w:tr2bl w:val="nil"/>
            </w:tcBorders>
            <w:vAlign w:val="center"/>
            <w:tcPrChange w:id="260" w:author="RUAN HANG YANG" w:date="2017-07-12T14:24:46Z">
              <w:tcPr>
                <w:tcW w:w="1007" w:type="dxa"/>
                <w:vMerge w:val="continue"/>
                <w:tcBorders>
                  <w:tl2br w:val="nil"/>
                  <w:tr2bl w:val="nil"/>
                </w:tcBorders>
                <w:vAlign w:val="center"/>
              </w:tcPr>
            </w:tcPrChange>
          </w:tcPr>
          <w:p>
            <w:pPr>
              <w:keepNext w:val="0"/>
              <w:keepLines w:val="0"/>
              <w:spacing w:beforeLines="50" w:afterLines="50" w:line="360" w:lineRule="exact"/>
              <w:jc w:val="center"/>
              <w:outlineLvl w:val="9"/>
              <w:rPr>
                <w:rFonts w:hint="default" w:ascii="Times New Roman" w:hAnsi="Times New Roman" w:eastAsia="宋体" w:cs="Times New Roman"/>
                <w:color w:val="auto"/>
                <w:sz w:val="21"/>
                <w:szCs w:val="21"/>
              </w:rPr>
              <w:pPrChange w:id="261" w:author="Administrator" w:date="2017-06-19T15:43:44Z">
                <w:pPr>
                  <w:keepNext/>
                  <w:keepLines/>
                  <w:spacing w:beforeLines="50" w:afterLines="50" w:line="360" w:lineRule="exact"/>
                  <w:jc w:val="center"/>
                  <w:outlineLvl w:val="0"/>
                </w:pPr>
              </w:pPrChange>
            </w:pPr>
          </w:p>
        </w:tc>
        <w:tc>
          <w:tcPr>
            <w:tcW w:w="3200" w:type="dxa"/>
            <w:vMerge w:val="continue"/>
            <w:tcBorders>
              <w:tl2br w:val="nil"/>
              <w:tr2bl w:val="nil"/>
            </w:tcBorders>
            <w:vAlign w:val="center"/>
            <w:tcPrChange w:id="262" w:author="RUAN HANG YANG" w:date="2017-07-12T14:24:46Z">
              <w:tcPr>
                <w:tcW w:w="3116" w:type="dxa"/>
                <w:gridSpan w:val="2"/>
                <w:vMerge w:val="continue"/>
                <w:tcBorders>
                  <w:tl2br w:val="nil"/>
                  <w:tr2bl w:val="nil"/>
                </w:tcBorders>
                <w:vAlign w:val="center"/>
              </w:tcPr>
            </w:tcPrChange>
          </w:tcPr>
          <w:p>
            <w:pPr>
              <w:keepNext w:val="0"/>
              <w:keepLines w:val="0"/>
              <w:spacing w:beforeLines="50" w:afterLines="50" w:line="360" w:lineRule="exact"/>
              <w:jc w:val="center"/>
              <w:outlineLvl w:val="9"/>
              <w:rPr>
                <w:rFonts w:hint="default" w:ascii="Times New Roman" w:hAnsi="Times New Roman" w:eastAsia="宋体" w:cs="Times New Roman"/>
                <w:color w:val="auto"/>
                <w:sz w:val="21"/>
                <w:szCs w:val="21"/>
              </w:rPr>
              <w:pPrChange w:id="263" w:author="Administrator" w:date="2017-06-19T15:43:44Z">
                <w:pPr>
                  <w:keepNext/>
                  <w:keepLines/>
                  <w:spacing w:beforeLines="50" w:afterLines="50" w:line="360" w:lineRule="exact"/>
                  <w:jc w:val="center"/>
                  <w:outlineLvl w:val="0"/>
                </w:pPr>
              </w:pPrChange>
            </w:pPr>
          </w:p>
        </w:tc>
        <w:tc>
          <w:tcPr>
            <w:tcW w:w="2063" w:type="dxa"/>
            <w:gridSpan w:val="2"/>
            <w:tcBorders>
              <w:tl2br w:val="nil"/>
              <w:tr2bl w:val="nil"/>
            </w:tcBorders>
            <w:vAlign w:val="center"/>
            <w:tcPrChange w:id="264" w:author="RUAN HANG YANG" w:date="2017-07-12T14:24:46Z">
              <w:tcPr>
                <w:tcW w:w="2009" w:type="dxa"/>
                <w:gridSpan w:val="4"/>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溶解性总固体</w:t>
            </w:r>
          </w:p>
        </w:tc>
        <w:tc>
          <w:tcPr>
            <w:tcW w:w="1047" w:type="dxa"/>
            <w:tcBorders>
              <w:tl2br w:val="nil"/>
              <w:tr2bl w:val="nil"/>
            </w:tcBorders>
            <w:vAlign w:val="center"/>
            <w:tcPrChange w:id="265" w:author="RUAN HANG YANG" w:date="2017-07-12T14:24:46Z">
              <w:tcPr>
                <w:tcW w:w="1020"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216" w:type="dxa"/>
            <w:tcBorders>
              <w:tl2br w:val="nil"/>
              <w:tr2bl w:val="nil"/>
            </w:tcBorders>
            <w:vAlign w:val="center"/>
            <w:tcPrChange w:id="266" w:author="RUAN HANG YANG" w:date="2017-07-12T14:24:46Z">
              <w:tcPr>
                <w:tcW w:w="1184"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267" w:author="RUAN HANG YANG" w:date="2017-07-12T14:24:46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392" w:hRule="atLeast"/>
          <w:jc w:val="center"/>
          <w:trPrChange w:id="267" w:author="RUAN HANG YANG" w:date="2017-07-12T14:24:46Z">
            <w:trPr>
              <w:jc w:val="center"/>
            </w:trPr>
          </w:trPrChange>
        </w:trPr>
        <w:tc>
          <w:tcPr>
            <w:tcW w:w="1034" w:type="dxa"/>
            <w:vMerge w:val="continue"/>
            <w:tcBorders>
              <w:tl2br w:val="nil"/>
              <w:tr2bl w:val="nil"/>
            </w:tcBorders>
            <w:vAlign w:val="center"/>
            <w:tcPrChange w:id="268" w:author="RUAN HANG YANG" w:date="2017-07-12T14:24:46Z">
              <w:tcPr>
                <w:tcW w:w="1007" w:type="dxa"/>
                <w:vMerge w:val="continue"/>
                <w:tcBorders>
                  <w:tl2br w:val="nil"/>
                  <w:tr2bl w:val="nil"/>
                </w:tcBorders>
                <w:vAlign w:val="center"/>
              </w:tcPr>
            </w:tcPrChange>
          </w:tcPr>
          <w:p>
            <w:pPr>
              <w:keepNext w:val="0"/>
              <w:keepLines w:val="0"/>
              <w:spacing w:beforeLines="50" w:afterLines="50" w:line="360" w:lineRule="exact"/>
              <w:jc w:val="center"/>
              <w:outlineLvl w:val="9"/>
              <w:rPr>
                <w:rFonts w:hint="default" w:ascii="Times New Roman" w:hAnsi="Times New Roman" w:eastAsia="宋体" w:cs="Times New Roman"/>
                <w:color w:val="auto"/>
                <w:sz w:val="21"/>
                <w:szCs w:val="21"/>
              </w:rPr>
              <w:pPrChange w:id="269" w:author="Administrator" w:date="2017-06-19T15:43:44Z">
                <w:pPr>
                  <w:keepNext/>
                  <w:keepLines/>
                  <w:spacing w:beforeLines="50" w:afterLines="50" w:line="360" w:lineRule="exact"/>
                  <w:jc w:val="center"/>
                  <w:outlineLvl w:val="0"/>
                </w:pPr>
              </w:pPrChange>
            </w:pPr>
          </w:p>
        </w:tc>
        <w:tc>
          <w:tcPr>
            <w:tcW w:w="3200" w:type="dxa"/>
            <w:vMerge w:val="continue"/>
            <w:tcBorders>
              <w:tl2br w:val="nil"/>
              <w:tr2bl w:val="nil"/>
            </w:tcBorders>
            <w:vAlign w:val="center"/>
            <w:tcPrChange w:id="270" w:author="RUAN HANG YANG" w:date="2017-07-12T14:24:46Z">
              <w:tcPr>
                <w:tcW w:w="3116" w:type="dxa"/>
                <w:gridSpan w:val="2"/>
                <w:vMerge w:val="continue"/>
                <w:tcBorders>
                  <w:tl2br w:val="nil"/>
                  <w:tr2bl w:val="nil"/>
                </w:tcBorders>
                <w:vAlign w:val="center"/>
              </w:tcPr>
            </w:tcPrChange>
          </w:tcPr>
          <w:p>
            <w:pPr>
              <w:keepNext w:val="0"/>
              <w:keepLines w:val="0"/>
              <w:spacing w:beforeLines="50" w:afterLines="50" w:line="360" w:lineRule="exact"/>
              <w:jc w:val="center"/>
              <w:outlineLvl w:val="9"/>
              <w:rPr>
                <w:rFonts w:hint="default" w:ascii="Times New Roman" w:hAnsi="Times New Roman" w:eastAsia="宋体" w:cs="Times New Roman"/>
                <w:color w:val="auto"/>
                <w:sz w:val="21"/>
                <w:szCs w:val="21"/>
              </w:rPr>
              <w:pPrChange w:id="271" w:author="Administrator" w:date="2017-06-19T15:43:44Z">
                <w:pPr>
                  <w:keepNext/>
                  <w:keepLines/>
                  <w:spacing w:beforeLines="50" w:afterLines="50" w:line="360" w:lineRule="exact"/>
                  <w:jc w:val="center"/>
                  <w:outlineLvl w:val="0"/>
                </w:pPr>
              </w:pPrChange>
            </w:pPr>
          </w:p>
        </w:tc>
        <w:tc>
          <w:tcPr>
            <w:tcW w:w="2063" w:type="dxa"/>
            <w:gridSpan w:val="2"/>
            <w:tcBorders>
              <w:tl2br w:val="nil"/>
              <w:tr2bl w:val="nil"/>
            </w:tcBorders>
            <w:vAlign w:val="center"/>
            <w:tcPrChange w:id="272" w:author="RUAN HANG YANG" w:date="2017-07-12T14:24:46Z">
              <w:tcPr>
                <w:tcW w:w="2009" w:type="dxa"/>
                <w:gridSpan w:val="4"/>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高锰酸盐指数</w:t>
            </w:r>
          </w:p>
        </w:tc>
        <w:tc>
          <w:tcPr>
            <w:tcW w:w="1047" w:type="dxa"/>
            <w:tcBorders>
              <w:tl2br w:val="nil"/>
              <w:tr2bl w:val="nil"/>
            </w:tcBorders>
            <w:vAlign w:val="center"/>
            <w:tcPrChange w:id="273" w:author="RUAN HANG YANG" w:date="2017-07-12T14:24:46Z">
              <w:tcPr>
                <w:tcW w:w="1020"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216" w:type="dxa"/>
            <w:tcBorders>
              <w:tl2br w:val="nil"/>
              <w:tr2bl w:val="nil"/>
            </w:tcBorders>
            <w:vAlign w:val="center"/>
            <w:tcPrChange w:id="274" w:author="RUAN HANG YANG" w:date="2017-07-12T14:24:46Z">
              <w:tcPr>
                <w:tcW w:w="1184"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275" w:author="RUAN HANG YANG" w:date="2017-07-12T14:24:46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392" w:hRule="atLeast"/>
          <w:jc w:val="center"/>
          <w:trPrChange w:id="275" w:author="RUAN HANG YANG" w:date="2017-07-12T14:24:46Z">
            <w:trPr>
              <w:jc w:val="center"/>
            </w:trPr>
          </w:trPrChange>
        </w:trPr>
        <w:tc>
          <w:tcPr>
            <w:tcW w:w="1034" w:type="dxa"/>
            <w:vMerge w:val="continue"/>
            <w:tcBorders>
              <w:tl2br w:val="nil"/>
              <w:tr2bl w:val="nil"/>
            </w:tcBorders>
            <w:vAlign w:val="center"/>
            <w:tcPrChange w:id="276" w:author="RUAN HANG YANG" w:date="2017-07-12T14:24:46Z">
              <w:tcPr>
                <w:tcW w:w="1007" w:type="dxa"/>
                <w:vMerge w:val="continue"/>
                <w:tcBorders>
                  <w:tl2br w:val="nil"/>
                  <w:tr2bl w:val="nil"/>
                </w:tcBorders>
                <w:vAlign w:val="center"/>
              </w:tcPr>
            </w:tcPrChange>
          </w:tcPr>
          <w:p>
            <w:pPr>
              <w:keepNext w:val="0"/>
              <w:keepLines w:val="0"/>
              <w:spacing w:beforeLines="50" w:afterLines="50" w:line="360" w:lineRule="exact"/>
              <w:jc w:val="center"/>
              <w:outlineLvl w:val="9"/>
              <w:rPr>
                <w:rFonts w:hint="default" w:ascii="Times New Roman" w:hAnsi="Times New Roman" w:eastAsia="宋体" w:cs="Times New Roman"/>
                <w:color w:val="auto"/>
                <w:sz w:val="21"/>
                <w:szCs w:val="21"/>
              </w:rPr>
              <w:pPrChange w:id="277" w:author="Administrator" w:date="2017-06-19T15:43:44Z">
                <w:pPr>
                  <w:keepNext/>
                  <w:keepLines/>
                  <w:spacing w:beforeLines="50" w:afterLines="50" w:line="360" w:lineRule="exact"/>
                  <w:jc w:val="center"/>
                  <w:outlineLvl w:val="0"/>
                </w:pPr>
              </w:pPrChange>
            </w:pPr>
          </w:p>
        </w:tc>
        <w:tc>
          <w:tcPr>
            <w:tcW w:w="3200" w:type="dxa"/>
            <w:vMerge w:val="continue"/>
            <w:tcBorders>
              <w:tl2br w:val="nil"/>
              <w:tr2bl w:val="nil"/>
            </w:tcBorders>
            <w:vAlign w:val="center"/>
            <w:tcPrChange w:id="278" w:author="RUAN HANG YANG" w:date="2017-07-12T14:24:46Z">
              <w:tcPr>
                <w:tcW w:w="3116" w:type="dxa"/>
                <w:gridSpan w:val="2"/>
                <w:vMerge w:val="continue"/>
                <w:tcBorders>
                  <w:tl2br w:val="nil"/>
                  <w:tr2bl w:val="nil"/>
                </w:tcBorders>
                <w:vAlign w:val="center"/>
              </w:tcPr>
            </w:tcPrChange>
          </w:tcPr>
          <w:p>
            <w:pPr>
              <w:keepNext w:val="0"/>
              <w:keepLines w:val="0"/>
              <w:spacing w:beforeLines="50" w:afterLines="50" w:line="360" w:lineRule="exact"/>
              <w:jc w:val="center"/>
              <w:outlineLvl w:val="9"/>
              <w:rPr>
                <w:rFonts w:hint="default" w:ascii="Times New Roman" w:hAnsi="Times New Roman" w:eastAsia="宋体" w:cs="Times New Roman"/>
                <w:color w:val="auto"/>
                <w:sz w:val="21"/>
                <w:szCs w:val="21"/>
              </w:rPr>
              <w:pPrChange w:id="279" w:author="Administrator" w:date="2017-06-19T15:43:44Z">
                <w:pPr>
                  <w:keepNext/>
                  <w:keepLines/>
                  <w:spacing w:beforeLines="50" w:afterLines="50" w:line="360" w:lineRule="exact"/>
                  <w:jc w:val="center"/>
                  <w:outlineLvl w:val="0"/>
                </w:pPr>
              </w:pPrChange>
            </w:pPr>
          </w:p>
        </w:tc>
        <w:tc>
          <w:tcPr>
            <w:tcW w:w="2063" w:type="dxa"/>
            <w:gridSpan w:val="2"/>
            <w:tcBorders>
              <w:tl2br w:val="nil"/>
              <w:tr2bl w:val="nil"/>
            </w:tcBorders>
            <w:vAlign w:val="center"/>
            <w:tcPrChange w:id="280" w:author="RUAN HANG YANG" w:date="2017-07-12T14:24:46Z">
              <w:tcPr>
                <w:tcW w:w="2009" w:type="dxa"/>
                <w:gridSpan w:val="4"/>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氰化物</w:t>
            </w:r>
          </w:p>
        </w:tc>
        <w:tc>
          <w:tcPr>
            <w:tcW w:w="1047" w:type="dxa"/>
            <w:tcBorders>
              <w:tl2br w:val="nil"/>
              <w:tr2bl w:val="nil"/>
            </w:tcBorders>
            <w:vAlign w:val="center"/>
            <w:tcPrChange w:id="281" w:author="RUAN HANG YANG" w:date="2017-07-12T14:24:46Z">
              <w:tcPr>
                <w:tcW w:w="1020"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216" w:type="dxa"/>
            <w:tcBorders>
              <w:tl2br w:val="nil"/>
              <w:tr2bl w:val="nil"/>
            </w:tcBorders>
            <w:vAlign w:val="center"/>
            <w:tcPrChange w:id="282" w:author="RUAN HANG YANG" w:date="2017-07-12T14:24:46Z">
              <w:tcPr>
                <w:tcW w:w="1184"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283" w:author="RUAN HANG YANG" w:date="2017-07-12T14:24:46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392" w:hRule="atLeast"/>
          <w:jc w:val="center"/>
          <w:trPrChange w:id="283" w:author="RUAN HANG YANG" w:date="2017-07-12T14:24:46Z">
            <w:trPr>
              <w:jc w:val="center"/>
            </w:trPr>
          </w:trPrChange>
        </w:trPr>
        <w:tc>
          <w:tcPr>
            <w:tcW w:w="1034" w:type="dxa"/>
            <w:vMerge w:val="continue"/>
            <w:tcBorders>
              <w:tl2br w:val="nil"/>
              <w:tr2bl w:val="nil"/>
            </w:tcBorders>
            <w:vAlign w:val="center"/>
            <w:tcPrChange w:id="284" w:author="RUAN HANG YANG" w:date="2017-07-12T14:24:46Z">
              <w:tcPr>
                <w:tcW w:w="1007" w:type="dxa"/>
                <w:vMerge w:val="continue"/>
                <w:tcBorders>
                  <w:tl2br w:val="nil"/>
                  <w:tr2bl w:val="nil"/>
                </w:tcBorders>
                <w:vAlign w:val="center"/>
              </w:tcPr>
            </w:tcPrChange>
          </w:tcPr>
          <w:p>
            <w:pPr>
              <w:keepNext w:val="0"/>
              <w:keepLines w:val="0"/>
              <w:spacing w:beforeLines="50" w:afterLines="50" w:line="360" w:lineRule="exact"/>
              <w:jc w:val="center"/>
              <w:outlineLvl w:val="9"/>
              <w:rPr>
                <w:rFonts w:hint="default" w:ascii="Times New Roman" w:hAnsi="Times New Roman" w:eastAsia="宋体" w:cs="Times New Roman"/>
                <w:color w:val="auto"/>
                <w:sz w:val="21"/>
                <w:szCs w:val="21"/>
              </w:rPr>
              <w:pPrChange w:id="285" w:author="Administrator" w:date="2017-06-19T15:43:44Z">
                <w:pPr>
                  <w:keepNext/>
                  <w:keepLines/>
                  <w:spacing w:beforeLines="50" w:afterLines="50" w:line="360" w:lineRule="exact"/>
                  <w:jc w:val="center"/>
                  <w:outlineLvl w:val="0"/>
                </w:pPr>
              </w:pPrChange>
            </w:pPr>
          </w:p>
        </w:tc>
        <w:tc>
          <w:tcPr>
            <w:tcW w:w="3200" w:type="dxa"/>
            <w:vMerge w:val="continue"/>
            <w:tcBorders>
              <w:tl2br w:val="nil"/>
              <w:tr2bl w:val="nil"/>
            </w:tcBorders>
            <w:vAlign w:val="center"/>
            <w:tcPrChange w:id="286" w:author="RUAN HANG YANG" w:date="2017-07-12T14:24:46Z">
              <w:tcPr>
                <w:tcW w:w="3116" w:type="dxa"/>
                <w:gridSpan w:val="2"/>
                <w:vMerge w:val="continue"/>
                <w:tcBorders>
                  <w:tl2br w:val="nil"/>
                  <w:tr2bl w:val="nil"/>
                </w:tcBorders>
                <w:vAlign w:val="center"/>
              </w:tcPr>
            </w:tcPrChange>
          </w:tcPr>
          <w:p>
            <w:pPr>
              <w:keepNext w:val="0"/>
              <w:keepLines w:val="0"/>
              <w:spacing w:beforeLines="50" w:afterLines="50" w:line="360" w:lineRule="exact"/>
              <w:jc w:val="center"/>
              <w:outlineLvl w:val="9"/>
              <w:rPr>
                <w:rFonts w:hint="default" w:ascii="Times New Roman" w:hAnsi="Times New Roman" w:eastAsia="宋体" w:cs="Times New Roman"/>
                <w:color w:val="auto"/>
                <w:sz w:val="21"/>
                <w:szCs w:val="21"/>
              </w:rPr>
              <w:pPrChange w:id="287" w:author="Administrator" w:date="2017-06-19T15:43:44Z">
                <w:pPr>
                  <w:keepNext/>
                  <w:keepLines/>
                  <w:spacing w:beforeLines="50" w:afterLines="50" w:line="360" w:lineRule="exact"/>
                  <w:jc w:val="center"/>
                  <w:outlineLvl w:val="0"/>
                </w:pPr>
              </w:pPrChange>
            </w:pPr>
          </w:p>
        </w:tc>
        <w:tc>
          <w:tcPr>
            <w:tcW w:w="2063" w:type="dxa"/>
            <w:gridSpan w:val="2"/>
            <w:tcBorders>
              <w:tl2br w:val="nil"/>
              <w:tr2bl w:val="nil"/>
            </w:tcBorders>
            <w:vAlign w:val="center"/>
            <w:tcPrChange w:id="288" w:author="RUAN HANG YANG" w:date="2017-07-12T14:24:46Z">
              <w:tcPr>
                <w:tcW w:w="2009" w:type="dxa"/>
                <w:gridSpan w:val="4"/>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挥发性酚类</w:t>
            </w:r>
          </w:p>
        </w:tc>
        <w:tc>
          <w:tcPr>
            <w:tcW w:w="1047" w:type="dxa"/>
            <w:tcBorders>
              <w:tl2br w:val="nil"/>
              <w:tr2bl w:val="nil"/>
            </w:tcBorders>
            <w:vAlign w:val="center"/>
            <w:tcPrChange w:id="289" w:author="RUAN HANG YANG" w:date="2017-07-12T14:24:46Z">
              <w:tcPr>
                <w:tcW w:w="1020"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216" w:type="dxa"/>
            <w:tcBorders>
              <w:tl2br w:val="nil"/>
              <w:tr2bl w:val="nil"/>
            </w:tcBorders>
            <w:vAlign w:val="center"/>
            <w:tcPrChange w:id="290" w:author="RUAN HANG YANG" w:date="2017-07-12T14:24:46Z">
              <w:tcPr>
                <w:tcW w:w="1184"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291" w:author="RUAN HANG YANG" w:date="2017-07-12T14:24:46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452" w:hRule="atLeast"/>
          <w:jc w:val="center"/>
          <w:trPrChange w:id="291" w:author="RUAN HANG YANG" w:date="2017-07-12T14:24:46Z">
            <w:trPr>
              <w:jc w:val="center"/>
            </w:trPr>
          </w:trPrChange>
        </w:trPr>
        <w:tc>
          <w:tcPr>
            <w:tcW w:w="1034" w:type="dxa"/>
            <w:vMerge w:val="continue"/>
            <w:tcBorders>
              <w:tl2br w:val="nil"/>
              <w:tr2bl w:val="nil"/>
            </w:tcBorders>
            <w:vAlign w:val="center"/>
            <w:tcPrChange w:id="292" w:author="RUAN HANG YANG" w:date="2017-07-12T14:24:46Z">
              <w:tcPr>
                <w:tcW w:w="1007" w:type="dxa"/>
                <w:vMerge w:val="continue"/>
                <w:tcBorders>
                  <w:tl2br w:val="nil"/>
                  <w:tr2bl w:val="nil"/>
                </w:tcBorders>
                <w:vAlign w:val="center"/>
              </w:tcPr>
            </w:tcPrChange>
          </w:tcPr>
          <w:p>
            <w:pPr>
              <w:keepNext w:val="0"/>
              <w:keepLines w:val="0"/>
              <w:spacing w:beforeLines="50" w:afterLines="50" w:line="360" w:lineRule="exact"/>
              <w:jc w:val="center"/>
              <w:outlineLvl w:val="9"/>
              <w:rPr>
                <w:rFonts w:hint="default" w:ascii="Times New Roman" w:hAnsi="Times New Roman" w:eastAsia="宋体" w:cs="Times New Roman"/>
                <w:color w:val="auto"/>
                <w:sz w:val="21"/>
                <w:szCs w:val="21"/>
              </w:rPr>
              <w:pPrChange w:id="293" w:author="Administrator" w:date="2017-06-19T15:43:44Z">
                <w:pPr>
                  <w:keepNext/>
                  <w:keepLines/>
                  <w:spacing w:beforeLines="50" w:afterLines="50" w:line="360" w:lineRule="exact"/>
                  <w:jc w:val="center"/>
                  <w:outlineLvl w:val="0"/>
                </w:pPr>
              </w:pPrChange>
            </w:pPr>
          </w:p>
        </w:tc>
        <w:tc>
          <w:tcPr>
            <w:tcW w:w="3200" w:type="dxa"/>
            <w:vMerge w:val="continue"/>
            <w:tcBorders>
              <w:tl2br w:val="nil"/>
              <w:tr2bl w:val="nil"/>
            </w:tcBorders>
            <w:vAlign w:val="center"/>
            <w:tcPrChange w:id="294" w:author="RUAN HANG YANG" w:date="2017-07-12T14:24:46Z">
              <w:tcPr>
                <w:tcW w:w="3116" w:type="dxa"/>
                <w:gridSpan w:val="2"/>
                <w:vMerge w:val="continue"/>
                <w:tcBorders>
                  <w:tl2br w:val="nil"/>
                  <w:tr2bl w:val="nil"/>
                </w:tcBorders>
                <w:vAlign w:val="center"/>
              </w:tcPr>
            </w:tcPrChange>
          </w:tcPr>
          <w:p>
            <w:pPr>
              <w:keepNext w:val="0"/>
              <w:keepLines w:val="0"/>
              <w:spacing w:beforeLines="50" w:afterLines="50" w:line="360" w:lineRule="exact"/>
              <w:jc w:val="center"/>
              <w:outlineLvl w:val="9"/>
              <w:rPr>
                <w:rFonts w:hint="default" w:ascii="Times New Roman" w:hAnsi="Times New Roman" w:eastAsia="宋体" w:cs="Times New Roman"/>
                <w:color w:val="auto"/>
                <w:sz w:val="21"/>
                <w:szCs w:val="21"/>
              </w:rPr>
              <w:pPrChange w:id="295" w:author="Administrator" w:date="2017-06-19T15:43:44Z">
                <w:pPr>
                  <w:keepNext/>
                  <w:keepLines/>
                  <w:spacing w:beforeLines="50" w:afterLines="50" w:line="360" w:lineRule="exact"/>
                  <w:jc w:val="center"/>
                  <w:outlineLvl w:val="0"/>
                </w:pPr>
              </w:pPrChange>
            </w:pPr>
          </w:p>
        </w:tc>
        <w:tc>
          <w:tcPr>
            <w:tcW w:w="2063" w:type="dxa"/>
            <w:gridSpan w:val="2"/>
            <w:tcBorders>
              <w:tl2br w:val="nil"/>
              <w:tr2bl w:val="nil"/>
            </w:tcBorders>
            <w:vAlign w:val="center"/>
            <w:tcPrChange w:id="296" w:author="RUAN HANG YANG" w:date="2017-07-12T14:24:46Z">
              <w:tcPr>
                <w:tcW w:w="2009" w:type="dxa"/>
                <w:gridSpan w:val="4"/>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总大肠菌群</w:t>
            </w:r>
          </w:p>
        </w:tc>
        <w:tc>
          <w:tcPr>
            <w:tcW w:w="1047" w:type="dxa"/>
            <w:tcBorders>
              <w:tl2br w:val="nil"/>
              <w:tr2bl w:val="nil"/>
            </w:tcBorders>
            <w:vAlign w:val="center"/>
            <w:tcPrChange w:id="297" w:author="RUAN HANG YANG" w:date="2017-07-12T14:24:46Z">
              <w:tcPr>
                <w:tcW w:w="1020"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216" w:type="dxa"/>
            <w:tcBorders>
              <w:tl2br w:val="nil"/>
              <w:tr2bl w:val="nil"/>
            </w:tcBorders>
            <w:vAlign w:val="center"/>
            <w:tcPrChange w:id="298" w:author="RUAN HANG YANG" w:date="2017-07-12T14:24:46Z">
              <w:tcPr>
                <w:tcW w:w="1184"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r>
    </w:tbl>
    <w:p>
      <w:pPr>
        <w:rPr>
          <w:color w:val="auto"/>
        </w:rPr>
      </w:pPr>
      <w:r>
        <w:rPr>
          <w:rFonts w:hint="eastAsia"/>
          <w:color w:val="auto"/>
          <w:lang w:val="en-US" w:eastAsia="zh-CN"/>
        </w:rPr>
        <w:t xml:space="preserve">    </w:t>
      </w:r>
      <w:r>
        <w:rPr>
          <w:rFonts w:hint="eastAsia"/>
          <w:color w:val="auto"/>
          <w:lang w:eastAsia="zh-CN"/>
        </w:rPr>
        <w:t>⑵</w:t>
      </w:r>
      <w:r>
        <w:rPr>
          <w:color w:val="auto"/>
        </w:rPr>
        <w:t xml:space="preserve"> 污染物排放标准</w:t>
      </w:r>
    </w:p>
    <w:p>
      <w:pPr>
        <w:spacing w:beforeLines="0" w:afterLines="0" w:line="520" w:lineRule="exact"/>
        <w:ind w:firstLine="480"/>
        <w:rPr>
          <w:rFonts w:hint="eastAsia" w:cs="Times New Roman"/>
          <w:color w:val="auto"/>
          <w:lang w:eastAsia="zh-CN"/>
        </w:rPr>
      </w:pPr>
      <w:r>
        <w:rPr>
          <w:rFonts w:hint="eastAsia"/>
          <w:color w:val="auto"/>
          <w:lang w:val="en-US" w:eastAsia="zh-CN"/>
        </w:rPr>
        <w:t>1）施工期</w:t>
      </w:r>
      <w:r>
        <w:rPr>
          <w:color w:val="auto"/>
        </w:rPr>
        <w:t xml:space="preserve"> </w:t>
      </w:r>
    </w:p>
    <w:p>
      <w:pPr>
        <w:spacing w:beforeLines="0" w:afterLines="0" w:line="520" w:lineRule="exact"/>
        <w:ind w:firstLine="480"/>
        <w:rPr>
          <w:rFonts w:hint="eastAsia" w:ascii="宋体" w:hAnsi="宋体" w:eastAsia="宋体" w:cs="宋体"/>
          <w:color w:val="auto"/>
          <w:lang w:val="en-US" w:eastAsia="zh-CN"/>
        </w:rPr>
      </w:pPr>
      <w:r>
        <w:rPr>
          <w:rFonts w:hint="eastAsia" w:ascii="宋体" w:hAnsi="宋体" w:eastAsia="宋体" w:cs="宋体"/>
          <w:color w:val="auto"/>
          <w:lang w:eastAsia="zh-CN"/>
        </w:rPr>
        <w:t>①废气排放标准：施工期废气执行</w:t>
      </w:r>
      <w:r>
        <w:rPr>
          <w:rFonts w:hint="eastAsia" w:ascii="宋体" w:hAnsi="宋体" w:eastAsia="宋体" w:cs="宋体"/>
          <w:color w:val="auto"/>
          <w:lang w:val="en-US" w:eastAsia="zh-CN"/>
        </w:rPr>
        <w:t>GB16297-1996《大气污染物综合排放标准》表2无组</w:t>
      </w:r>
      <w:r>
        <w:rPr>
          <w:rFonts w:hint="eastAsia" w:ascii="宋体" w:hAnsi="宋体" w:eastAsia="宋体" w:cs="宋体"/>
          <w:color w:val="000000" w:themeColor="text1"/>
          <w:lang w:val="en-US" w:eastAsia="zh-CN"/>
          <w14:textFill>
            <w14:solidFill>
              <w14:schemeClr w14:val="tx1"/>
            </w14:solidFill>
          </w14:textFill>
        </w:rPr>
        <w:t>织排放监控周围外颗粒物浓度最点1</w:t>
      </w:r>
      <w:r>
        <w:rPr>
          <w:rFonts w:hint="eastAsia" w:ascii="宋体" w:hAnsi="宋体" w:eastAsia="宋体" w:cs="宋体"/>
          <w:color w:val="auto"/>
          <w:lang w:val="en-US" w:eastAsia="zh-CN"/>
        </w:rPr>
        <w:t>.0mg/m</w:t>
      </w:r>
      <w:r>
        <w:rPr>
          <w:rFonts w:hint="eastAsia" w:ascii="宋体" w:hAnsi="宋体" w:eastAsia="宋体" w:cs="宋体"/>
          <w:color w:val="auto"/>
          <w:vertAlign w:val="superscript"/>
          <w:lang w:val="en-US" w:eastAsia="zh-CN"/>
        </w:rPr>
        <w:t>3</w:t>
      </w:r>
      <w:r>
        <w:rPr>
          <w:rFonts w:hint="eastAsia" w:ascii="宋体" w:hAnsi="宋体" w:eastAsia="宋体" w:cs="宋体"/>
          <w:color w:val="auto"/>
          <w:lang w:val="en-US" w:eastAsia="zh-CN"/>
        </w:rPr>
        <w:t>浓度限值。</w:t>
      </w:r>
    </w:p>
    <w:p>
      <w:pPr>
        <w:spacing w:beforeLines="0" w:afterLines="0" w:line="520" w:lineRule="exact"/>
        <w:ind w:firstLine="480"/>
        <w:rPr>
          <w:rFonts w:hint="eastAsia" w:ascii="宋体" w:hAnsi="宋体" w:eastAsia="宋体" w:cs="宋体"/>
          <w:color w:val="auto"/>
          <w:lang w:val="en-US" w:eastAsia="zh-CN"/>
        </w:rPr>
      </w:pPr>
      <w:r>
        <w:rPr>
          <w:rFonts w:hint="eastAsia" w:ascii="宋体" w:hAnsi="宋体" w:eastAsia="宋体" w:cs="宋体"/>
          <w:color w:val="auto"/>
          <w:lang w:val="en-US" w:eastAsia="zh-CN"/>
        </w:rPr>
        <w:t>②废水排放标准：本项目施工期产生的废水极少，可在场内沉淀处理后循环利用，不外排，故不设排放标准。</w:t>
      </w:r>
    </w:p>
    <w:p>
      <w:pPr>
        <w:spacing w:beforeLines="0" w:afterLines="0" w:line="520" w:lineRule="exact"/>
        <w:ind w:firstLine="480"/>
        <w:rPr>
          <w:rFonts w:hint="eastAsia" w:ascii="宋体" w:hAnsi="宋体" w:eastAsia="宋体" w:cs="宋体"/>
          <w:color w:val="auto"/>
          <w:lang w:val="en-US" w:eastAsia="zh-CN"/>
        </w:rPr>
      </w:pPr>
      <w:r>
        <w:rPr>
          <w:rFonts w:hint="eastAsia" w:ascii="宋体" w:hAnsi="宋体" w:eastAsia="宋体" w:cs="宋体"/>
          <w:color w:val="auto"/>
          <w:lang w:val="en-US" w:eastAsia="zh-CN"/>
        </w:rPr>
        <w:t>③施工期执行《建筑施工场界环境噪声排放标准》（GB12523-2011)，标准值见表2.5-2</w:t>
      </w:r>
    </w:p>
    <w:p>
      <w:pPr>
        <w:spacing w:beforeLines="0" w:afterLines="0" w:line="520" w:lineRule="exact"/>
        <w:ind w:firstLine="720" w:firstLineChars="300"/>
        <w:jc w:val="both"/>
        <w:rPr>
          <w:rFonts w:eastAsia="黑体" w:cs="Times New Roman"/>
          <w:color w:val="auto"/>
        </w:rPr>
      </w:pPr>
      <w:r>
        <w:rPr>
          <w:rFonts w:eastAsia="黑体" w:cs="Times New Roman"/>
          <w:color w:val="auto"/>
        </w:rPr>
        <w:t>表</w:t>
      </w:r>
      <w:r>
        <w:rPr>
          <w:rFonts w:hint="eastAsia" w:eastAsia="黑体" w:cs="Times New Roman"/>
          <w:color w:val="auto"/>
          <w:lang w:val="en-US" w:eastAsia="zh-CN"/>
        </w:rPr>
        <w:t>2.5</w:t>
      </w:r>
      <w:r>
        <w:rPr>
          <w:rFonts w:eastAsia="黑体" w:cs="Times New Roman"/>
          <w:color w:val="auto"/>
        </w:rPr>
        <w:t>-</w:t>
      </w:r>
      <w:r>
        <w:rPr>
          <w:rFonts w:hint="eastAsia" w:eastAsia="黑体" w:cs="Times New Roman"/>
          <w:color w:val="auto"/>
          <w:lang w:val="en-US" w:eastAsia="zh-CN"/>
        </w:rPr>
        <w:t xml:space="preserve">2                   </w:t>
      </w:r>
      <w:r>
        <w:rPr>
          <w:rFonts w:hint="eastAsia" w:eastAsia="黑体" w:cs="Times New Roman"/>
          <w:color w:val="auto"/>
          <w:lang w:eastAsia="zh-CN"/>
        </w:rPr>
        <w:t>噪声排放标准</w:t>
      </w:r>
      <w:r>
        <w:rPr>
          <w:rFonts w:eastAsia="黑体" w:cs="Times New Roman"/>
          <w:color w:val="auto"/>
        </w:rPr>
        <w:t xml:space="preserve">  </w:t>
      </w:r>
      <w:r>
        <w:rPr>
          <w:rFonts w:hint="eastAsia" w:eastAsia="黑体" w:cs="Times New Roman"/>
          <w:color w:val="auto"/>
          <w:lang w:val="en-US" w:eastAsia="zh-CN"/>
        </w:rPr>
        <w:t xml:space="preserve">   </w:t>
      </w:r>
      <w:r>
        <w:rPr>
          <w:rFonts w:eastAsia="黑体" w:cs="Times New Roman"/>
          <w:color w:val="auto"/>
          <w:sz w:val="21"/>
          <w:szCs w:val="21"/>
        </w:rPr>
        <w:t xml:space="preserve"> </w:t>
      </w:r>
      <w:r>
        <w:rPr>
          <w:rFonts w:hint="eastAsia" w:eastAsia="黑体" w:cs="Times New Roman"/>
          <w:color w:val="auto"/>
          <w:sz w:val="21"/>
          <w:szCs w:val="21"/>
          <w:lang w:val="en-US" w:eastAsia="zh-CN"/>
        </w:rPr>
        <w:t xml:space="preserve">        </w:t>
      </w:r>
      <w:r>
        <w:rPr>
          <w:rFonts w:hint="default" w:ascii="Times New Roman" w:hAnsi="Times New Roman" w:eastAsia="黑体" w:cs="Times New Roman"/>
          <w:color w:val="auto"/>
          <w:sz w:val="21"/>
          <w:szCs w:val="21"/>
          <w:lang w:eastAsia="zh-CN"/>
        </w:rPr>
        <w:t>单位：</w:t>
      </w:r>
      <w:r>
        <w:rPr>
          <w:rFonts w:hint="default" w:ascii="Times New Roman" w:hAnsi="Times New Roman" w:cs="Times New Roman"/>
          <w:color w:val="auto"/>
          <w:sz w:val="21"/>
          <w:szCs w:val="21"/>
        </w:rPr>
        <w:t>dB（A）</w:t>
      </w:r>
    </w:p>
    <w:tbl>
      <w:tblPr>
        <w:tblStyle w:val="43"/>
        <w:tblW w:w="8620" w:type="dxa"/>
        <w:jc w:val="center"/>
        <w:tblInd w:w="-707" w:type="dxa"/>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4990"/>
        <w:gridCol w:w="1245"/>
        <w:gridCol w:w="1185"/>
        <w:gridCol w:w="1200"/>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157" w:hRule="atLeast"/>
          <w:jc w:val="center"/>
        </w:trPr>
        <w:tc>
          <w:tcPr>
            <w:tcW w:w="4990" w:type="dxa"/>
            <w:vMerge w:val="restart"/>
            <w:tcBorders>
              <w:tl2br w:val="nil"/>
              <w:tr2bl w:val="nil"/>
            </w:tcBorders>
            <w:vAlign w:val="center"/>
          </w:tcPr>
          <w:p>
            <w:pPr>
              <w:spacing w:beforeLines="0" w:afterLines="0" w:line="360" w:lineRule="exact"/>
              <w:jc w:val="center"/>
              <w:rPr>
                <w:rFonts w:hint="eastAsia" w:cs="Times New Roman" w:eastAsiaTheme="minorEastAsia"/>
                <w:color w:val="auto"/>
                <w:sz w:val="21"/>
                <w:szCs w:val="21"/>
                <w:lang w:eastAsia="zh-CN"/>
              </w:rPr>
            </w:pPr>
            <w:r>
              <w:rPr>
                <w:rFonts w:hint="eastAsia" w:cs="Times New Roman"/>
                <w:color w:val="auto"/>
                <w:sz w:val="21"/>
                <w:szCs w:val="21"/>
                <w:lang w:eastAsia="zh-CN"/>
              </w:rPr>
              <w:t>标准名称及标准号</w:t>
            </w:r>
          </w:p>
        </w:tc>
        <w:tc>
          <w:tcPr>
            <w:tcW w:w="1245" w:type="dxa"/>
            <w:vMerge w:val="restart"/>
            <w:tcBorders>
              <w:tl2br w:val="nil"/>
              <w:tr2bl w:val="nil"/>
            </w:tcBorders>
            <w:vAlign w:val="center"/>
          </w:tcPr>
          <w:p>
            <w:pPr>
              <w:spacing w:beforeLines="0" w:afterLines="0" w:line="360" w:lineRule="exact"/>
              <w:jc w:val="center"/>
              <w:rPr>
                <w:rFonts w:hint="eastAsia" w:cs="Times New Roman" w:eastAsiaTheme="minorEastAsia"/>
                <w:color w:val="auto"/>
                <w:sz w:val="21"/>
                <w:szCs w:val="21"/>
                <w:lang w:eastAsia="zh-CN"/>
              </w:rPr>
            </w:pPr>
            <w:r>
              <w:rPr>
                <w:rFonts w:hint="eastAsia" w:cs="Times New Roman"/>
                <w:color w:val="auto"/>
                <w:sz w:val="21"/>
                <w:szCs w:val="21"/>
                <w:lang w:eastAsia="zh-CN"/>
              </w:rPr>
              <w:t>级（类）别</w:t>
            </w:r>
          </w:p>
        </w:tc>
        <w:tc>
          <w:tcPr>
            <w:tcW w:w="2385" w:type="dxa"/>
            <w:gridSpan w:val="2"/>
            <w:tcBorders>
              <w:tl2br w:val="nil"/>
              <w:tr2bl w:val="nil"/>
            </w:tcBorders>
            <w:vAlign w:val="center"/>
          </w:tcPr>
          <w:p>
            <w:pPr>
              <w:spacing w:beforeLines="0" w:afterLines="0" w:line="360" w:lineRule="exact"/>
              <w:jc w:val="center"/>
              <w:rPr>
                <w:rFonts w:hint="eastAsia" w:cs="Times New Roman" w:eastAsiaTheme="minorEastAsia"/>
                <w:color w:val="auto"/>
                <w:sz w:val="21"/>
                <w:szCs w:val="21"/>
                <w:lang w:eastAsia="zh-CN"/>
              </w:rPr>
            </w:pPr>
            <w:r>
              <w:rPr>
                <w:rFonts w:hint="eastAsia" w:cs="Times New Roman"/>
                <w:color w:val="auto"/>
                <w:sz w:val="21"/>
                <w:szCs w:val="21"/>
                <w:lang w:val="en-US" w:eastAsia="zh-CN"/>
              </w:rPr>
              <w:t>执行标准</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157" w:hRule="atLeast"/>
          <w:jc w:val="center"/>
        </w:trPr>
        <w:tc>
          <w:tcPr>
            <w:tcW w:w="4990" w:type="dxa"/>
            <w:vMerge w:val="continue"/>
            <w:tcBorders>
              <w:tl2br w:val="nil"/>
              <w:tr2bl w:val="nil"/>
            </w:tcBorders>
            <w:vAlign w:val="center"/>
          </w:tcPr>
          <w:p>
            <w:pPr>
              <w:spacing w:beforeLines="0" w:afterLines="0" w:line="360" w:lineRule="exact"/>
              <w:jc w:val="center"/>
              <w:rPr>
                <w:color w:val="auto"/>
              </w:rPr>
            </w:pPr>
          </w:p>
        </w:tc>
        <w:tc>
          <w:tcPr>
            <w:tcW w:w="1245" w:type="dxa"/>
            <w:vMerge w:val="continue"/>
            <w:tcBorders>
              <w:tl2br w:val="nil"/>
              <w:tr2bl w:val="nil"/>
            </w:tcBorders>
            <w:vAlign w:val="center"/>
          </w:tcPr>
          <w:p>
            <w:pPr>
              <w:spacing w:beforeLines="0" w:afterLines="0" w:line="360" w:lineRule="exact"/>
              <w:jc w:val="center"/>
              <w:rPr>
                <w:color w:val="auto"/>
              </w:rPr>
            </w:pPr>
          </w:p>
        </w:tc>
        <w:tc>
          <w:tcPr>
            <w:tcW w:w="1185" w:type="dxa"/>
            <w:tcBorders>
              <w:tl2br w:val="nil"/>
              <w:tr2bl w:val="nil"/>
            </w:tcBorders>
            <w:vAlign w:val="center"/>
          </w:tcPr>
          <w:p>
            <w:pPr>
              <w:spacing w:beforeLines="0" w:afterLines="0" w:line="36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昼间</w:t>
            </w:r>
          </w:p>
        </w:tc>
        <w:tc>
          <w:tcPr>
            <w:tcW w:w="1200" w:type="dxa"/>
            <w:tcBorders>
              <w:tl2br w:val="nil"/>
              <w:tr2bl w:val="nil"/>
            </w:tcBorders>
            <w:vAlign w:val="center"/>
          </w:tcPr>
          <w:p>
            <w:pPr>
              <w:spacing w:beforeLines="0" w:afterLines="0" w:line="36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夜间</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433" w:hRule="exact"/>
          <w:jc w:val="center"/>
        </w:trPr>
        <w:tc>
          <w:tcPr>
            <w:tcW w:w="4990" w:type="dxa"/>
            <w:tcBorders>
              <w:tl2br w:val="nil"/>
              <w:tr2bl w:val="nil"/>
            </w:tcBorders>
            <w:vAlign w:val="center"/>
          </w:tcPr>
          <w:p>
            <w:pPr>
              <w:spacing w:beforeLines="0" w:afterLines="0" w:line="36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《建筑施工场地环境噪声排放标准》（GB12523-2011）</w:t>
            </w:r>
          </w:p>
        </w:tc>
        <w:tc>
          <w:tcPr>
            <w:tcW w:w="1245" w:type="dxa"/>
            <w:tcBorders>
              <w:tl2br w:val="nil"/>
              <w:tr2bl w:val="nil"/>
            </w:tcBorders>
            <w:vAlign w:val="center"/>
          </w:tcPr>
          <w:p>
            <w:pPr>
              <w:spacing w:beforeLines="0" w:afterLines="0" w:line="36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表1</w:t>
            </w:r>
          </w:p>
        </w:tc>
        <w:tc>
          <w:tcPr>
            <w:tcW w:w="1185" w:type="dxa"/>
            <w:tcBorders>
              <w:tl2br w:val="nil"/>
              <w:tr2bl w:val="nil"/>
            </w:tcBorders>
            <w:vAlign w:val="center"/>
          </w:tcPr>
          <w:p>
            <w:pPr>
              <w:spacing w:beforeLines="0" w:afterLines="0" w:line="36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70</w:t>
            </w:r>
          </w:p>
        </w:tc>
        <w:tc>
          <w:tcPr>
            <w:tcW w:w="1200" w:type="dxa"/>
            <w:tcBorders>
              <w:tl2br w:val="nil"/>
              <w:tr2bl w:val="nil"/>
            </w:tcBorders>
            <w:vAlign w:val="center"/>
          </w:tcPr>
          <w:p>
            <w:pPr>
              <w:spacing w:beforeLines="0" w:afterLines="0" w:line="36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55</w:t>
            </w:r>
          </w:p>
        </w:tc>
      </w:tr>
    </w:tbl>
    <w:p>
      <w:pPr>
        <w:spacing w:beforeLines="0" w:afterLines="0" w:line="520" w:lineRule="exact"/>
        <w:ind w:firstLine="480"/>
        <w:rPr>
          <w:rFonts w:hint="eastAsia" w:cs="Times New Roman"/>
          <w:color w:val="auto"/>
          <w:lang w:val="en-US" w:eastAsia="zh-CN"/>
        </w:rPr>
      </w:pPr>
      <w:r>
        <w:rPr>
          <w:rFonts w:hint="eastAsia" w:cs="Times New Roman"/>
          <w:color w:val="auto"/>
          <w:lang w:val="en-US" w:eastAsia="zh-CN"/>
        </w:rPr>
        <w:t>2）运营期</w:t>
      </w:r>
    </w:p>
    <w:p>
      <w:pPr>
        <w:spacing w:beforeLines="0" w:afterLines="0" w:line="520" w:lineRule="exact"/>
        <w:ind w:firstLine="480"/>
        <w:rPr>
          <w:rFonts w:hint="eastAsia" w:cs="Times New Roman"/>
          <w:color w:val="auto"/>
          <w:lang w:eastAsia="zh-CN"/>
        </w:rPr>
      </w:pPr>
      <w:r>
        <w:rPr>
          <w:rFonts w:hint="eastAsia" w:cs="Times New Roman"/>
          <w:color w:val="auto"/>
          <w:lang w:eastAsia="zh-CN"/>
        </w:rPr>
        <w:t>①废气排放标准</w:t>
      </w:r>
    </w:p>
    <w:p>
      <w:pPr>
        <w:pStyle w:val="2"/>
        <w:ind w:firstLine="480" w:firstLineChars="200"/>
        <w:rPr>
          <w:rFonts w:hint="eastAsia"/>
          <w:lang w:val="en-US" w:eastAsia="zh-CN"/>
        </w:rPr>
      </w:pPr>
      <w:r>
        <w:rPr>
          <w:rFonts w:hint="eastAsia"/>
          <w:lang w:eastAsia="zh-CN"/>
        </w:rPr>
        <w:t>本项目主要废气污染源包括铝灰分离（炒灰机）系统废气和球磨、筛分处粉尘。项目使用的原料铝灰铝渣是在700～900℃高温下产生的物质，其中虽含有极微量的S元素（0.3％），主要为硫酸盐，不存在单质硫，因此电加热时不会产生二氧化硫。</w:t>
      </w:r>
      <w:r>
        <w:rPr>
          <w:rFonts w:hint="eastAsia"/>
          <w:lang w:val="en-US" w:eastAsia="zh-CN"/>
        </w:rPr>
        <w:t>因此废气污染物排放标准执行标准见下表：</w:t>
      </w:r>
    </w:p>
    <w:p>
      <w:pPr>
        <w:pStyle w:val="2"/>
        <w:ind w:firstLine="480" w:firstLineChars="200"/>
        <w:rPr>
          <w:rFonts w:hint="eastAsia"/>
          <w:lang w:val="en-US" w:eastAsia="zh-CN"/>
        </w:rPr>
      </w:pPr>
    </w:p>
    <w:p>
      <w:pPr>
        <w:pStyle w:val="2"/>
        <w:ind w:firstLine="480" w:firstLineChars="200"/>
        <w:rPr>
          <w:rFonts w:hint="eastAsia"/>
          <w:lang w:val="en-US" w:eastAsia="zh-CN"/>
        </w:rPr>
      </w:pPr>
    </w:p>
    <w:p>
      <w:pPr>
        <w:spacing w:beforeLines="0" w:afterLines="0" w:line="520" w:lineRule="exact"/>
        <w:ind w:firstLine="480"/>
        <w:rPr>
          <w:rFonts w:hint="default" w:ascii="Times New Roman" w:hAnsi="Times New Roman" w:eastAsia="黑体" w:cs="Times New Roman"/>
          <w:color w:val="auto"/>
          <w:lang w:eastAsia="zh-CN"/>
        </w:rPr>
      </w:pPr>
      <w:r>
        <w:rPr>
          <w:rFonts w:hint="default" w:ascii="Times New Roman" w:hAnsi="Times New Roman" w:eastAsia="黑体" w:cs="Times New Roman"/>
          <w:color w:val="auto"/>
          <w:lang w:eastAsia="zh-CN"/>
        </w:rPr>
        <w:t>表</w:t>
      </w:r>
      <w:r>
        <w:rPr>
          <w:rFonts w:hint="default" w:ascii="Times New Roman" w:hAnsi="Times New Roman" w:eastAsia="黑体" w:cs="Times New Roman"/>
          <w:color w:val="auto"/>
          <w:lang w:val="en-US" w:eastAsia="zh-CN"/>
        </w:rPr>
        <w:t>2.5-3          炒灰机及</w:t>
      </w:r>
      <w:r>
        <w:rPr>
          <w:rFonts w:hint="eastAsia" w:eastAsia="黑体" w:cs="Times New Roman"/>
          <w:color w:val="auto"/>
          <w:lang w:val="en-US" w:eastAsia="zh-CN"/>
        </w:rPr>
        <w:t>电热熔炉</w:t>
      </w:r>
      <w:r>
        <w:rPr>
          <w:rFonts w:hint="default" w:ascii="Times New Roman" w:hAnsi="Times New Roman" w:eastAsia="黑体" w:cs="Times New Roman"/>
          <w:color w:val="auto"/>
          <w:lang w:val="en-US" w:eastAsia="zh-CN"/>
        </w:rPr>
        <w:t xml:space="preserve">废气污染物排放标准   </w:t>
      </w:r>
      <w:r>
        <w:rPr>
          <w:rFonts w:hint="eastAsia" w:ascii="Times New Roman" w:hAnsi="Times New Roman" w:eastAsia="黑体" w:cs="Times New Roman"/>
          <w:color w:val="auto"/>
          <w:lang w:val="en-US" w:eastAsia="zh-CN"/>
        </w:rPr>
        <w:t xml:space="preserve">     </w:t>
      </w:r>
      <w:r>
        <w:rPr>
          <w:rFonts w:hint="default" w:ascii="Times New Roman" w:hAnsi="Times New Roman" w:eastAsia="黑体" w:cs="Times New Roman"/>
          <w:color w:val="auto"/>
          <w:sz w:val="21"/>
          <w:szCs w:val="21"/>
          <w:lang w:val="en-US" w:eastAsia="zh-CN"/>
        </w:rPr>
        <w:t>单位</w:t>
      </w:r>
      <w:r>
        <w:rPr>
          <w:rFonts w:hint="default" w:ascii="Times New Roman" w:hAnsi="Times New Roman" w:eastAsia="黑体" w:cs="Times New Roman"/>
          <w:color w:val="auto"/>
          <w:lang w:val="en-US" w:eastAsia="zh-CN"/>
        </w:rPr>
        <w:t>：mg/m</w:t>
      </w:r>
      <w:r>
        <w:rPr>
          <w:rFonts w:hint="default" w:ascii="Times New Roman" w:hAnsi="Times New Roman" w:eastAsia="黑体" w:cs="Times New Roman"/>
          <w:color w:val="auto"/>
          <w:vertAlign w:val="superscript"/>
          <w:lang w:val="en-US" w:eastAsia="zh-CN"/>
        </w:rPr>
        <w:t>3</w:t>
      </w:r>
    </w:p>
    <w:tbl>
      <w:tblPr>
        <w:tblStyle w:val="43"/>
        <w:tblW w:w="8620" w:type="dxa"/>
        <w:jc w:val="center"/>
        <w:tblInd w:w="-707" w:type="dxa"/>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089"/>
        <w:gridCol w:w="810"/>
        <w:gridCol w:w="1121"/>
        <w:gridCol w:w="1894"/>
        <w:gridCol w:w="1290"/>
        <w:gridCol w:w="1245"/>
        <w:gridCol w:w="1171"/>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PrEx>
        <w:trPr>
          <w:trHeight w:val="750" w:hRule="exact"/>
          <w:jc w:val="center"/>
        </w:trPr>
        <w:tc>
          <w:tcPr>
            <w:tcW w:w="18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eastAsiaTheme="minorEastAsia"/>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污染源</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eastAsiaTheme="minorEastAsia"/>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污染物</w:t>
            </w:r>
          </w:p>
        </w:tc>
        <w:tc>
          <w:tcPr>
            <w:tcW w:w="18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eastAsiaTheme="minorEastAsia"/>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标准</w:t>
            </w:r>
          </w:p>
        </w:tc>
        <w:tc>
          <w:tcPr>
            <w:tcW w:w="12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eastAsiaTheme="minorEastAsia"/>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排气筒高度</w:t>
            </w:r>
            <w:r>
              <w:rPr>
                <w:rFonts w:hint="eastAsia" w:cs="Times New Roman"/>
                <w:color w:val="000000" w:themeColor="text1"/>
                <w:sz w:val="21"/>
                <w:szCs w:val="21"/>
                <w:lang w:val="en-US" w:eastAsia="zh-CN"/>
                <w14:textFill>
                  <w14:solidFill>
                    <w14:schemeClr w14:val="tx1"/>
                  </w14:solidFill>
                </w14:textFill>
              </w:rPr>
              <w:t>m</w:t>
            </w: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标准排放浓</w:t>
            </w:r>
          </w:p>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eastAsiaTheme="minorEastAsia"/>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度限值</w:t>
            </w:r>
          </w:p>
        </w:tc>
        <w:tc>
          <w:tcPr>
            <w:tcW w:w="11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排放速率</w:t>
            </w:r>
          </w:p>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kg/h</w:t>
            </w:r>
            <w:r>
              <w:rPr>
                <w:rFonts w:hint="eastAsia" w:cs="Times New Roman"/>
                <w:color w:val="000000" w:themeColor="text1"/>
                <w:sz w:val="21"/>
                <w:szCs w:val="21"/>
                <w:lang w:eastAsia="zh-CN"/>
                <w14:textFill>
                  <w14:solidFill>
                    <w14:schemeClr w14:val="tx1"/>
                  </w14:solidFill>
                </w14:textFill>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553" w:hRule="exact"/>
          <w:jc w:val="center"/>
        </w:trPr>
        <w:tc>
          <w:tcPr>
            <w:tcW w:w="108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炒灰机</w:t>
            </w:r>
            <w:r>
              <w:rPr>
                <w:rFonts w:hint="eastAsia" w:cs="Times New Roman"/>
                <w:color w:val="auto"/>
                <w:sz w:val="21"/>
                <w:szCs w:val="21"/>
                <w:lang w:val="en-US" w:eastAsia="zh-CN"/>
              </w:rPr>
              <w:t>及电熔铝炉</w:t>
            </w:r>
          </w:p>
        </w:tc>
        <w:tc>
          <w:tcPr>
            <w:tcW w:w="81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有组织</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c>
          <w:tcPr>
            <w:tcW w:w="189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《再生铜、铝、铅工业污染物排放标准》（GB31574-2015）</w:t>
            </w:r>
          </w:p>
        </w:tc>
        <w:tc>
          <w:tcPr>
            <w:tcW w:w="129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30</w:t>
            </w:r>
          </w:p>
        </w:tc>
        <w:tc>
          <w:tcPr>
            <w:tcW w:w="11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536" w:hRule="exact"/>
          <w:jc w:val="center"/>
        </w:trPr>
        <w:tc>
          <w:tcPr>
            <w:tcW w:w="108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8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氟化物</w:t>
            </w:r>
          </w:p>
        </w:tc>
        <w:tc>
          <w:tcPr>
            <w:tcW w:w="18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12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1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688" w:hRule="exact"/>
          <w:jc w:val="center"/>
        </w:trPr>
        <w:tc>
          <w:tcPr>
            <w:tcW w:w="108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生产车间</w:t>
            </w:r>
          </w:p>
        </w:tc>
        <w:tc>
          <w:tcPr>
            <w:tcW w:w="81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无组织</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氟化物</w:t>
            </w:r>
          </w:p>
        </w:tc>
        <w:tc>
          <w:tcPr>
            <w:tcW w:w="189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《大气污染物综合排放标准 》（GB16297-1996）</w:t>
            </w:r>
          </w:p>
        </w:tc>
        <w:tc>
          <w:tcPr>
            <w:tcW w:w="129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周界外浓度最高点0.2</w:t>
            </w:r>
          </w:p>
        </w:tc>
        <w:tc>
          <w:tcPr>
            <w:tcW w:w="11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673" w:hRule="exact"/>
          <w:jc w:val="center"/>
        </w:trPr>
        <w:tc>
          <w:tcPr>
            <w:tcW w:w="108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8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210" w:firstLineChars="100"/>
              <w:jc w:val="both"/>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粉尘</w:t>
            </w:r>
          </w:p>
        </w:tc>
        <w:tc>
          <w:tcPr>
            <w:tcW w:w="18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12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周界外浓度最高点1.0</w:t>
            </w:r>
          </w:p>
        </w:tc>
        <w:tc>
          <w:tcPr>
            <w:tcW w:w="11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553" w:hRule="exact"/>
          <w:jc w:val="center"/>
        </w:trPr>
        <w:tc>
          <w:tcPr>
            <w:tcW w:w="108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球磨、筛分、搅拌、造粒</w:t>
            </w:r>
          </w:p>
        </w:tc>
        <w:tc>
          <w:tcPr>
            <w:tcW w:w="81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有组织</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c>
          <w:tcPr>
            <w:tcW w:w="189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《再生铜、铝、铅工业污染物排放标准》（GB31574-2015）</w:t>
            </w:r>
          </w:p>
        </w:tc>
        <w:tc>
          <w:tcPr>
            <w:tcW w:w="129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30</w:t>
            </w:r>
          </w:p>
        </w:tc>
        <w:tc>
          <w:tcPr>
            <w:tcW w:w="11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493" w:hRule="exact"/>
          <w:jc w:val="center"/>
        </w:trPr>
        <w:tc>
          <w:tcPr>
            <w:tcW w:w="108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8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氟化物</w:t>
            </w:r>
          </w:p>
        </w:tc>
        <w:tc>
          <w:tcPr>
            <w:tcW w:w="18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12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1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bl>
    <w:p>
      <w:pPr>
        <w:spacing w:beforeLines="0" w:afterLines="0" w:line="520" w:lineRule="exact"/>
        <w:ind w:firstLine="480" w:firstLineChars="200"/>
        <w:rPr>
          <w:rFonts w:hint="eastAsia" w:cs="Times New Roman" w:eastAsiaTheme="minorEastAsia"/>
          <w:color w:val="auto"/>
          <w:lang w:eastAsia="zh-CN"/>
        </w:rPr>
      </w:pPr>
      <w:r>
        <w:rPr>
          <w:rFonts w:hint="eastAsia" w:cs="Times New Roman"/>
          <w:color w:val="auto"/>
          <w:lang w:eastAsia="zh-CN"/>
        </w:rPr>
        <w:t>②噪声</w:t>
      </w:r>
    </w:p>
    <w:p>
      <w:pPr>
        <w:spacing w:beforeLines="0" w:afterLines="0" w:line="520" w:lineRule="exact"/>
        <w:ind w:firstLine="720" w:firstLineChars="300"/>
        <w:jc w:val="both"/>
        <w:rPr>
          <w:rFonts w:eastAsia="黑体" w:cs="Times New Roman"/>
          <w:color w:val="auto"/>
        </w:rPr>
      </w:pPr>
      <w:r>
        <w:rPr>
          <w:rFonts w:eastAsia="黑体" w:cs="Times New Roman"/>
          <w:color w:val="auto"/>
        </w:rPr>
        <w:t>表</w:t>
      </w:r>
      <w:r>
        <w:rPr>
          <w:rFonts w:hint="eastAsia" w:eastAsia="黑体" w:cs="Times New Roman"/>
          <w:color w:val="auto"/>
          <w:lang w:val="en-US" w:eastAsia="zh-CN"/>
        </w:rPr>
        <w:t>2.5</w:t>
      </w:r>
      <w:r>
        <w:rPr>
          <w:rFonts w:eastAsia="黑体" w:cs="Times New Roman"/>
          <w:color w:val="auto"/>
        </w:rPr>
        <w:t>-</w:t>
      </w:r>
      <w:r>
        <w:rPr>
          <w:rFonts w:hint="eastAsia" w:eastAsia="黑体" w:cs="Times New Roman"/>
          <w:color w:val="auto"/>
          <w:lang w:val="en-US" w:eastAsia="zh-CN"/>
        </w:rPr>
        <w:t xml:space="preserve">4                   </w:t>
      </w:r>
      <w:r>
        <w:rPr>
          <w:rFonts w:hint="eastAsia" w:eastAsia="黑体" w:cs="Times New Roman"/>
          <w:color w:val="auto"/>
          <w:lang w:eastAsia="zh-CN"/>
        </w:rPr>
        <w:t>噪声排放标准</w:t>
      </w:r>
      <w:r>
        <w:rPr>
          <w:rFonts w:eastAsia="黑体" w:cs="Times New Roman"/>
          <w:color w:val="auto"/>
        </w:rPr>
        <w:t xml:space="preserve">  </w:t>
      </w:r>
      <w:r>
        <w:rPr>
          <w:rFonts w:hint="eastAsia" w:eastAsia="黑体" w:cs="Times New Roman"/>
          <w:color w:val="auto"/>
          <w:lang w:val="en-US" w:eastAsia="zh-CN"/>
        </w:rPr>
        <w:t xml:space="preserve">   </w:t>
      </w:r>
      <w:r>
        <w:rPr>
          <w:rFonts w:eastAsia="黑体" w:cs="Times New Roman"/>
          <w:color w:val="auto"/>
          <w:sz w:val="21"/>
          <w:szCs w:val="21"/>
        </w:rPr>
        <w:t xml:space="preserve"> </w:t>
      </w:r>
      <w:r>
        <w:rPr>
          <w:rFonts w:hint="eastAsia" w:eastAsia="黑体" w:cs="Times New Roman"/>
          <w:color w:val="auto"/>
          <w:sz w:val="21"/>
          <w:szCs w:val="21"/>
          <w:lang w:val="en-US" w:eastAsia="zh-CN"/>
        </w:rPr>
        <w:t xml:space="preserve">           </w:t>
      </w:r>
      <w:r>
        <w:rPr>
          <w:rFonts w:hint="eastAsia" w:eastAsia="黑体" w:cs="Times New Roman"/>
          <w:color w:val="auto"/>
          <w:sz w:val="21"/>
          <w:szCs w:val="21"/>
          <w:lang w:eastAsia="zh-CN"/>
        </w:rPr>
        <w:t>单位：</w:t>
      </w:r>
      <w:r>
        <w:rPr>
          <w:rFonts w:cs="Times New Roman"/>
          <w:color w:val="auto"/>
          <w:sz w:val="21"/>
          <w:szCs w:val="21"/>
        </w:rPr>
        <w:t>dB（A）</w:t>
      </w:r>
    </w:p>
    <w:tbl>
      <w:tblPr>
        <w:tblStyle w:val="43"/>
        <w:tblW w:w="8620" w:type="dxa"/>
        <w:jc w:val="center"/>
        <w:tblInd w:w="-707" w:type="dxa"/>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4990"/>
        <w:gridCol w:w="1245"/>
        <w:gridCol w:w="1185"/>
        <w:gridCol w:w="1200"/>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157" w:hRule="atLeast"/>
          <w:jc w:val="center"/>
        </w:trPr>
        <w:tc>
          <w:tcPr>
            <w:tcW w:w="499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eastAsiaTheme="minorEastAsia"/>
                <w:color w:val="auto"/>
                <w:sz w:val="21"/>
                <w:szCs w:val="21"/>
                <w:lang w:eastAsia="zh-CN"/>
              </w:rPr>
            </w:pPr>
            <w:r>
              <w:rPr>
                <w:rFonts w:hint="eastAsia" w:cs="Times New Roman"/>
                <w:color w:val="auto"/>
                <w:sz w:val="21"/>
                <w:szCs w:val="21"/>
                <w:lang w:eastAsia="zh-CN"/>
              </w:rPr>
              <w:t>标准名称及标准号</w:t>
            </w:r>
          </w:p>
        </w:tc>
        <w:tc>
          <w:tcPr>
            <w:tcW w:w="124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eastAsiaTheme="minorEastAsia"/>
                <w:color w:val="auto"/>
                <w:sz w:val="21"/>
                <w:szCs w:val="21"/>
                <w:lang w:eastAsia="zh-CN"/>
              </w:rPr>
            </w:pPr>
            <w:r>
              <w:rPr>
                <w:rFonts w:hint="eastAsia" w:cs="Times New Roman"/>
                <w:color w:val="auto"/>
                <w:sz w:val="21"/>
                <w:szCs w:val="21"/>
                <w:lang w:eastAsia="zh-CN"/>
              </w:rPr>
              <w:t>级（类）别</w:t>
            </w:r>
          </w:p>
        </w:tc>
        <w:tc>
          <w:tcPr>
            <w:tcW w:w="23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eastAsiaTheme="minorEastAsia"/>
                <w:color w:val="auto"/>
                <w:sz w:val="21"/>
                <w:szCs w:val="21"/>
                <w:lang w:eastAsia="zh-CN"/>
              </w:rPr>
            </w:pPr>
            <w:r>
              <w:rPr>
                <w:rFonts w:hint="eastAsia" w:cs="Times New Roman"/>
                <w:color w:val="auto"/>
                <w:sz w:val="21"/>
                <w:szCs w:val="21"/>
                <w:lang w:val="en-US" w:eastAsia="zh-CN"/>
              </w:rPr>
              <w:t>执行标准</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157" w:hRule="atLeast"/>
          <w:jc w:val="center"/>
        </w:trPr>
        <w:tc>
          <w:tcPr>
            <w:tcW w:w="49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color w:val="auto"/>
              </w:rPr>
            </w:pPr>
          </w:p>
        </w:tc>
        <w:tc>
          <w:tcPr>
            <w:tcW w:w="12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color w:val="auto"/>
              </w:rPr>
            </w:pP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昼间</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夜间</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433" w:hRule="exact"/>
          <w:jc w:val="center"/>
        </w:trPr>
        <w:tc>
          <w:tcPr>
            <w:tcW w:w="4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《工业企业厂界环境噪声排放标准》（GB12348-2008                                                                                                                                                                                                                                                                                                                                                                                                                                                                                                                                                                                                                                        ）</w:t>
            </w: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2类</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60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eastAsiaTheme="minorEastAsia"/>
                <w:color w:val="auto"/>
                <w:sz w:val="21"/>
                <w:szCs w:val="21"/>
                <w:lang w:val="en-US" w:eastAsia="zh-CN"/>
              </w:rPr>
            </w:pPr>
            <w:r>
              <w:rPr>
                <w:rFonts w:hint="eastAsia" w:cs="Times New Roman"/>
                <w:color w:val="auto"/>
                <w:sz w:val="21"/>
                <w:szCs w:val="21"/>
                <w:lang w:val="en-US" w:eastAsia="zh-CN"/>
              </w:rPr>
              <w:t>50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433" w:hRule="exact"/>
          <w:jc w:val="center"/>
        </w:trPr>
        <w:tc>
          <w:tcPr>
            <w:tcW w:w="4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 xml:space="preserve">敏感点                                                                                                                                                                                                                                                                   </w:t>
            </w: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2类</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60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50</w:t>
            </w:r>
          </w:p>
        </w:tc>
      </w:tr>
    </w:tbl>
    <w:p>
      <w:pPr>
        <w:spacing w:beforeLines="0" w:afterLines="0" w:line="520" w:lineRule="exact"/>
        <w:jc w:val="both"/>
        <w:rPr>
          <w:rFonts w:hint="eastAsia" w:eastAsia="黑体" w:cs="Times New Roman"/>
          <w:color w:val="auto"/>
          <w:lang w:eastAsia="zh-CN"/>
        </w:rPr>
      </w:pPr>
      <w:r>
        <w:rPr>
          <w:rFonts w:hint="eastAsia" w:eastAsia="黑体" w:cs="Times New Roman"/>
          <w:color w:val="auto"/>
          <w:lang w:val="en-US" w:eastAsia="zh-CN"/>
        </w:rPr>
        <w:t xml:space="preserve">  </w:t>
      </w:r>
      <w:r>
        <w:rPr>
          <w:rFonts w:hint="eastAsia" w:cs="Times New Roman"/>
          <w:color w:val="auto"/>
          <w:lang w:val="en-US" w:eastAsia="zh-CN"/>
        </w:rPr>
        <w:t xml:space="preserve">  </w:t>
      </w:r>
      <w:r>
        <w:rPr>
          <w:rFonts w:hint="eastAsia" w:cs="Times New Roman"/>
          <w:color w:val="auto"/>
          <w:lang w:eastAsia="zh-CN"/>
        </w:rPr>
        <w:t>④固废</w:t>
      </w:r>
    </w:p>
    <w:p>
      <w:pPr>
        <w:spacing w:beforeLines="0" w:afterLines="0" w:line="520" w:lineRule="exact"/>
        <w:ind w:firstLine="480" w:firstLineChars="200"/>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a一般工业固废：</w:t>
      </w:r>
      <w:r>
        <w:rPr>
          <w:rFonts w:hint="eastAsia" w:cs="Times New Roman"/>
          <w:color w:val="000000" w:themeColor="text1"/>
          <w:lang w:eastAsia="zh-CN"/>
          <w14:textFill>
            <w14:solidFill>
              <w14:schemeClr w14:val="tx1"/>
            </w14:solidFill>
          </w14:textFill>
        </w:rPr>
        <w:t>拟建项目固废执行</w:t>
      </w:r>
      <w:r>
        <w:rPr>
          <w:rFonts w:cs="Times New Roman"/>
          <w:color w:val="000000" w:themeColor="text1"/>
          <w14:textFill>
            <w14:solidFill>
              <w14:schemeClr w14:val="tx1"/>
            </w14:solidFill>
          </w14:textFill>
        </w:rPr>
        <w:t>《一般工业固体废物贮存、处置场污染控制标准》（GB18599-2001）及其修改单。</w:t>
      </w:r>
    </w:p>
    <w:p>
      <w:pPr>
        <w:spacing w:beforeLines="0" w:afterLines="0" w:line="520" w:lineRule="exact"/>
        <w:ind w:firstLine="480" w:firstLineChars="200"/>
        <w:rPr>
          <w:rFonts w:hint="eastAsia"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b</w:t>
      </w:r>
      <w:r>
        <w:rPr>
          <w:rFonts w:hint="eastAsia" w:cs="Times New Roman"/>
          <w:color w:val="000000" w:themeColor="text1"/>
          <w:lang w:eastAsia="zh-CN"/>
          <w14:textFill>
            <w14:solidFill>
              <w14:schemeClr w14:val="tx1"/>
            </w14:solidFill>
          </w14:textFill>
        </w:rPr>
        <w:t>危险废物</w:t>
      </w:r>
    </w:p>
    <w:p>
      <w:pPr>
        <w:spacing w:beforeLines="0" w:afterLines="0" w:line="520" w:lineRule="exact"/>
        <w:ind w:firstLine="480" w:firstLineChars="20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危险废物应严格按照《危险废物贮存污染控制标准》（GB18597-2001）贮存。</w:t>
      </w:r>
    </w:p>
    <w:p>
      <w:pPr>
        <w:pStyle w:val="4"/>
        <w:spacing w:before="0" w:beforeLines="0" w:after="0" w:afterLines="0" w:line="520" w:lineRule="exact"/>
        <w:rPr>
          <w:ins w:id="299" w:author="RUAN HANG YANG" w:date="2017-05-23T14:59:00Z"/>
          <w:rStyle w:val="38"/>
          <w:rFonts w:hint="eastAsia" w:ascii="Times New Roman" w:hAnsi="Times New Roman" w:eastAsia="黑体" w:cs="Times New Roman"/>
          <w:bCs w:val="0"/>
          <w:color w:val="auto"/>
          <w:sz w:val="28"/>
          <w:szCs w:val="28"/>
          <w:lang w:val="en-US" w:eastAsia="zh-CN"/>
        </w:rPr>
      </w:pPr>
      <w:bookmarkStart w:id="15" w:name="_Toc2795"/>
      <w:bookmarkStart w:id="16" w:name="_Toc29128"/>
      <w:r>
        <w:rPr>
          <w:rFonts w:hint="default" w:ascii="Times New Roman" w:hAnsi="Times New Roman" w:eastAsia="黑体" w:cs="Times New Roman"/>
          <w:color w:val="auto"/>
          <w:sz w:val="28"/>
          <w:szCs w:val="28"/>
          <w:lang w:val="en-US" w:eastAsia="zh-CN"/>
        </w:rPr>
        <w:t>2.6</w:t>
      </w:r>
      <w:r>
        <w:rPr>
          <w:rFonts w:hint="default" w:ascii="Times New Roman" w:hAnsi="Times New Roman" w:eastAsia="黑体" w:cs="Times New Roman"/>
          <w:color w:val="auto"/>
          <w:sz w:val="28"/>
          <w:szCs w:val="28"/>
        </w:rPr>
        <w:t>评价等级及评价范围</w:t>
      </w:r>
      <w:bookmarkEnd w:id="15"/>
      <w:bookmarkEnd w:id="16"/>
      <w:r>
        <w:rPr>
          <w:rFonts w:hint="eastAsia" w:cs="Times New Roman"/>
          <w:color w:val="auto"/>
          <w:sz w:val="28"/>
          <w:szCs w:val="28"/>
          <w:lang w:val="en-US" w:eastAsia="zh-CN"/>
        </w:rPr>
        <w:t xml:space="preserve">                                                     </w:t>
      </w:r>
    </w:p>
    <w:p>
      <w:pPr>
        <w:pStyle w:val="5"/>
        <w:spacing w:before="0" w:beforeLines="0" w:after="0" w:afterLines="0"/>
        <w:rPr>
          <w:ins w:id="300" w:author="john" w:date="2017-06-15T21:24:00Z"/>
          <w:rFonts w:hint="default" w:ascii="Times New Roman" w:hAnsi="Times New Roman" w:eastAsia="楷体_GB2312" w:cs="Times New Roman"/>
          <w:color w:val="auto"/>
          <w:sz w:val="28"/>
          <w:szCs w:val="28"/>
        </w:rPr>
      </w:pPr>
      <w:bookmarkStart w:id="17" w:name="_Toc42269126"/>
      <w:r>
        <w:rPr>
          <w:rFonts w:hint="default" w:ascii="Times New Roman" w:hAnsi="Times New Roman" w:eastAsia="楷体_GB2312" w:cs="Times New Roman"/>
          <w:color w:val="auto"/>
          <w:sz w:val="28"/>
          <w:szCs w:val="28"/>
          <w:lang w:val="en-US" w:eastAsia="zh-CN"/>
        </w:rPr>
        <w:t>2.6</w:t>
      </w:r>
      <w:ins w:id="301" w:author="RUAN HANG YANG" w:date="2017-05-23T14:59:00Z">
        <w:r>
          <w:rPr>
            <w:rFonts w:hint="default" w:ascii="Times New Roman" w:hAnsi="Times New Roman" w:eastAsia="楷体_GB2312" w:cs="Times New Roman"/>
            <w:color w:val="auto"/>
            <w:sz w:val="28"/>
            <w:szCs w:val="28"/>
          </w:rPr>
          <w:t xml:space="preserve">.1 </w:t>
        </w:r>
        <w:bookmarkEnd w:id="17"/>
        <w:r>
          <w:rPr>
            <w:rFonts w:hint="default" w:ascii="Times New Roman" w:hAnsi="Times New Roman" w:eastAsia="楷体_GB2312" w:cs="Times New Roman"/>
            <w:color w:val="auto"/>
            <w:sz w:val="28"/>
            <w:szCs w:val="28"/>
          </w:rPr>
          <w:t>评价等级</w:t>
        </w:r>
      </w:ins>
    </w:p>
    <w:p>
      <w:pPr>
        <w:rPr>
          <w:ins w:id="302" w:author="RUAN HANG YANG" w:date="2017-06-16T11:02:54Z"/>
          <w:rStyle w:val="38"/>
          <w:rFonts w:cs="Times New Roman"/>
          <w:b/>
          <w:color w:val="auto"/>
          <w:sz w:val="24"/>
          <w:szCs w:val="24"/>
          <w:rPrChange w:id="303" w:author="RUAN HANG YANG" w:date="2017-07-12T10:29:39Z">
            <w:rPr>
              <w:ins w:id="304" w:author="RUAN HANG YANG" w:date="2017-06-16T11:02:54Z"/>
              <w:rStyle w:val="38"/>
              <w:color w:val="auto"/>
            </w:rPr>
          </w:rPrChange>
        </w:rPr>
      </w:pPr>
      <w:r>
        <w:rPr>
          <w:rFonts w:hint="default" w:ascii="Times New Roman" w:hAnsi="Times New Roman" w:eastAsia="华文楷体" w:cs="Times New Roman"/>
          <w:b/>
          <w:bCs w:val="0"/>
          <w:color w:val="auto"/>
          <w:sz w:val="24"/>
          <w:szCs w:val="24"/>
          <w:lang w:eastAsia="zh-CN"/>
        </w:rPr>
        <w:t>2</w:t>
      </w:r>
      <w:r>
        <w:rPr>
          <w:rFonts w:hint="default" w:ascii="Times New Roman" w:hAnsi="Times New Roman" w:eastAsia="华文楷体" w:cs="Times New Roman"/>
          <w:b/>
          <w:bCs w:val="0"/>
          <w:color w:val="auto"/>
          <w:sz w:val="24"/>
          <w:szCs w:val="24"/>
          <w:lang w:val="en-US" w:eastAsia="zh-CN"/>
        </w:rPr>
        <w:t>.6</w:t>
      </w:r>
      <w:ins w:id="305" w:author="RUAN HANG YANG" w:date="2017-06-16T11:03:14Z">
        <w:r>
          <w:rPr>
            <w:rFonts w:eastAsia="华文楷体" w:cs="Times New Roman"/>
            <w:b/>
            <w:bCs w:val="0"/>
            <w:color w:val="auto"/>
            <w:sz w:val="24"/>
            <w:szCs w:val="24"/>
            <w:rPrChange w:id="306" w:author="RUAN HANG YANG" w:date="2017-07-12T10:29:39Z">
              <w:rPr>
                <w:rFonts w:eastAsia="华文楷体" w:cstheme="minorBidi"/>
                <w:bCs/>
                <w:color w:val="auto"/>
                <w:sz w:val="28"/>
                <w:szCs w:val="32"/>
              </w:rPr>
            </w:rPrChange>
          </w:rPr>
          <w:t xml:space="preserve">.1.1 </w:t>
        </w:r>
      </w:ins>
      <w:ins w:id="307" w:author="john" w:date="2017-06-15T21:24:00Z">
        <w:r>
          <w:rPr>
            <w:rFonts w:cs="Times New Roman"/>
            <w:b/>
            <w:color w:val="auto"/>
            <w:szCs w:val="24"/>
            <w:rPrChange w:id="308" w:author="RUAN HANG YANG" w:date="2017-07-12T10:29:39Z">
              <w:rPr>
                <w:color w:val="auto"/>
                <w:szCs w:val="24"/>
              </w:rPr>
            </w:rPrChange>
          </w:rPr>
          <w:t>大气环境影响评价工作等级</w:t>
        </w:r>
      </w:ins>
    </w:p>
    <w:p>
      <w:pPr>
        <w:spacing w:beforeLines="0" w:afterLines="0"/>
        <w:ind w:firstLine="480"/>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根据工程分析，本项目建成运营后，主要废气有炒灰机粉尘、氟化物颗粒、球磨机和筛分机产生的粉尘、搅拌和造粒产生的粉尘、原料卸料、转运产生的无组织粉尘。</w:t>
      </w:r>
    </w:p>
    <w:p>
      <w:pPr>
        <w:spacing w:beforeLines="0" w:afterLines="0"/>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大气环境》（HJ2.2-2008）中关于大气环境影响评价等级的划分原则，计算项目主要污染物的最大</w:t>
      </w:r>
      <w:r>
        <w:rPr>
          <w:rFonts w:hint="eastAsia"/>
          <w:color w:val="000000" w:themeColor="text1"/>
          <w:lang w:eastAsia="zh-CN"/>
          <w14:textFill>
            <w14:solidFill>
              <w14:schemeClr w14:val="tx1"/>
            </w14:solidFill>
          </w14:textFill>
        </w:rPr>
        <w:t>落</w:t>
      </w:r>
      <w:r>
        <w:rPr>
          <w:color w:val="000000" w:themeColor="text1"/>
          <w14:textFill>
            <w14:solidFill>
              <w14:schemeClr w14:val="tx1"/>
            </w14:solidFill>
          </w14:textFill>
        </w:rPr>
        <w:t>地面浓度占标率P</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（第i个污染物），及第i个污染物的地面浓度达到标准限值10%时所对应的最远距离D</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。其中P</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定义为：</w:t>
      </w:r>
    </w:p>
    <w:p>
      <w:pPr>
        <w:spacing w:beforeLines="0" w:afterLines="0"/>
        <w:ind w:firstLine="1560" w:firstLineChars="650"/>
        <w:rPr>
          <w:color w:val="000000" w:themeColor="text1"/>
          <w14:textFill>
            <w14:solidFill>
              <w14:schemeClr w14:val="tx1"/>
            </w14:solidFill>
          </w14:textFill>
        </w:rPr>
      </w:pP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 xml:space="preserve">i </w:t>
      </w:r>
      <w:r>
        <w:rPr>
          <w:color w:val="000000" w:themeColor="text1"/>
          <w14:textFill>
            <w14:solidFill>
              <w14:schemeClr w14:val="tx1"/>
            </w14:solidFill>
          </w14:textFill>
        </w:rPr>
        <w:t>= C</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oi</w:t>
      </w:r>
      <w:r>
        <w:rPr>
          <w:color w:val="000000" w:themeColor="text1"/>
          <w14:textFill>
            <w14:solidFill>
              <w14:schemeClr w14:val="tx1"/>
            </w14:solidFill>
          </w14:textFill>
        </w:rPr>
        <w:t>×100%</w:t>
      </w:r>
    </w:p>
    <w:p>
      <w:pPr>
        <w:spacing w:beforeLines="0" w:afterLines="0"/>
        <w:rPr>
          <w:color w:val="000000" w:themeColor="text1"/>
          <w14:textFill>
            <w14:solidFill>
              <w14:schemeClr w14:val="tx1"/>
            </w14:solidFill>
          </w14:textFill>
        </w:rPr>
      </w:pPr>
      <w:r>
        <w:rPr>
          <w:color w:val="000000" w:themeColor="text1"/>
          <w14:textFill>
            <w14:solidFill>
              <w14:schemeClr w14:val="tx1"/>
            </w14:solidFill>
          </w14:textFill>
        </w:rPr>
        <w:t>式中： P</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—第i个污染物的最大地面浓度占标率，%；</w:t>
      </w:r>
    </w:p>
    <w:p>
      <w:pPr>
        <w:spacing w:beforeLines="0" w:afterLines="0"/>
        <w:ind w:firstLine="840" w:firstLineChars="350"/>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—采用估算模式计算出的第i个污染物的最大地面浓度，mg/m³</w:t>
      </w:r>
    </w:p>
    <w:p>
      <w:pPr>
        <w:spacing w:beforeLines="0" w:afterLines="0"/>
        <w:ind w:firstLine="840" w:firstLineChars="350"/>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0i</w:t>
      </w:r>
      <w:r>
        <w:rPr>
          <w:color w:val="000000" w:themeColor="text1"/>
          <w14:textFill>
            <w14:solidFill>
              <w14:schemeClr w14:val="tx1"/>
            </w14:solidFill>
          </w14:textFill>
        </w:rPr>
        <w:t>—第i个污染物的环境空气质量标准，mg/m³。</w:t>
      </w:r>
    </w:p>
    <w:p>
      <w:pPr>
        <w:spacing w:beforeLines="0" w:afterLines="0"/>
        <w:ind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根据《环境影响评价技术导则大气环境》（HJ2.2-2018）附录B（规范性附录）“估算模式所需参数及说明”要求，使用Screen3估算软件对项目污染物的排放进行估算。</w:t>
      </w:r>
    </w:p>
    <w:p>
      <w:pPr>
        <w:spacing w:beforeLines="0" w:afterLines="0"/>
        <w:ind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本项目评价工作等级按表2.5-4的分级判据进行划分。最大地面浓度占标率</w:t>
      </w: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i</w:t>
      </w:r>
      <w:r>
        <w:rPr>
          <w:rFonts w:hint="eastAsia"/>
          <w:color w:val="000000" w:themeColor="text1"/>
          <w:lang w:val="en-US" w:eastAsia="zh-CN"/>
          <w14:textFill>
            <w14:solidFill>
              <w14:schemeClr w14:val="tx1"/>
            </w14:solidFill>
          </w14:textFill>
        </w:rPr>
        <w:t xml:space="preserve"> 按上述公式计算，分别取各污染物的P值中最大者（</w:t>
      </w:r>
      <w:r>
        <w:rPr>
          <w:color w:val="000000" w:themeColor="text1"/>
          <w14:textFill>
            <w14:solidFill>
              <w14:schemeClr w14:val="tx1"/>
            </w14:solidFill>
          </w14:textFill>
        </w:rPr>
        <w:t>P</w:t>
      </w:r>
      <w:r>
        <w:rPr>
          <w:rFonts w:hint="eastAsia"/>
          <w:color w:val="000000" w:themeColor="text1"/>
          <w:vertAlign w:val="subscript"/>
          <w:lang w:val="en-US" w:eastAsia="zh-CN"/>
          <w14:textFill>
            <w14:solidFill>
              <w14:schemeClr w14:val="tx1"/>
            </w14:solidFill>
          </w14:textFill>
        </w:rPr>
        <w:t>max</w:t>
      </w:r>
      <w:r>
        <w:rPr>
          <w:rFonts w:hint="eastAsia"/>
          <w:color w:val="000000" w:themeColor="text1"/>
          <w:lang w:val="en-US" w:eastAsia="zh-CN"/>
          <w14:textFill>
            <w14:solidFill>
              <w14:schemeClr w14:val="tx1"/>
            </w14:solidFill>
          </w14:textFill>
        </w:rPr>
        <w:t xml:space="preserve"> ）和其对应的</w:t>
      </w:r>
      <w:r>
        <w:rPr>
          <w:color w:val="000000" w:themeColor="text1"/>
          <w14:textFill>
            <w14:solidFill>
              <w14:schemeClr w14:val="tx1"/>
            </w14:solidFill>
          </w14:textFill>
        </w:rPr>
        <w:t>D</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w:t>
      </w:r>
    </w:p>
    <w:p>
      <w:pPr>
        <w:spacing w:beforeLines="0" w:afterLines="0"/>
        <w:ind w:firstLine="720" w:firstLineChars="300"/>
        <w:rPr>
          <w:rFonts w:hint="default" w:ascii="Times New Roman" w:hAnsi="Times New Roman" w:eastAsia="黑体" w:cs="Times New Roman"/>
          <w:color w:val="000000" w:themeColor="text1"/>
          <w:lang w:val="en-US" w:eastAsia="zh-CN"/>
          <w14:textFill>
            <w14:solidFill>
              <w14:schemeClr w14:val="tx1"/>
            </w14:solidFill>
          </w14:textFill>
        </w:rPr>
      </w:pPr>
      <w:r>
        <w:rPr>
          <w:rFonts w:hint="default" w:ascii="Times New Roman" w:hAnsi="Times New Roman" w:eastAsia="黑体" w:cs="Times New Roman"/>
          <w:color w:val="000000" w:themeColor="text1"/>
          <w:lang w:val="en-US" w:eastAsia="zh-CN"/>
          <w14:textFill>
            <w14:solidFill>
              <w14:schemeClr w14:val="tx1"/>
            </w14:solidFill>
          </w14:textFill>
        </w:rPr>
        <w:t xml:space="preserve">表2.5-5               </w:t>
      </w:r>
      <w:r>
        <w:rPr>
          <w:rFonts w:hint="eastAsia" w:ascii="Times New Roman" w:hAnsi="Times New Roman" w:eastAsia="黑体"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lang w:val="en-US" w:eastAsia="zh-CN"/>
          <w14:textFill>
            <w14:solidFill>
              <w14:schemeClr w14:val="tx1"/>
            </w14:solidFill>
          </w14:textFill>
        </w:rPr>
        <w:t xml:space="preserve"> 评价工作等级判据</w:t>
      </w:r>
    </w:p>
    <w:tbl>
      <w:tblPr>
        <w:tblStyle w:val="43"/>
        <w:tblW w:w="8329" w:type="dxa"/>
        <w:jc w:val="center"/>
        <w:tblInd w:w="-424" w:type="dxa"/>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2265"/>
        <w:gridCol w:w="6064"/>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369" w:hRule="atLeast"/>
          <w:jc w:val="center"/>
          <w:ins w:id="309" w:author="RUAN HANG YANG" w:date="2017-05-23T15:02:00Z"/>
        </w:trPr>
        <w:tc>
          <w:tcPr>
            <w:tcW w:w="2265" w:type="dxa"/>
            <w:tcBorders>
              <w:tl2br w:val="nil"/>
              <w:tr2bl w:val="nil"/>
            </w:tcBorders>
            <w:vAlign w:val="center"/>
          </w:tcPr>
          <w:p>
            <w:pPr>
              <w:spacing w:beforeLines="0" w:afterLines="0" w:line="360" w:lineRule="exact"/>
              <w:jc w:val="center"/>
              <w:rPr>
                <w:ins w:id="311" w:author="RUAN HANG YANG" w:date="2017-05-23T15:02:00Z"/>
                <w:rFonts w:cs="Times New Roman"/>
                <w:color w:val="000000" w:themeColor="text1"/>
                <w:sz w:val="21"/>
                <w:szCs w:val="21"/>
                <w14:textFill>
                  <w14:solidFill>
                    <w14:schemeClr w14:val="tx1"/>
                  </w14:solidFill>
                </w14:textFill>
              </w:rPr>
              <w:pPrChange w:id="310" w:author="Administrator" w:date="2017-06-19T15:44:21Z">
                <w:pPr>
                  <w:spacing w:line="360" w:lineRule="exact"/>
                  <w:jc w:val="center"/>
                </w:pPr>
              </w:pPrChange>
            </w:pPr>
            <w:ins w:id="312" w:author="RUAN HANG YANG" w:date="2017-05-23T15:02:00Z">
              <w:r>
                <w:rPr>
                  <w:rFonts w:cs="Times New Roman"/>
                  <w:color w:val="000000" w:themeColor="text1"/>
                  <w:sz w:val="21"/>
                  <w:szCs w:val="21"/>
                  <w14:textFill>
                    <w14:solidFill>
                      <w14:schemeClr w14:val="tx1"/>
                    </w14:solidFill>
                  </w14:textFill>
                </w:rPr>
                <w:t>评价</w:t>
              </w:r>
            </w:ins>
            <w:r>
              <w:rPr>
                <w:rFonts w:hint="eastAsia" w:cs="Times New Roman"/>
                <w:color w:val="000000" w:themeColor="text1"/>
                <w:sz w:val="21"/>
                <w:szCs w:val="21"/>
                <w:lang w:eastAsia="zh-CN"/>
                <w14:textFill>
                  <w14:solidFill>
                    <w14:schemeClr w14:val="tx1"/>
                  </w14:solidFill>
                </w14:textFill>
              </w:rPr>
              <w:t>工作</w:t>
            </w:r>
            <w:ins w:id="313" w:author="RUAN HANG YANG" w:date="2017-05-23T15:02:00Z">
              <w:r>
                <w:rPr>
                  <w:rFonts w:cs="Times New Roman"/>
                  <w:color w:val="000000" w:themeColor="text1"/>
                  <w:sz w:val="21"/>
                  <w:szCs w:val="21"/>
                  <w14:textFill>
                    <w14:solidFill>
                      <w14:schemeClr w14:val="tx1"/>
                    </w14:solidFill>
                  </w14:textFill>
                </w:rPr>
                <w:t>等级</w:t>
              </w:r>
            </w:ins>
          </w:p>
        </w:tc>
        <w:tc>
          <w:tcPr>
            <w:tcW w:w="6064" w:type="dxa"/>
            <w:tcBorders>
              <w:tl2br w:val="nil"/>
              <w:tr2bl w:val="nil"/>
            </w:tcBorders>
            <w:vAlign w:val="center"/>
          </w:tcPr>
          <w:p>
            <w:pPr>
              <w:spacing w:beforeLines="0" w:afterLines="0" w:line="360" w:lineRule="exact"/>
              <w:jc w:val="center"/>
              <w:rPr>
                <w:ins w:id="315" w:author="RUAN HANG YANG" w:date="2017-05-23T15:02:00Z"/>
                <w:rFonts w:cs="Times New Roman"/>
                <w:color w:val="000000" w:themeColor="text1"/>
                <w:sz w:val="21"/>
                <w:szCs w:val="21"/>
                <w14:textFill>
                  <w14:solidFill>
                    <w14:schemeClr w14:val="tx1"/>
                  </w14:solidFill>
                </w14:textFill>
              </w:rPr>
              <w:pPrChange w:id="314" w:author="Administrator" w:date="2017-06-19T15:44:21Z">
                <w:pPr>
                  <w:spacing w:line="360" w:lineRule="exact"/>
                  <w:jc w:val="center"/>
                </w:pPr>
              </w:pPrChange>
            </w:pPr>
            <w:r>
              <w:rPr>
                <w:rFonts w:hint="eastAsia"/>
                <w:color w:val="000000" w:themeColor="text1"/>
                <w:sz w:val="21"/>
                <w:szCs w:val="21"/>
                <w:lang w:val="en-US" w:eastAsia="zh-CN"/>
                <w14:textFill>
                  <w14:solidFill>
                    <w14:schemeClr w14:val="tx1"/>
                  </w14:solidFill>
                </w14:textFill>
              </w:rPr>
              <w:t>评价工作分级判据</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395" w:hRule="atLeast"/>
          <w:jc w:val="center"/>
          <w:ins w:id="316" w:author="RUAN HANG YANG" w:date="2017-05-23T15:02:00Z"/>
        </w:trPr>
        <w:tc>
          <w:tcPr>
            <w:tcW w:w="2265" w:type="dxa"/>
            <w:tcBorders>
              <w:tl2br w:val="nil"/>
              <w:tr2bl w:val="nil"/>
            </w:tcBorders>
            <w:vAlign w:val="center"/>
          </w:tcPr>
          <w:p>
            <w:pPr>
              <w:spacing w:beforeLines="0" w:afterLines="0" w:line="360" w:lineRule="exact"/>
              <w:jc w:val="center"/>
              <w:rPr>
                <w:ins w:id="318" w:author="RUAN HANG YANG" w:date="2017-05-23T15:02:00Z"/>
                <w:rFonts w:hint="eastAsia" w:cs="Times New Roman" w:eastAsiaTheme="minorEastAsia"/>
                <w:color w:val="000000" w:themeColor="text1"/>
                <w:sz w:val="21"/>
                <w:szCs w:val="21"/>
                <w:lang w:eastAsia="zh-CN"/>
                <w14:textFill>
                  <w14:solidFill>
                    <w14:schemeClr w14:val="tx1"/>
                  </w14:solidFill>
                </w14:textFill>
              </w:rPr>
              <w:pPrChange w:id="317" w:author="Administrator" w:date="2017-06-19T15:44:21Z">
                <w:pPr>
                  <w:spacing w:line="360" w:lineRule="exact"/>
                  <w:jc w:val="center"/>
                </w:pPr>
              </w:pPrChange>
            </w:pPr>
            <w:r>
              <w:rPr>
                <w:rFonts w:hint="eastAsia" w:cs="Times New Roman"/>
                <w:color w:val="000000" w:themeColor="text1"/>
                <w:sz w:val="21"/>
                <w:szCs w:val="21"/>
                <w:lang w:eastAsia="zh-CN"/>
                <w14:textFill>
                  <w14:solidFill>
                    <w14:schemeClr w14:val="tx1"/>
                  </w14:solidFill>
                </w14:textFill>
              </w:rPr>
              <w:t>一级</w:t>
            </w:r>
          </w:p>
        </w:tc>
        <w:tc>
          <w:tcPr>
            <w:tcW w:w="6064" w:type="dxa"/>
            <w:tcBorders>
              <w:tl2br w:val="nil"/>
              <w:tr2bl w:val="nil"/>
            </w:tcBorders>
            <w:vAlign w:val="center"/>
          </w:tcPr>
          <w:p>
            <w:pPr>
              <w:spacing w:beforeLines="0" w:afterLines="0" w:line="360" w:lineRule="exact"/>
              <w:jc w:val="center"/>
              <w:rPr>
                <w:ins w:id="320" w:author="RUAN HANG YANG" w:date="2017-05-23T15:02:00Z"/>
                <w:rFonts w:cs="Times New Roman"/>
                <w:color w:val="000000" w:themeColor="text1"/>
                <w:sz w:val="21"/>
                <w:szCs w:val="21"/>
                <w14:textFill>
                  <w14:solidFill>
                    <w14:schemeClr w14:val="tx1"/>
                  </w14:solidFill>
                </w14:textFill>
              </w:rPr>
              <w:pPrChange w:id="319" w:author="Administrator" w:date="2017-06-19T15:44:21Z">
                <w:pPr>
                  <w:spacing w:line="360" w:lineRule="exact"/>
                  <w:jc w:val="center"/>
                </w:pPr>
              </w:pPrChange>
            </w:pPr>
            <w:r>
              <w:rPr>
                <w:rFonts w:hint="eastAsia"/>
                <w:color w:val="000000" w:themeColor="text1"/>
                <w:sz w:val="21"/>
                <w:szCs w:val="21"/>
                <w14:textFill>
                  <w14:solidFill>
                    <w14:schemeClr w14:val="tx1"/>
                  </w14:solidFill>
                </w14:textFill>
              </w:rPr>
              <w:t>P max ≥ 10%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350" w:hRule="atLeast"/>
          <w:jc w:val="center"/>
          <w:ins w:id="321" w:author="RUAN HANG YANG" w:date="2017-05-23T15:02:00Z"/>
        </w:trPr>
        <w:tc>
          <w:tcPr>
            <w:tcW w:w="2265" w:type="dxa"/>
            <w:tcBorders>
              <w:tl2br w:val="nil"/>
              <w:tr2bl w:val="nil"/>
            </w:tcBorders>
            <w:vAlign w:val="center"/>
          </w:tcPr>
          <w:p>
            <w:pPr>
              <w:spacing w:beforeLines="0" w:afterLines="0" w:line="360" w:lineRule="exact"/>
              <w:jc w:val="center"/>
              <w:rPr>
                <w:ins w:id="323" w:author="RUAN HANG YANG" w:date="2017-05-23T15:02:00Z"/>
                <w:rFonts w:hint="eastAsia" w:cs="Times New Roman" w:eastAsiaTheme="minorEastAsia"/>
                <w:color w:val="000000" w:themeColor="text1"/>
                <w:sz w:val="21"/>
                <w:szCs w:val="21"/>
                <w:lang w:eastAsia="zh-CN"/>
                <w14:textFill>
                  <w14:solidFill>
                    <w14:schemeClr w14:val="tx1"/>
                  </w14:solidFill>
                </w14:textFill>
              </w:rPr>
              <w:pPrChange w:id="322" w:author="Administrator" w:date="2017-06-19T15:44:21Z">
                <w:pPr>
                  <w:spacing w:line="360" w:lineRule="exact"/>
                  <w:jc w:val="center"/>
                </w:pPr>
              </w:pPrChange>
            </w:pPr>
            <w:r>
              <w:rPr>
                <w:rFonts w:hint="eastAsia" w:cs="Times New Roman"/>
                <w:color w:val="000000" w:themeColor="text1"/>
                <w:sz w:val="21"/>
                <w:szCs w:val="21"/>
                <w:lang w:eastAsia="zh-CN"/>
                <w14:textFill>
                  <w14:solidFill>
                    <w14:schemeClr w14:val="tx1"/>
                  </w14:solidFill>
                </w14:textFill>
              </w:rPr>
              <w:t>二级</w:t>
            </w:r>
          </w:p>
        </w:tc>
        <w:tc>
          <w:tcPr>
            <w:tcW w:w="6064" w:type="dxa"/>
            <w:tcBorders>
              <w:tl2br w:val="nil"/>
              <w:tr2bl w:val="nil"/>
            </w:tcBorders>
            <w:vAlign w:val="center"/>
          </w:tcPr>
          <w:p>
            <w:pPr>
              <w:spacing w:beforeLines="0" w:afterLines="0" w:line="360" w:lineRule="exact"/>
              <w:jc w:val="center"/>
              <w:rPr>
                <w:ins w:id="325" w:author="RUAN HANG YANG" w:date="2017-05-23T15:02:00Z"/>
                <w:rFonts w:hint="eastAsia" w:cs="Times New Roman" w:eastAsiaTheme="minorEastAsia"/>
                <w:color w:val="000000" w:themeColor="text1"/>
                <w:sz w:val="21"/>
                <w:szCs w:val="21"/>
                <w:lang w:eastAsia="zh-CN"/>
                <w14:textFill>
                  <w14:solidFill>
                    <w14:schemeClr w14:val="tx1"/>
                  </w14:solidFill>
                </w14:textFill>
              </w:rPr>
              <w:pPrChange w:id="324" w:author="Administrator" w:date="2017-06-19T15:44:21Z">
                <w:pPr>
                  <w:spacing w:line="360" w:lineRule="exact"/>
                  <w:jc w:val="center"/>
                </w:pPr>
              </w:pPrChange>
            </w:pPr>
            <w:r>
              <w:rPr>
                <w:rFonts w:hint="eastAsia" w:cs="Times New Roman"/>
                <w:color w:val="000000" w:themeColor="text1"/>
                <w:sz w:val="21"/>
                <w:szCs w:val="21"/>
                <w:lang w:eastAsia="zh-CN"/>
                <w14:textFill>
                  <w14:solidFill>
                    <w14:schemeClr w14:val="tx1"/>
                  </w14:solidFill>
                </w14:textFill>
              </w:rPr>
              <w:t>1% ≤ P max ＜ 10%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389" w:hRule="atLeast"/>
          <w:jc w:val="center"/>
          <w:ins w:id="326" w:author="RUAN HANG YANG" w:date="2017-05-23T15:02:00Z"/>
        </w:trPr>
        <w:tc>
          <w:tcPr>
            <w:tcW w:w="2265" w:type="dxa"/>
            <w:tcBorders>
              <w:tl2br w:val="nil"/>
              <w:tr2bl w:val="nil"/>
            </w:tcBorders>
            <w:vAlign w:val="center"/>
          </w:tcPr>
          <w:p>
            <w:pPr>
              <w:spacing w:beforeLines="0" w:afterLines="0" w:line="360" w:lineRule="exact"/>
              <w:jc w:val="center"/>
              <w:rPr>
                <w:ins w:id="328" w:author="RUAN HANG YANG" w:date="2017-05-23T15:02:00Z"/>
                <w:rFonts w:hint="eastAsia" w:cs="Times New Roman" w:eastAsiaTheme="minorEastAsia"/>
                <w:color w:val="000000" w:themeColor="text1"/>
                <w:sz w:val="21"/>
                <w:szCs w:val="21"/>
                <w:lang w:eastAsia="zh-CN"/>
                <w14:textFill>
                  <w14:solidFill>
                    <w14:schemeClr w14:val="tx1"/>
                  </w14:solidFill>
                </w14:textFill>
              </w:rPr>
              <w:pPrChange w:id="327" w:author="Administrator" w:date="2017-06-19T15:44:21Z">
                <w:pPr>
                  <w:spacing w:line="360" w:lineRule="exact"/>
                  <w:jc w:val="center"/>
                </w:pPr>
              </w:pPrChange>
            </w:pPr>
            <w:r>
              <w:rPr>
                <w:rFonts w:hint="eastAsia" w:cs="Times New Roman"/>
                <w:color w:val="000000" w:themeColor="text1"/>
                <w:sz w:val="21"/>
                <w:szCs w:val="21"/>
                <w:lang w:eastAsia="zh-CN"/>
                <w14:textFill>
                  <w14:solidFill>
                    <w14:schemeClr w14:val="tx1"/>
                  </w14:solidFill>
                </w14:textFill>
              </w:rPr>
              <w:t>三级</w:t>
            </w:r>
          </w:p>
        </w:tc>
        <w:tc>
          <w:tcPr>
            <w:tcW w:w="6064" w:type="dxa"/>
            <w:tcBorders>
              <w:tl2br w:val="nil"/>
              <w:tr2bl w:val="nil"/>
            </w:tcBorders>
            <w:vAlign w:val="center"/>
          </w:tcPr>
          <w:p>
            <w:pPr>
              <w:spacing w:beforeLines="0" w:afterLines="0" w:line="360" w:lineRule="exact"/>
              <w:jc w:val="center"/>
              <w:rPr>
                <w:ins w:id="330" w:author="RUAN HANG YANG" w:date="2017-05-23T15:02:00Z"/>
                <w:rFonts w:cs="Times New Roman"/>
                <w:color w:val="000000" w:themeColor="text1"/>
                <w:sz w:val="21"/>
                <w:szCs w:val="21"/>
                <w14:textFill>
                  <w14:solidFill>
                    <w14:schemeClr w14:val="tx1"/>
                  </w14:solidFill>
                </w14:textFill>
              </w:rPr>
              <w:pPrChange w:id="329" w:author="Administrator" w:date="2017-06-19T15:44:21Z">
                <w:pPr>
                  <w:spacing w:line="360" w:lineRule="exact"/>
                  <w:jc w:val="center"/>
                </w:pPr>
              </w:pPrChange>
            </w:pPr>
            <w:r>
              <w:rPr>
                <w:rFonts w:hint="eastAsia"/>
                <w:color w:val="000000" w:themeColor="text1"/>
                <w:sz w:val="21"/>
                <w:szCs w:val="21"/>
                <w14:textFill>
                  <w14:solidFill>
                    <w14:schemeClr w14:val="tx1"/>
                  </w14:solidFill>
                </w14:textFill>
              </w:rPr>
              <w:t>P max ＜ 1%</w:t>
            </w:r>
          </w:p>
        </w:tc>
      </w:tr>
    </w:tbl>
    <w:p>
      <w:pPr>
        <w:spacing w:beforeLines="0" w:afterLines="0"/>
        <w:ind w:firstLine="480" w:firstLineChars="200"/>
        <w:rPr>
          <w:rFonts w:hint="eastAsia" w:ascii="黑体" w:eastAsia="黑体"/>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各污染物估算参数见表2.5-6、2.5-7，估算结果见表 2.5-8 。</w:t>
      </w:r>
    </w:p>
    <w:p>
      <w:pPr>
        <w:ind w:firstLine="703" w:firstLineChars="293"/>
        <w:rPr>
          <w:rFonts w:hint="eastAsia" w:eastAsia="黑体"/>
          <w:color w:val="000000" w:themeColor="text1"/>
          <w:lang w:val="en-US" w:eastAsia="zh-CN"/>
          <w14:textFill>
            <w14:solidFill>
              <w14:schemeClr w14:val="tx1"/>
            </w14:solidFill>
          </w14:textFill>
        </w:rPr>
      </w:pPr>
      <w:r>
        <w:rPr>
          <w:rFonts w:hint="eastAsia" w:ascii="黑体" w:eastAsia="黑体"/>
          <w:color w:val="000000" w:themeColor="text1"/>
          <w14:textFill>
            <w14:solidFill>
              <w14:schemeClr w14:val="tx1"/>
            </w14:solidFill>
          </w14:textFill>
        </w:rPr>
        <w:t>表</w:t>
      </w:r>
      <w:r>
        <w:rPr>
          <w:rFonts w:hint="eastAsia" w:eastAsia="黑体" w:cs="Times New Roman"/>
          <w:color w:val="000000" w:themeColor="text1"/>
          <w:lang w:val="en-US" w:eastAsia="zh-CN"/>
          <w14:textFill>
            <w14:solidFill>
              <w14:schemeClr w14:val="tx1"/>
            </w14:solidFill>
          </w14:textFill>
        </w:rPr>
        <w:t>2.5-6</w:t>
      </w:r>
      <w:r>
        <w:rPr>
          <w:rFonts w:hint="eastAsia" w:ascii="黑体" w:eastAsia="黑体"/>
          <w:color w:val="000000" w:themeColor="text1"/>
          <w14:textFill>
            <w14:solidFill>
              <w14:schemeClr w14:val="tx1"/>
            </w14:solidFill>
          </w14:textFill>
        </w:rPr>
        <w:t xml:space="preserve">     </w:t>
      </w:r>
      <w:r>
        <w:rPr>
          <w:rFonts w:hint="eastAsia" w:ascii="黑体" w:eastAsia="黑体"/>
          <w:color w:val="000000" w:themeColor="text1"/>
          <w:lang w:val="en-US" w:eastAsia="zh-CN"/>
          <w14:textFill>
            <w14:solidFill>
              <w14:schemeClr w14:val="tx1"/>
            </w14:solidFill>
          </w14:textFill>
        </w:rPr>
        <w:t xml:space="preserve">   </w:t>
      </w:r>
      <w:r>
        <w:rPr>
          <w:rFonts w:hint="eastAsia" w:ascii="黑体" w:eastAsia="黑体"/>
          <w:color w:val="000000" w:themeColor="text1"/>
          <w14:textFill>
            <w14:solidFill>
              <w14:schemeClr w14:val="tx1"/>
            </w14:solidFill>
          </w14:textFill>
        </w:rPr>
        <w:t xml:space="preserve">  </w:t>
      </w:r>
      <w:r>
        <w:rPr>
          <w:rFonts w:hint="eastAsia" w:ascii="黑体" w:eastAsia="黑体"/>
          <w:color w:val="000000" w:themeColor="text1"/>
          <w:lang w:val="en-US" w:eastAsia="zh-CN"/>
          <w14:textFill>
            <w14:solidFill>
              <w14:schemeClr w14:val="tx1"/>
            </w14:solidFill>
          </w14:textFill>
        </w:rPr>
        <w:t xml:space="preserve"> </w:t>
      </w:r>
      <w:r>
        <w:rPr>
          <w:rFonts w:hint="eastAsia" w:ascii="黑体" w:eastAsia="黑体"/>
          <w:color w:val="000000" w:themeColor="text1"/>
          <w14:textFill>
            <w14:solidFill>
              <w14:schemeClr w14:val="tx1"/>
            </w14:solidFill>
          </w14:textFill>
        </w:rPr>
        <w:t>本次工程有组织排放点源参数一览</w:t>
      </w:r>
      <w:r>
        <w:rPr>
          <w:rFonts w:hint="eastAsia" w:ascii="黑体" w:eastAsia="黑体"/>
          <w:color w:val="000000" w:themeColor="text1"/>
          <w:lang w:eastAsia="zh-CN"/>
          <w14:textFill>
            <w14:solidFill>
              <w14:schemeClr w14:val="tx1"/>
            </w14:solidFill>
          </w14:textFill>
        </w:rPr>
        <w:t>表</w:t>
      </w:r>
    </w:p>
    <w:tbl>
      <w:tblPr>
        <w:tblStyle w:val="43"/>
        <w:tblW w:w="8703" w:type="dxa"/>
        <w:jc w:val="center"/>
        <w:tblInd w:w="-204" w:type="dxa"/>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101"/>
        <w:gridCol w:w="678"/>
        <w:gridCol w:w="1275"/>
        <w:gridCol w:w="993"/>
        <w:gridCol w:w="1085"/>
        <w:gridCol w:w="562"/>
        <w:gridCol w:w="996"/>
        <w:gridCol w:w="923"/>
        <w:gridCol w:w="1090"/>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1101"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污染源</w:t>
            </w:r>
          </w:p>
        </w:tc>
        <w:tc>
          <w:tcPr>
            <w:tcW w:w="678"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排气筒</w:t>
            </w:r>
          </w:p>
        </w:tc>
        <w:tc>
          <w:tcPr>
            <w:tcW w:w="1275"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w:t>
            </w:r>
          </w:p>
        </w:tc>
        <w:tc>
          <w:tcPr>
            <w:tcW w:w="993"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废气量</w:t>
            </w:r>
          </w:p>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/h）</w:t>
            </w:r>
          </w:p>
        </w:tc>
        <w:tc>
          <w:tcPr>
            <w:tcW w:w="1085"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排放速率</w:t>
            </w:r>
          </w:p>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（kg/h）</w:t>
            </w:r>
          </w:p>
        </w:tc>
        <w:tc>
          <w:tcPr>
            <w:tcW w:w="562"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高度</w:t>
            </w:r>
          </w:p>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（m）</w:t>
            </w:r>
          </w:p>
        </w:tc>
        <w:tc>
          <w:tcPr>
            <w:tcW w:w="996"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排放浓度</w:t>
            </w:r>
          </w:p>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（mg/m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w:t>
            </w:r>
          </w:p>
        </w:tc>
        <w:tc>
          <w:tcPr>
            <w:tcW w:w="923"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出口内径</w:t>
            </w:r>
          </w:p>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（m）</w:t>
            </w:r>
          </w:p>
        </w:tc>
        <w:tc>
          <w:tcPr>
            <w:tcW w:w="1090"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出口流速</w:t>
            </w:r>
          </w:p>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（m/s）</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1101" w:type="dxa"/>
            <w:vMerge w:val="restart"/>
            <w:vAlign w:val="center"/>
          </w:tcPr>
          <w:p>
            <w:pPr>
              <w:spacing w:line="240" w:lineRule="auto"/>
              <w:jc w:val="center"/>
              <w:rPr>
                <w:rFonts w:hint="eastAsia" w:eastAsiaTheme="minor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加热炒灰机处废气</w:t>
            </w:r>
          </w:p>
        </w:tc>
        <w:tc>
          <w:tcPr>
            <w:tcW w:w="678" w:type="dxa"/>
            <w:vMerge w:val="restart"/>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1275" w:type="dxa"/>
            <w:vAlign w:val="center"/>
          </w:tcPr>
          <w:p>
            <w:pPr>
              <w:spacing w:line="240" w:lineRule="auto"/>
              <w:jc w:val="center"/>
              <w:rPr>
                <w:rFonts w:hint="eastAsia" w:eastAsiaTheme="minorEastAsia"/>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烟尘</w:t>
            </w:r>
          </w:p>
        </w:tc>
        <w:tc>
          <w:tcPr>
            <w:tcW w:w="993" w:type="dxa"/>
            <w:vMerge w:val="restart"/>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8200</w:t>
            </w:r>
          </w:p>
        </w:tc>
        <w:tc>
          <w:tcPr>
            <w:tcW w:w="1085" w:type="dxa"/>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2.8</w:t>
            </w:r>
            <w:r>
              <w:rPr>
                <w:rFonts w:hint="default" w:ascii="Arial" w:hAnsi="Arial" w:cs="Arial"/>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vertAlign w:val="superscript"/>
                <w:lang w:val="en-US" w:eastAsia="zh-CN"/>
                <w14:textFill>
                  <w14:solidFill>
                    <w14:schemeClr w14:val="tx1"/>
                  </w14:solidFill>
                </w14:textFill>
              </w:rPr>
              <w:t>-4</w:t>
            </w:r>
          </w:p>
        </w:tc>
        <w:tc>
          <w:tcPr>
            <w:tcW w:w="562" w:type="dxa"/>
            <w:vMerge w:val="restart"/>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996" w:type="dxa"/>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0.034</w:t>
            </w:r>
          </w:p>
        </w:tc>
        <w:tc>
          <w:tcPr>
            <w:tcW w:w="923" w:type="dxa"/>
            <w:vMerge w:val="restart"/>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0.85</w:t>
            </w:r>
          </w:p>
        </w:tc>
        <w:tc>
          <w:tcPr>
            <w:tcW w:w="1090" w:type="dxa"/>
            <w:vMerge w:val="restart"/>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1101"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678"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275" w:type="dxa"/>
            <w:vAlign w:val="center"/>
          </w:tcPr>
          <w:p>
            <w:pPr>
              <w:spacing w:line="240" w:lineRule="auto"/>
              <w:jc w:val="center"/>
              <w:rPr>
                <w:rFonts w:hint="eastAsia" w:eastAsiaTheme="minor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氟化物</w:t>
            </w:r>
          </w:p>
        </w:tc>
        <w:tc>
          <w:tcPr>
            <w:tcW w:w="993"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085" w:type="dxa"/>
            <w:vAlign w:val="center"/>
          </w:tcPr>
          <w:p>
            <w:pPr>
              <w:spacing w:line="240" w:lineRule="auto"/>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w:t>
            </w:r>
            <w:r>
              <w:rPr>
                <w:rFonts w:hint="default" w:ascii="Arial" w:hAnsi="Arial" w:cs="Arial"/>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vertAlign w:val="superscript"/>
                <w:lang w:val="en-US" w:eastAsia="zh-CN"/>
                <w14:textFill>
                  <w14:solidFill>
                    <w14:schemeClr w14:val="tx1"/>
                  </w14:solidFill>
                </w14:textFill>
              </w:rPr>
              <w:t>-13</w:t>
            </w:r>
          </w:p>
        </w:tc>
        <w:tc>
          <w:tcPr>
            <w:tcW w:w="562"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996" w:type="dxa"/>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6.71</w:t>
            </w:r>
            <w:r>
              <w:rPr>
                <w:rFonts w:hint="default" w:ascii="Arial" w:hAnsi="Arial" w:cs="Arial"/>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vertAlign w:val="superscript"/>
                <w:lang w:val="en-US" w:eastAsia="zh-CN"/>
                <w14:textFill>
                  <w14:solidFill>
                    <w14:schemeClr w14:val="tx1"/>
                  </w14:solidFill>
                </w14:textFill>
              </w:rPr>
              <w:t>-11</w:t>
            </w:r>
          </w:p>
        </w:tc>
        <w:tc>
          <w:tcPr>
            <w:tcW w:w="923"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090" w:type="dxa"/>
            <w:vMerge w:val="continue"/>
            <w:vAlign w:val="center"/>
          </w:tcPr>
          <w:p>
            <w:pPr>
              <w:spacing w:line="240" w:lineRule="auto"/>
              <w:jc w:val="center"/>
              <w:rPr>
                <w:color w:val="000000" w:themeColor="text1"/>
                <w:sz w:val="21"/>
                <w:szCs w:val="21"/>
                <w14:textFill>
                  <w14:solidFill>
                    <w14:schemeClr w14:val="tx1"/>
                  </w14:solidFill>
                </w14:textFill>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1101" w:type="dxa"/>
            <w:vAlign w:val="center"/>
          </w:tcPr>
          <w:p>
            <w:pPr>
              <w:spacing w:line="240" w:lineRule="auto"/>
              <w:jc w:val="center"/>
              <w:rPr>
                <w:rFonts w:hint="eastAsia" w:eastAsiaTheme="minor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球磨粉尘</w:t>
            </w:r>
          </w:p>
        </w:tc>
        <w:tc>
          <w:tcPr>
            <w:tcW w:w="678" w:type="dxa"/>
            <w:vMerge w:val="restart"/>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14:textFill>
                  <w14:solidFill>
                    <w14:schemeClr w14:val="tx1"/>
                  </w14:solidFill>
                </w14:textFill>
              </w:rPr>
              <w:t>#</w:t>
            </w:r>
          </w:p>
        </w:tc>
        <w:tc>
          <w:tcPr>
            <w:tcW w:w="1275"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粉尘</w:t>
            </w:r>
          </w:p>
        </w:tc>
        <w:tc>
          <w:tcPr>
            <w:tcW w:w="993" w:type="dxa"/>
            <w:vMerge w:val="restart"/>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41200</w:t>
            </w:r>
          </w:p>
        </w:tc>
        <w:tc>
          <w:tcPr>
            <w:tcW w:w="1085" w:type="dxa"/>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0.019</w:t>
            </w:r>
          </w:p>
        </w:tc>
        <w:tc>
          <w:tcPr>
            <w:tcW w:w="562"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996" w:type="dxa"/>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0.46</w:t>
            </w:r>
          </w:p>
        </w:tc>
        <w:tc>
          <w:tcPr>
            <w:tcW w:w="923" w:type="dxa"/>
            <w:vMerge w:val="restart"/>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w:t>
            </w:r>
          </w:p>
        </w:tc>
        <w:tc>
          <w:tcPr>
            <w:tcW w:w="1090" w:type="dxa"/>
            <w:vMerge w:val="restart"/>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1101" w:type="dxa"/>
            <w:vAlign w:val="center"/>
          </w:tcPr>
          <w:p>
            <w:pPr>
              <w:spacing w:line="240" w:lineRule="auto"/>
              <w:jc w:val="center"/>
              <w:rPr>
                <w:rFonts w:hint="eastAsia" w:eastAsiaTheme="minor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筛分粉尘</w:t>
            </w:r>
          </w:p>
        </w:tc>
        <w:tc>
          <w:tcPr>
            <w:tcW w:w="678"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275"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氟化物</w:t>
            </w:r>
          </w:p>
        </w:tc>
        <w:tc>
          <w:tcPr>
            <w:tcW w:w="993"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085" w:type="dxa"/>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3.89</w:t>
            </w:r>
            <w:r>
              <w:rPr>
                <w:rFonts w:hint="default" w:ascii="Arial" w:hAnsi="Arial" w:cs="Arial"/>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vertAlign w:val="superscript"/>
                <w:lang w:val="en-US" w:eastAsia="zh-CN"/>
                <w14:textFill>
                  <w14:solidFill>
                    <w14:schemeClr w14:val="tx1"/>
                  </w14:solidFill>
                </w14:textFill>
              </w:rPr>
              <w:t>-8</w:t>
            </w:r>
          </w:p>
        </w:tc>
        <w:tc>
          <w:tcPr>
            <w:tcW w:w="562"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996" w:type="dxa"/>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9.44</w:t>
            </w:r>
            <w:r>
              <w:rPr>
                <w:rFonts w:hint="default" w:ascii="Arial" w:hAnsi="Arial" w:cs="Arial"/>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vertAlign w:val="superscript"/>
                <w:lang w:val="en-US" w:eastAsia="zh-CN"/>
                <w14:textFill>
                  <w14:solidFill>
                    <w14:schemeClr w14:val="tx1"/>
                  </w14:solidFill>
                </w14:textFill>
              </w:rPr>
              <w:t>-7</w:t>
            </w:r>
          </w:p>
        </w:tc>
        <w:tc>
          <w:tcPr>
            <w:tcW w:w="923"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090" w:type="dxa"/>
            <w:vMerge w:val="continue"/>
            <w:vAlign w:val="center"/>
          </w:tcPr>
          <w:p>
            <w:pPr>
              <w:spacing w:line="240" w:lineRule="auto"/>
              <w:jc w:val="center"/>
              <w:rPr>
                <w:color w:val="000000" w:themeColor="text1"/>
                <w:sz w:val="21"/>
                <w:szCs w:val="21"/>
                <w14:textFill>
                  <w14:solidFill>
                    <w14:schemeClr w14:val="tx1"/>
                  </w14:solidFill>
                </w14:textFill>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1101" w:type="dxa"/>
            <w:vMerge w:val="restart"/>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搅拌粉尘</w:t>
            </w:r>
          </w:p>
        </w:tc>
        <w:tc>
          <w:tcPr>
            <w:tcW w:w="678" w:type="dxa"/>
            <w:vMerge w:val="restart"/>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14:textFill>
                  <w14:solidFill>
                    <w14:schemeClr w14:val="tx1"/>
                  </w14:solidFill>
                </w14:textFill>
              </w:rPr>
              <w:t>#</w:t>
            </w:r>
          </w:p>
        </w:tc>
        <w:tc>
          <w:tcPr>
            <w:tcW w:w="1275" w:type="dxa"/>
            <w:vAlign w:val="center"/>
          </w:tcPr>
          <w:p>
            <w:pPr>
              <w:spacing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粉尘</w:t>
            </w:r>
          </w:p>
        </w:tc>
        <w:tc>
          <w:tcPr>
            <w:tcW w:w="993" w:type="dxa"/>
            <w:vMerge w:val="restart"/>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4000</w:t>
            </w:r>
          </w:p>
        </w:tc>
        <w:tc>
          <w:tcPr>
            <w:tcW w:w="1085" w:type="dxa"/>
            <w:vAlign w:val="center"/>
          </w:tcPr>
          <w:p>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0.000186</w:t>
            </w:r>
          </w:p>
        </w:tc>
        <w:tc>
          <w:tcPr>
            <w:tcW w:w="562" w:type="dxa"/>
            <w:vMerge w:val="restart"/>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996" w:type="dxa"/>
            <w:vAlign w:val="center"/>
          </w:tcPr>
          <w:p>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0.0465</w:t>
            </w:r>
          </w:p>
        </w:tc>
        <w:tc>
          <w:tcPr>
            <w:tcW w:w="923" w:type="dxa"/>
            <w:vMerge w:val="restart"/>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0.6</w:t>
            </w:r>
          </w:p>
        </w:tc>
        <w:tc>
          <w:tcPr>
            <w:tcW w:w="1090" w:type="dxa"/>
            <w:vMerge w:val="restart"/>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1101" w:type="dxa"/>
            <w:vMerge w:val="continue"/>
            <w:vAlign w:val="center"/>
          </w:tcPr>
          <w:p>
            <w:pPr>
              <w:spacing w:line="240" w:lineRule="auto"/>
              <w:jc w:val="center"/>
              <w:rPr>
                <w:rFonts w:hint="eastAsia"/>
                <w:color w:val="000000" w:themeColor="text1"/>
                <w:sz w:val="21"/>
                <w:szCs w:val="21"/>
                <w:lang w:eastAsia="zh-CN"/>
                <w14:textFill>
                  <w14:solidFill>
                    <w14:schemeClr w14:val="tx1"/>
                  </w14:solidFill>
                </w14:textFill>
              </w:rPr>
            </w:pPr>
          </w:p>
        </w:tc>
        <w:tc>
          <w:tcPr>
            <w:tcW w:w="678"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275" w:type="dxa"/>
            <w:vAlign w:val="center"/>
          </w:tcPr>
          <w:p>
            <w:pPr>
              <w:spacing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氟化物</w:t>
            </w:r>
          </w:p>
        </w:tc>
        <w:tc>
          <w:tcPr>
            <w:tcW w:w="993"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085" w:type="dxa"/>
            <w:vAlign w:val="center"/>
          </w:tcPr>
          <w:p>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3.72</w:t>
            </w:r>
            <w:r>
              <w:rPr>
                <w:rFonts w:hint="default" w:ascii="Arial" w:hAnsi="Arial" w:cs="Arial"/>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vertAlign w:val="superscript"/>
                <w:lang w:val="en-US" w:eastAsia="zh-CN"/>
                <w14:textFill>
                  <w14:solidFill>
                    <w14:schemeClr w14:val="tx1"/>
                  </w14:solidFill>
                </w14:textFill>
              </w:rPr>
              <w:t>-13</w:t>
            </w:r>
          </w:p>
        </w:tc>
        <w:tc>
          <w:tcPr>
            <w:tcW w:w="562" w:type="dxa"/>
            <w:vMerge w:val="continue"/>
            <w:vAlign w:val="center"/>
          </w:tcPr>
          <w:p>
            <w:pPr>
              <w:spacing w:line="240" w:lineRule="auto"/>
              <w:jc w:val="center"/>
              <w:rPr>
                <w:rFonts w:hint="eastAsia"/>
                <w:color w:val="000000" w:themeColor="text1"/>
                <w:sz w:val="21"/>
                <w:szCs w:val="21"/>
                <w14:textFill>
                  <w14:solidFill>
                    <w14:schemeClr w14:val="tx1"/>
                  </w14:solidFill>
                </w14:textFill>
              </w:rPr>
            </w:pPr>
          </w:p>
        </w:tc>
        <w:tc>
          <w:tcPr>
            <w:tcW w:w="996" w:type="dxa"/>
            <w:vAlign w:val="center"/>
          </w:tcPr>
          <w:p>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9.3</w:t>
            </w:r>
            <w:r>
              <w:rPr>
                <w:rFonts w:hint="default" w:ascii="Arial" w:hAnsi="Arial" w:cs="Arial"/>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vertAlign w:val="superscript"/>
                <w:lang w:val="en-US" w:eastAsia="zh-CN"/>
                <w14:textFill>
                  <w14:solidFill>
                    <w14:schemeClr w14:val="tx1"/>
                  </w14:solidFill>
                </w14:textFill>
              </w:rPr>
              <w:t>-11</w:t>
            </w:r>
          </w:p>
        </w:tc>
        <w:tc>
          <w:tcPr>
            <w:tcW w:w="923"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090" w:type="dxa"/>
            <w:vMerge w:val="continue"/>
            <w:vAlign w:val="center"/>
          </w:tcPr>
          <w:p>
            <w:pPr>
              <w:spacing w:line="240" w:lineRule="auto"/>
              <w:jc w:val="center"/>
              <w:rPr>
                <w:color w:val="000000" w:themeColor="text1"/>
                <w:sz w:val="21"/>
                <w:szCs w:val="21"/>
                <w14:textFill>
                  <w14:solidFill>
                    <w14:schemeClr w14:val="tx1"/>
                  </w14:solidFill>
                </w14:textFill>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1101" w:type="dxa"/>
            <w:vMerge w:val="restart"/>
            <w:vAlign w:val="center"/>
          </w:tcPr>
          <w:p>
            <w:pPr>
              <w:spacing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造粒粉尘</w:t>
            </w:r>
          </w:p>
        </w:tc>
        <w:tc>
          <w:tcPr>
            <w:tcW w:w="678"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275" w:type="dxa"/>
            <w:vAlign w:val="center"/>
          </w:tcPr>
          <w:p>
            <w:pPr>
              <w:spacing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粉尘</w:t>
            </w:r>
          </w:p>
        </w:tc>
        <w:tc>
          <w:tcPr>
            <w:tcW w:w="993"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085" w:type="dxa"/>
            <w:vAlign w:val="center"/>
          </w:tcPr>
          <w:p>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0.000619</w:t>
            </w:r>
          </w:p>
        </w:tc>
        <w:tc>
          <w:tcPr>
            <w:tcW w:w="562" w:type="dxa"/>
            <w:vMerge w:val="continue"/>
            <w:vAlign w:val="center"/>
          </w:tcPr>
          <w:p>
            <w:pPr>
              <w:spacing w:line="240" w:lineRule="auto"/>
              <w:jc w:val="center"/>
              <w:rPr>
                <w:rFonts w:hint="eastAsia"/>
                <w:color w:val="000000" w:themeColor="text1"/>
                <w:sz w:val="21"/>
                <w:szCs w:val="21"/>
                <w14:textFill>
                  <w14:solidFill>
                    <w14:schemeClr w14:val="tx1"/>
                  </w14:solidFill>
                </w14:textFill>
              </w:rPr>
            </w:pPr>
          </w:p>
        </w:tc>
        <w:tc>
          <w:tcPr>
            <w:tcW w:w="996" w:type="dxa"/>
            <w:vAlign w:val="center"/>
          </w:tcPr>
          <w:p>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0.155</w:t>
            </w:r>
          </w:p>
        </w:tc>
        <w:tc>
          <w:tcPr>
            <w:tcW w:w="923"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090" w:type="dxa"/>
            <w:vMerge w:val="continue"/>
            <w:vAlign w:val="center"/>
          </w:tcPr>
          <w:p>
            <w:pPr>
              <w:spacing w:line="240" w:lineRule="auto"/>
              <w:jc w:val="center"/>
              <w:rPr>
                <w:color w:val="000000" w:themeColor="text1"/>
                <w:sz w:val="21"/>
                <w:szCs w:val="21"/>
                <w14:textFill>
                  <w14:solidFill>
                    <w14:schemeClr w14:val="tx1"/>
                  </w14:solidFill>
                </w14:textFill>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1101" w:type="dxa"/>
            <w:vMerge w:val="continue"/>
            <w:vAlign w:val="center"/>
          </w:tcPr>
          <w:p>
            <w:pPr>
              <w:spacing w:line="240" w:lineRule="auto"/>
              <w:jc w:val="center"/>
              <w:rPr>
                <w:rFonts w:hint="eastAsia"/>
                <w:color w:val="000000" w:themeColor="text1"/>
                <w:sz w:val="21"/>
                <w:szCs w:val="21"/>
                <w:lang w:eastAsia="zh-CN"/>
                <w14:textFill>
                  <w14:solidFill>
                    <w14:schemeClr w14:val="tx1"/>
                  </w14:solidFill>
                </w14:textFill>
              </w:rPr>
            </w:pPr>
          </w:p>
        </w:tc>
        <w:tc>
          <w:tcPr>
            <w:tcW w:w="678"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275" w:type="dxa"/>
            <w:vAlign w:val="center"/>
          </w:tcPr>
          <w:p>
            <w:pPr>
              <w:spacing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氟化物</w:t>
            </w:r>
          </w:p>
        </w:tc>
        <w:tc>
          <w:tcPr>
            <w:tcW w:w="993"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085" w:type="dxa"/>
            <w:vAlign w:val="center"/>
          </w:tcPr>
          <w:p>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1.24</w:t>
            </w:r>
            <w:r>
              <w:rPr>
                <w:rFonts w:hint="default" w:ascii="Arial" w:hAnsi="Arial" w:cs="Arial"/>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vertAlign w:val="superscript"/>
                <w:lang w:val="en-US" w:eastAsia="zh-CN"/>
                <w14:textFill>
                  <w14:solidFill>
                    <w14:schemeClr w14:val="tx1"/>
                  </w14:solidFill>
                </w14:textFill>
              </w:rPr>
              <w:t>-9</w:t>
            </w:r>
          </w:p>
        </w:tc>
        <w:tc>
          <w:tcPr>
            <w:tcW w:w="562" w:type="dxa"/>
            <w:vMerge w:val="continue"/>
            <w:vAlign w:val="center"/>
          </w:tcPr>
          <w:p>
            <w:pPr>
              <w:spacing w:line="240" w:lineRule="auto"/>
              <w:jc w:val="center"/>
              <w:rPr>
                <w:rFonts w:hint="eastAsia"/>
                <w:color w:val="000000" w:themeColor="text1"/>
                <w:sz w:val="21"/>
                <w:szCs w:val="21"/>
                <w14:textFill>
                  <w14:solidFill>
                    <w14:schemeClr w14:val="tx1"/>
                  </w14:solidFill>
                </w14:textFill>
              </w:rPr>
            </w:pPr>
          </w:p>
        </w:tc>
        <w:tc>
          <w:tcPr>
            <w:tcW w:w="996" w:type="dxa"/>
            <w:vAlign w:val="center"/>
          </w:tcPr>
          <w:p>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3.1</w:t>
            </w:r>
            <w:r>
              <w:rPr>
                <w:rFonts w:hint="default" w:ascii="Arial" w:hAnsi="Arial" w:cs="Arial"/>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vertAlign w:val="superscript"/>
                <w:lang w:val="en-US" w:eastAsia="zh-CN"/>
                <w14:textFill>
                  <w14:solidFill>
                    <w14:schemeClr w14:val="tx1"/>
                  </w14:solidFill>
                </w14:textFill>
              </w:rPr>
              <w:t>-7</w:t>
            </w:r>
          </w:p>
        </w:tc>
        <w:tc>
          <w:tcPr>
            <w:tcW w:w="923"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090" w:type="dxa"/>
            <w:vMerge w:val="continue"/>
            <w:vAlign w:val="center"/>
          </w:tcPr>
          <w:p>
            <w:pPr>
              <w:spacing w:line="240" w:lineRule="auto"/>
              <w:jc w:val="center"/>
              <w:rPr>
                <w:color w:val="000000" w:themeColor="text1"/>
                <w:sz w:val="21"/>
                <w:szCs w:val="21"/>
                <w14:textFill>
                  <w14:solidFill>
                    <w14:schemeClr w14:val="tx1"/>
                  </w14:solidFill>
                </w14:textFill>
              </w:rPr>
            </w:pPr>
          </w:p>
        </w:tc>
      </w:tr>
    </w:tbl>
    <w:p>
      <w:pPr>
        <w:ind w:firstLine="480" w:firstLineChars="200"/>
        <w:jc w:val="both"/>
        <w:rPr>
          <w:rFonts w:hint="eastAsia"/>
          <w:color w:val="000000" w:themeColor="text1"/>
          <w:lang w:val="en-US" w:eastAsia="zh-CN"/>
          <w14:textFill>
            <w14:solidFill>
              <w14:schemeClr w14:val="tx1"/>
            </w14:solidFill>
          </w14:textFill>
        </w:rPr>
      </w:pPr>
      <w:r>
        <w:rPr>
          <w:rFonts w:hint="eastAsia" w:ascii="黑体" w:eastAsia="黑体"/>
          <w:color w:val="000000" w:themeColor="text1"/>
          <w14:textFill>
            <w14:solidFill>
              <w14:schemeClr w14:val="tx1"/>
            </w14:solidFill>
          </w14:textFill>
        </w:rPr>
        <w:t>表</w:t>
      </w:r>
      <w:r>
        <w:rPr>
          <w:rFonts w:hint="eastAsia" w:eastAsia="黑体" w:cs="Times New Roman"/>
          <w:color w:val="000000" w:themeColor="text1"/>
          <w:lang w:val="en-US" w:eastAsia="zh-CN"/>
          <w14:textFill>
            <w14:solidFill>
              <w14:schemeClr w14:val="tx1"/>
            </w14:solidFill>
          </w14:textFill>
        </w:rPr>
        <w:t>2.5-7</w:t>
      </w:r>
      <w:r>
        <w:rPr>
          <w:rFonts w:hint="eastAsia" w:ascii="黑体" w:eastAsia="黑体"/>
          <w:color w:val="000000" w:themeColor="text1"/>
          <w14:textFill>
            <w14:solidFill>
              <w14:schemeClr w14:val="tx1"/>
            </w14:solidFill>
          </w14:textFill>
        </w:rPr>
        <w:t xml:space="preserve">        </w:t>
      </w:r>
      <w:r>
        <w:rPr>
          <w:rFonts w:hint="eastAsia" w:ascii="黑体" w:eastAsia="黑体"/>
          <w:color w:val="000000" w:themeColor="text1"/>
          <w:lang w:val="en-US" w:eastAsia="zh-CN"/>
          <w14:textFill>
            <w14:solidFill>
              <w14:schemeClr w14:val="tx1"/>
            </w14:solidFill>
          </w14:textFill>
        </w:rPr>
        <w:t xml:space="preserve"> </w:t>
      </w:r>
      <w:r>
        <w:rPr>
          <w:rFonts w:hint="eastAsia" w:ascii="黑体" w:eastAsia="黑体"/>
          <w:color w:val="000000" w:themeColor="text1"/>
          <w14:textFill>
            <w14:solidFill>
              <w14:schemeClr w14:val="tx1"/>
            </w14:solidFill>
          </w14:textFill>
        </w:rPr>
        <w:t>本次工程无组织排放面源参数一览表</w:t>
      </w:r>
    </w:p>
    <w:tbl>
      <w:tblPr>
        <w:tblStyle w:val="43"/>
        <w:tblW w:w="8708" w:type="dxa"/>
        <w:jc w:val="center"/>
        <w:tblInd w:w="-372" w:type="dxa"/>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2448"/>
        <w:gridCol w:w="2089"/>
        <w:gridCol w:w="2076"/>
        <w:gridCol w:w="2095"/>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2448"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排放源</w:t>
            </w:r>
          </w:p>
        </w:tc>
        <w:tc>
          <w:tcPr>
            <w:tcW w:w="2089"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面积（m</w:t>
            </w:r>
            <w:r>
              <w:rPr>
                <w:rFonts w:hint="eastAsia"/>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w:t>
            </w:r>
          </w:p>
        </w:tc>
        <w:tc>
          <w:tcPr>
            <w:tcW w:w="2076"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w:t>
            </w:r>
          </w:p>
        </w:tc>
        <w:tc>
          <w:tcPr>
            <w:tcW w:w="2095"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污染物排放速率（kg/h）</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2448" w:type="dxa"/>
            <w:vMerge w:val="restart"/>
            <w:vAlign w:val="center"/>
          </w:tcPr>
          <w:p>
            <w:pPr>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原料库</w:t>
            </w:r>
          </w:p>
        </w:tc>
        <w:tc>
          <w:tcPr>
            <w:tcW w:w="2089" w:type="dxa"/>
            <w:vMerge w:val="restart"/>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4000</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40</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14:textFill>
                  <w14:solidFill>
                    <w14:schemeClr w14:val="tx1"/>
                  </w14:solidFill>
                </w14:textFill>
              </w:rPr>
              <w:t>0）</w:t>
            </w:r>
          </w:p>
        </w:tc>
        <w:tc>
          <w:tcPr>
            <w:tcW w:w="2076"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粉尘</w:t>
            </w:r>
          </w:p>
        </w:tc>
        <w:tc>
          <w:tcPr>
            <w:tcW w:w="2095" w:type="dxa"/>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0.00139</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305" w:hRule="atLeast"/>
          <w:jc w:val="center"/>
        </w:trPr>
        <w:tc>
          <w:tcPr>
            <w:tcW w:w="2448"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2089"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2076"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微量氟化物</w:t>
            </w:r>
          </w:p>
        </w:tc>
        <w:tc>
          <w:tcPr>
            <w:tcW w:w="2095" w:type="dxa"/>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0.00000002</w:t>
            </w:r>
          </w:p>
        </w:tc>
      </w:tr>
    </w:tbl>
    <w:p>
      <w:pPr>
        <w:pStyle w:val="6"/>
        <w:ind w:firstLine="720" w:firstLineChars="300"/>
        <w:rPr>
          <w:rFonts w:hint="eastAsia"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eastAsia="zh-CN"/>
          <w14:textFill>
            <w14:solidFill>
              <w14:schemeClr w14:val="tx1"/>
            </w14:solidFill>
          </w14:textFill>
        </w:rPr>
        <w:t>表</w:t>
      </w:r>
      <w:r>
        <w:rPr>
          <w:rFonts w:hint="default" w:ascii="Times New Roman" w:hAnsi="Times New Roman" w:eastAsia="黑体" w:cs="Times New Roman"/>
          <w:color w:val="000000" w:themeColor="text1"/>
          <w:sz w:val="24"/>
          <w:szCs w:val="24"/>
          <w:lang w:val="en-US" w:eastAsia="zh-CN"/>
          <w14:textFill>
            <w14:solidFill>
              <w14:schemeClr w14:val="tx1"/>
            </w14:solidFill>
          </w14:textFill>
        </w:rPr>
        <w:t>2.5-</w:t>
      </w:r>
      <w:r>
        <w:rPr>
          <w:rFonts w:hint="default" w:ascii="Times New Roman" w:hAnsi="Times New Roman" w:cs="Times New Roman"/>
          <w:color w:val="000000" w:themeColor="text1"/>
          <w:sz w:val="24"/>
          <w:szCs w:val="24"/>
          <w:lang w:val="en-US" w:eastAsia="zh-CN"/>
          <w14:textFill>
            <w14:solidFill>
              <w14:schemeClr w14:val="tx1"/>
            </w14:solidFill>
          </w14:textFill>
        </w:rPr>
        <w:t>8</w:t>
      </w:r>
      <w:r>
        <w:rPr>
          <w:rFonts w:hint="default" w:ascii="Times New Roman" w:hAnsi="Times New Roman" w:eastAsia="黑体" w:cs="Times New Roman"/>
          <w:color w:val="000000" w:themeColor="text1"/>
          <w:sz w:val="24"/>
          <w:szCs w:val="24"/>
          <w:lang w:val="en-US" w:eastAsia="zh-CN"/>
          <w14:textFill>
            <w14:solidFill>
              <w14:schemeClr w14:val="tx1"/>
            </w14:solidFill>
          </w14:textFill>
        </w:rPr>
        <w:t xml:space="preserve"> </w:t>
      </w:r>
      <w:r>
        <w:rPr>
          <w:rFonts w:hint="eastAsia" w:ascii="黑体" w:hAnsi="黑体" w:eastAsia="黑体" w:cs="黑体"/>
          <w:color w:val="000000" w:themeColor="text1"/>
          <w:sz w:val="24"/>
          <w:szCs w:val="24"/>
          <w:lang w:val="en-US" w:eastAsia="zh-CN"/>
          <w14:textFill>
            <w14:solidFill>
              <w14:schemeClr w14:val="tx1"/>
            </w14:solidFill>
          </w14:textFill>
        </w:rPr>
        <w:t xml:space="preserve">   正常情况下大气污染物估算模式计算结果一缆表</w:t>
      </w:r>
    </w:p>
    <w:tbl>
      <w:tblPr>
        <w:tblStyle w:val="43"/>
        <w:tblW w:w="9053" w:type="dxa"/>
        <w:tblInd w:w="-19"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72"/>
        <w:gridCol w:w="899"/>
        <w:gridCol w:w="547"/>
        <w:gridCol w:w="777"/>
        <w:gridCol w:w="34"/>
        <w:gridCol w:w="498"/>
        <w:gridCol w:w="821"/>
        <w:gridCol w:w="541"/>
        <w:gridCol w:w="900"/>
        <w:gridCol w:w="483"/>
        <w:gridCol w:w="57"/>
        <w:gridCol w:w="855"/>
        <w:gridCol w:w="516"/>
        <w:gridCol w:w="849"/>
        <w:gridCol w:w="704"/>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78" w:hRule="exact"/>
        </w:trPr>
        <w:tc>
          <w:tcPr>
            <w:tcW w:w="57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距离</w:t>
            </w:r>
          </w:p>
        </w:tc>
        <w:tc>
          <w:tcPr>
            <w:tcW w:w="2755"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原料库</w:t>
            </w:r>
          </w:p>
        </w:tc>
        <w:tc>
          <w:tcPr>
            <w:tcW w:w="2802"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球磨筛分废气排气筒</w:t>
            </w:r>
          </w:p>
        </w:tc>
        <w:tc>
          <w:tcPr>
            <w:tcW w:w="2924"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加热、炒灰机废气排气筒</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63" w:hRule="exact"/>
        </w:trPr>
        <w:tc>
          <w:tcPr>
            <w:tcW w:w="5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8"/>
                <w:szCs w:val="18"/>
                <w:vertAlign w:val="baseline"/>
                <w:lang w:val="en-US" w:eastAsia="zh-CN"/>
              </w:rPr>
            </w:pP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无组织粉尘</w:t>
            </w:r>
          </w:p>
        </w:tc>
        <w:tc>
          <w:tcPr>
            <w:tcW w:w="130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无组织氟化物</w:t>
            </w:r>
          </w:p>
        </w:tc>
        <w:tc>
          <w:tcPr>
            <w:tcW w:w="136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粉尘</w:t>
            </w:r>
          </w:p>
        </w:tc>
        <w:tc>
          <w:tcPr>
            <w:tcW w:w="144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氟化物</w:t>
            </w:r>
          </w:p>
        </w:tc>
        <w:tc>
          <w:tcPr>
            <w:tcW w:w="137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粉尘</w:t>
            </w:r>
          </w:p>
        </w:tc>
        <w:tc>
          <w:tcPr>
            <w:tcW w:w="155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氟化物</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873" w:hRule="exact"/>
        </w:trPr>
        <w:tc>
          <w:tcPr>
            <w:tcW w:w="5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8"/>
                <w:szCs w:val="18"/>
                <w:vertAlign w:val="baseline"/>
                <w:lang w:val="en-US" w:eastAsia="zh-CN"/>
              </w:rPr>
            </w:pP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8"/>
                <w:szCs w:val="18"/>
                <w:lang w:val="en-US" w:eastAsia="zh-CN"/>
              </w:rPr>
            </w:pPr>
            <w:r>
              <w:rPr>
                <w:rFonts w:hint="eastAsia"/>
                <w:sz w:val="18"/>
                <w:szCs w:val="18"/>
                <w:lang w:val="en-US" w:eastAsia="zh-CN"/>
              </w:rPr>
              <w:t>浓度</w:t>
            </w:r>
          </w:p>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8"/>
                <w:szCs w:val="18"/>
                <w:lang w:val="en-US" w:eastAsia="zh-CN"/>
              </w:rPr>
            </w:pPr>
            <w:r>
              <w:rPr>
                <w:rFonts w:hint="eastAsia"/>
                <w:sz w:val="18"/>
                <w:szCs w:val="18"/>
                <w:lang w:val="en-US" w:eastAsia="zh-CN"/>
              </w:rPr>
              <w:t>mg/m</w:t>
            </w:r>
            <w:r>
              <w:rPr>
                <w:rFonts w:hint="eastAsia"/>
                <w:sz w:val="18"/>
                <w:szCs w:val="18"/>
                <w:vertAlign w:val="superscript"/>
                <w:lang w:val="en-US" w:eastAsia="zh-CN"/>
              </w:rPr>
              <w:t>3</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8"/>
                <w:szCs w:val="18"/>
                <w:vertAlign w:val="baseline"/>
                <w:lang w:val="en-US" w:eastAsia="zh-CN"/>
              </w:rPr>
            </w:pPr>
            <w:r>
              <w:rPr>
                <w:rFonts w:hint="eastAsia" w:eastAsiaTheme="minorEastAsia"/>
                <w:spacing w:val="-20"/>
                <w:sz w:val="18"/>
                <w:szCs w:val="18"/>
                <w:vertAlign w:val="baseline"/>
                <w:lang w:val="en-US" w:eastAsia="zh-CN"/>
              </w:rPr>
              <w:t>占标率%</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8"/>
                <w:szCs w:val="18"/>
                <w:lang w:val="en-US" w:eastAsia="zh-CN"/>
              </w:rPr>
            </w:pPr>
            <w:r>
              <w:rPr>
                <w:rFonts w:hint="eastAsia"/>
                <w:sz w:val="18"/>
                <w:szCs w:val="18"/>
                <w:lang w:val="en-US" w:eastAsia="zh-CN"/>
              </w:rPr>
              <w:t>浓度</w:t>
            </w:r>
          </w:p>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8"/>
                <w:szCs w:val="18"/>
                <w:vertAlign w:val="baseline"/>
                <w:lang w:val="en-US" w:eastAsia="zh-CN"/>
              </w:rPr>
            </w:pPr>
            <w:r>
              <w:rPr>
                <w:rFonts w:hint="eastAsia"/>
                <w:sz w:val="18"/>
                <w:szCs w:val="18"/>
                <w:lang w:val="en-US" w:eastAsia="zh-CN"/>
              </w:rPr>
              <w:t>mg/m</w:t>
            </w:r>
            <w:r>
              <w:rPr>
                <w:rFonts w:hint="eastAsia"/>
                <w:sz w:val="18"/>
                <w:szCs w:val="18"/>
                <w:vertAlign w:val="superscript"/>
                <w:lang w:val="en-US" w:eastAsia="zh-CN"/>
              </w:rPr>
              <w:t>3</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8"/>
                <w:szCs w:val="18"/>
                <w:vertAlign w:val="baseline"/>
                <w:lang w:val="en-US" w:eastAsia="zh-CN"/>
              </w:rPr>
            </w:pPr>
            <w:r>
              <w:rPr>
                <w:rFonts w:hint="eastAsia"/>
                <w:sz w:val="18"/>
                <w:szCs w:val="18"/>
                <w:vertAlign w:val="baseline"/>
                <w:lang w:val="en-US" w:eastAsia="zh-CN"/>
              </w:rPr>
              <w:t>占标率%</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8"/>
                <w:szCs w:val="18"/>
                <w:lang w:val="en-US" w:eastAsia="zh-CN"/>
              </w:rPr>
            </w:pPr>
            <w:r>
              <w:rPr>
                <w:rFonts w:hint="eastAsia"/>
                <w:sz w:val="18"/>
                <w:szCs w:val="18"/>
                <w:lang w:val="en-US" w:eastAsia="zh-CN"/>
              </w:rPr>
              <w:t>浓度</w:t>
            </w:r>
          </w:p>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8"/>
                <w:szCs w:val="18"/>
                <w:vertAlign w:val="baseline"/>
                <w:lang w:val="en-US" w:eastAsia="zh-CN"/>
              </w:rPr>
            </w:pPr>
            <w:r>
              <w:rPr>
                <w:rFonts w:hint="eastAsia"/>
                <w:sz w:val="18"/>
                <w:szCs w:val="18"/>
                <w:lang w:val="en-US" w:eastAsia="zh-CN"/>
              </w:rPr>
              <w:t>mg/m</w:t>
            </w:r>
            <w:r>
              <w:rPr>
                <w:rFonts w:hint="eastAsia"/>
                <w:sz w:val="18"/>
                <w:szCs w:val="18"/>
                <w:vertAlign w:val="superscript"/>
                <w:lang w:val="en-US" w:eastAsia="zh-CN"/>
              </w:rPr>
              <w:t>3</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8"/>
                <w:szCs w:val="18"/>
                <w:vertAlign w:val="baseline"/>
                <w:lang w:val="en-US" w:eastAsia="zh-CN"/>
              </w:rPr>
            </w:pPr>
            <w:r>
              <w:rPr>
                <w:rFonts w:hint="eastAsia" w:eastAsiaTheme="minorEastAsia"/>
                <w:spacing w:val="-20"/>
                <w:sz w:val="18"/>
                <w:szCs w:val="18"/>
                <w:vertAlign w:val="baseline"/>
                <w:lang w:val="en-US" w:eastAsia="zh-CN"/>
              </w:rPr>
              <w:t>占标率</w:t>
            </w:r>
            <w:r>
              <w:rPr>
                <w:rFonts w:hint="eastAsia"/>
                <w:sz w:val="18"/>
                <w:szCs w:val="18"/>
                <w:vertAlign w:val="baseline"/>
                <w:lang w:val="en-US" w:eastAsia="zh-CN"/>
              </w:rPr>
              <w:t>%</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8"/>
                <w:szCs w:val="18"/>
                <w:lang w:val="en-US" w:eastAsia="zh-CN"/>
              </w:rPr>
            </w:pPr>
            <w:r>
              <w:rPr>
                <w:rFonts w:hint="eastAsia"/>
                <w:sz w:val="18"/>
                <w:szCs w:val="18"/>
                <w:lang w:val="en-US" w:eastAsia="zh-CN"/>
              </w:rPr>
              <w:t>浓度</w:t>
            </w:r>
          </w:p>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8"/>
                <w:szCs w:val="18"/>
                <w:vertAlign w:val="baseline"/>
                <w:lang w:val="en-US" w:eastAsia="zh-CN"/>
              </w:rPr>
            </w:pPr>
            <w:r>
              <w:rPr>
                <w:rFonts w:hint="eastAsia"/>
                <w:sz w:val="18"/>
                <w:szCs w:val="18"/>
                <w:lang w:val="en-US" w:eastAsia="zh-CN"/>
              </w:rPr>
              <w:t>mg/m</w:t>
            </w:r>
            <w:r>
              <w:rPr>
                <w:rFonts w:hint="eastAsia"/>
                <w:sz w:val="18"/>
                <w:szCs w:val="18"/>
                <w:vertAlign w:val="superscript"/>
                <w:lang w:val="en-US" w:eastAsia="zh-CN"/>
              </w:rPr>
              <w:t>3</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8"/>
                <w:szCs w:val="18"/>
                <w:vertAlign w:val="baseline"/>
                <w:lang w:val="en-US" w:eastAsia="zh-CN"/>
              </w:rPr>
            </w:pPr>
            <w:r>
              <w:rPr>
                <w:rFonts w:hint="eastAsia" w:eastAsiaTheme="minorEastAsia"/>
                <w:spacing w:val="-20"/>
                <w:sz w:val="18"/>
                <w:szCs w:val="18"/>
                <w:vertAlign w:val="baseline"/>
                <w:lang w:val="en-US" w:eastAsia="zh-CN"/>
              </w:rPr>
              <w:t>占标率</w:t>
            </w:r>
            <w:r>
              <w:rPr>
                <w:rFonts w:hint="eastAsia"/>
                <w:sz w:val="18"/>
                <w:szCs w:val="18"/>
                <w:vertAlign w:val="baseline"/>
                <w:lang w:val="en-US" w:eastAsia="zh-CN"/>
              </w:rPr>
              <w:t>%</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8"/>
                <w:szCs w:val="18"/>
                <w:lang w:val="en-US" w:eastAsia="zh-CN"/>
              </w:rPr>
            </w:pPr>
            <w:r>
              <w:rPr>
                <w:rFonts w:hint="eastAsia"/>
                <w:sz w:val="18"/>
                <w:szCs w:val="18"/>
                <w:lang w:val="en-US" w:eastAsia="zh-CN"/>
              </w:rPr>
              <w:t>浓度</w:t>
            </w:r>
          </w:p>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8"/>
                <w:szCs w:val="18"/>
                <w:vertAlign w:val="baseline"/>
                <w:lang w:val="en-US" w:eastAsia="zh-CN"/>
              </w:rPr>
            </w:pPr>
            <w:r>
              <w:rPr>
                <w:rFonts w:hint="eastAsia"/>
                <w:sz w:val="18"/>
                <w:szCs w:val="18"/>
                <w:lang w:val="en-US" w:eastAsia="zh-CN"/>
              </w:rPr>
              <w:t>mg/m</w:t>
            </w:r>
            <w:r>
              <w:rPr>
                <w:rFonts w:hint="eastAsia"/>
                <w:sz w:val="18"/>
                <w:szCs w:val="18"/>
                <w:vertAlign w:val="superscript"/>
                <w:lang w:val="en-US" w:eastAsia="zh-CN"/>
              </w:rPr>
              <w:t>3</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8"/>
                <w:szCs w:val="18"/>
                <w:vertAlign w:val="baseline"/>
                <w:lang w:val="en-US" w:eastAsia="zh-CN"/>
              </w:rPr>
            </w:pPr>
            <w:r>
              <w:rPr>
                <w:rFonts w:hint="eastAsia" w:eastAsiaTheme="minorEastAsia"/>
                <w:spacing w:val="-20"/>
                <w:sz w:val="18"/>
                <w:szCs w:val="18"/>
                <w:vertAlign w:val="baseline"/>
                <w:lang w:val="en-US" w:eastAsia="zh-CN"/>
              </w:rPr>
              <w:t>占标率</w:t>
            </w:r>
            <w:r>
              <w:rPr>
                <w:rFonts w:hint="eastAsia"/>
                <w:sz w:val="18"/>
                <w:szCs w:val="18"/>
                <w:vertAlign w:val="baseline"/>
                <w:lang w:val="en-US" w:eastAsia="zh-CN"/>
              </w:rPr>
              <w:t>%</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8"/>
                <w:szCs w:val="18"/>
                <w:lang w:val="en-US" w:eastAsia="zh-CN"/>
              </w:rPr>
            </w:pPr>
            <w:r>
              <w:rPr>
                <w:rFonts w:hint="eastAsia"/>
                <w:sz w:val="18"/>
                <w:szCs w:val="18"/>
                <w:lang w:val="en-US" w:eastAsia="zh-CN"/>
              </w:rPr>
              <w:t>浓度</w:t>
            </w:r>
          </w:p>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8"/>
                <w:szCs w:val="18"/>
                <w:vertAlign w:val="baseline"/>
                <w:lang w:val="en-US" w:eastAsia="zh-CN"/>
              </w:rPr>
            </w:pPr>
            <w:r>
              <w:rPr>
                <w:rFonts w:hint="eastAsia"/>
                <w:sz w:val="18"/>
                <w:szCs w:val="18"/>
                <w:lang w:val="en-US" w:eastAsia="zh-CN"/>
              </w:rPr>
              <w:t>mg/m</w:t>
            </w:r>
            <w:r>
              <w:rPr>
                <w:rFonts w:hint="eastAsia"/>
                <w:sz w:val="18"/>
                <w:szCs w:val="18"/>
                <w:vertAlign w:val="superscript"/>
                <w:lang w:val="en-US" w:eastAsia="zh-CN"/>
              </w:rPr>
              <w:t>3</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8"/>
                <w:szCs w:val="18"/>
                <w:vertAlign w:val="baseline"/>
                <w:lang w:val="en-US" w:eastAsia="zh-CN"/>
              </w:rPr>
            </w:pPr>
            <w:r>
              <w:rPr>
                <w:rFonts w:hint="eastAsia"/>
                <w:sz w:val="18"/>
                <w:szCs w:val="18"/>
                <w:vertAlign w:val="baseline"/>
                <w:lang w:val="en-US" w:eastAsia="zh-CN"/>
              </w:rPr>
              <w:t>占标率%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3"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10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lang w:val="en-US" w:eastAsia="zh-CN"/>
              </w:rPr>
            </w:pPr>
            <w:r>
              <w:rPr>
                <w:rFonts w:hint="eastAsia"/>
                <w:sz w:val="15"/>
                <w:szCs w:val="15"/>
              </w:rPr>
              <w:t>0.000867</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0.10</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rPr>
            </w:pPr>
            <w:r>
              <w:rPr>
                <w:rFonts w:hint="eastAsia"/>
                <w:sz w:val="15"/>
                <w:szCs w:val="15"/>
              </w:rPr>
              <w:t>1.248E-7</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z w:val="15"/>
                <w:szCs w:val="15"/>
                <w:lang w:val="en-US" w:eastAsia="zh-CN"/>
              </w:rPr>
            </w:pP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lang w:val="en-US" w:eastAsia="zh-CN"/>
              </w:rPr>
            </w:pPr>
            <w:r>
              <w:rPr>
                <w:rFonts w:hint="eastAsia"/>
                <w:sz w:val="15"/>
                <w:szCs w:val="15"/>
                <w:lang w:val="en-US" w:eastAsia="zh-CN"/>
              </w:rPr>
              <w:t>0</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vertAlign w:val="baseline"/>
                <w:lang w:val="en-US" w:eastAsia="zh-CN"/>
              </w:rPr>
              <w:t>0.00</w:t>
            </w:r>
          </w:p>
        </w:tc>
        <w:tc>
          <w:tcPr>
            <w:tcW w:w="90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lang w:val="en-US" w:eastAsia="zh-CN"/>
              </w:rPr>
            </w:pPr>
            <w:r>
              <w:rPr>
                <w:rFonts w:hint="eastAsia"/>
                <w:b/>
                <w:bCs/>
                <w:sz w:val="15"/>
                <w:szCs w:val="15"/>
                <w:lang w:val="en-US" w:eastAsia="zh-CN"/>
              </w:rPr>
              <w:t>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pacing w:val="-20"/>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lang w:val="en-US" w:eastAsia="zh-CN"/>
              </w:rPr>
            </w:pPr>
            <w:r>
              <w:rPr>
                <w:rFonts w:hint="eastAsia"/>
                <w:sz w:val="15"/>
                <w:szCs w:val="15"/>
              </w:rPr>
              <w:t>0</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pacing w:val="-20"/>
                <w:sz w:val="15"/>
                <w:szCs w:val="15"/>
                <w:vertAlign w:val="baseline"/>
                <w:lang w:val="en-US" w:eastAsia="zh-CN"/>
              </w:rPr>
              <w:t>0.00</w:t>
            </w:r>
          </w:p>
        </w:tc>
        <w:tc>
          <w:tcPr>
            <w:tcW w:w="84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lang w:val="en-US" w:eastAsia="zh-CN"/>
              </w:rPr>
            </w:pPr>
            <w:r>
              <w:rPr>
                <w:rFonts w:hint="eastAsia"/>
                <w:sz w:val="15"/>
                <w:szCs w:val="15"/>
                <w:lang w:val="en-US" w:eastAsia="zh-CN"/>
              </w:rPr>
              <w:t>0</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53"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100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0.002224</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0.25</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rPr>
            </w:pPr>
            <w:r>
              <w:rPr>
                <w:rFonts w:hint="eastAsia"/>
                <w:sz w:val="15"/>
                <w:szCs w:val="15"/>
              </w:rPr>
              <w:t>3.2E-7</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rPr>
            </w:pPr>
            <w:r>
              <w:rPr>
                <w:rFonts w:hint="eastAsia"/>
                <w:sz w:val="15"/>
                <w:szCs w:val="15"/>
              </w:rPr>
              <w:t>0.0002778</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rPr>
            </w:pPr>
            <w:r>
              <w:rPr>
                <w:rFonts w:hint="eastAsia"/>
                <w:sz w:val="15"/>
                <w:szCs w:val="15"/>
              </w:rPr>
              <w:t>8</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0.03</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5.687E-10</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1.218E-5</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20"/>
                <w:sz w:val="15"/>
                <w:szCs w:val="15"/>
                <w:vertAlign w:val="baseline"/>
                <w:lang w:val="en-US" w:eastAsia="zh-CN"/>
              </w:rPr>
            </w:pPr>
            <w:r>
              <w:rPr>
                <w:rFonts w:hint="eastAsia"/>
                <w:spacing w:val="-20"/>
                <w:sz w:val="15"/>
                <w:szCs w:val="15"/>
                <w:vertAlign w:val="baseline"/>
                <w:lang w:val="en-US" w:eastAsia="zh-CN"/>
              </w:rPr>
              <w:t>2.393E-14</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PrEx>
        <w:trPr>
          <w:trHeight w:val="353"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103</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15"/>
                <w:szCs w:val="15"/>
              </w:rPr>
            </w:pPr>
            <w:r>
              <w:rPr>
                <w:rFonts w:hint="eastAsia"/>
                <w:b/>
                <w:bCs/>
                <w:sz w:val="15"/>
                <w:szCs w:val="15"/>
              </w:rPr>
              <w:t>0.002226</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15"/>
                <w:szCs w:val="15"/>
                <w:vertAlign w:val="baseline"/>
                <w:lang w:val="en-US" w:eastAsia="zh-CN"/>
              </w:rPr>
            </w:pP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15"/>
                <w:szCs w:val="15"/>
                <w:vertAlign w:val="baseline"/>
                <w:lang w:val="en-US" w:eastAsia="zh-CN"/>
              </w:rPr>
            </w:pPr>
            <w:r>
              <w:rPr>
                <w:rFonts w:hint="eastAsia"/>
                <w:sz w:val="15"/>
                <w:szCs w:val="15"/>
              </w:rPr>
              <w:t>0.25</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b/>
                <w:bCs/>
                <w:spacing w:val="-20"/>
                <w:sz w:val="15"/>
                <w:szCs w:val="15"/>
                <w:vertAlign w:val="baseline"/>
                <w:lang w:val="en-US" w:eastAsia="zh-CN"/>
              </w:rPr>
            </w:pPr>
            <w:r>
              <w:rPr>
                <w:rFonts w:hint="eastAsia"/>
                <w:b/>
                <w:bCs/>
                <w:sz w:val="15"/>
                <w:szCs w:val="15"/>
              </w:rPr>
              <w:t>3.202E-7</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15"/>
                <w:szCs w:val="15"/>
                <w:vertAlign w:val="baseline"/>
                <w:lang w:val="en-US" w:eastAsia="zh-CN"/>
              </w:rPr>
            </w:pPr>
            <w:r>
              <w:rPr>
                <w:rFonts w:hint="eastAsia"/>
                <w:b/>
                <w:bCs/>
                <w:sz w:val="15"/>
                <w:szCs w:val="15"/>
                <w:vertAlign w:val="baseline"/>
                <w:lang w:val="en-US" w:eastAsia="zh-CN"/>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rPr>
            </w:pPr>
            <w:r>
              <w:rPr>
                <w:rFonts w:hint="eastAsia"/>
                <w:sz w:val="15"/>
                <w:szCs w:val="15"/>
              </w:rPr>
              <w:t>0.0003507</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0.04</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7.179E-10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1.458E-5</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2.865E-14</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53"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15"/>
                <w:szCs w:val="15"/>
                <w:vertAlign w:val="baseline"/>
                <w:lang w:val="en-US" w:eastAsia="zh-CN"/>
              </w:rPr>
            </w:pPr>
            <w:r>
              <w:rPr>
                <w:rFonts w:hint="eastAsia"/>
                <w:b w:val="0"/>
                <w:bCs w:val="0"/>
                <w:sz w:val="15"/>
                <w:szCs w:val="15"/>
                <w:vertAlign w:val="baseline"/>
                <w:lang w:val="en-US" w:eastAsia="zh-CN"/>
              </w:rPr>
              <w:t>200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15"/>
                <w:szCs w:val="15"/>
              </w:rPr>
            </w:pPr>
            <w:r>
              <w:rPr>
                <w:rFonts w:hint="eastAsia"/>
                <w:sz w:val="15"/>
                <w:szCs w:val="15"/>
              </w:rPr>
              <w:t>0.001664</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15"/>
                <w:szCs w:val="15"/>
              </w:rPr>
            </w:pPr>
            <w:r>
              <w:rPr>
                <w:rFonts w:hint="eastAsia"/>
                <w:sz w:val="15"/>
                <w:szCs w:val="15"/>
              </w:rPr>
              <w:t>0.18</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15"/>
                <w:szCs w:val="15"/>
              </w:rPr>
            </w:pPr>
            <w:r>
              <w:rPr>
                <w:rFonts w:hint="eastAsia"/>
                <w:sz w:val="15"/>
                <w:szCs w:val="15"/>
              </w:rPr>
              <w:t>2.395E-7</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15"/>
                <w:szCs w:val="15"/>
                <w:vertAlign w:val="baseline"/>
                <w:lang w:val="en-US" w:eastAsia="zh-CN"/>
              </w:rPr>
            </w:pPr>
            <w:r>
              <w:rPr>
                <w:rFonts w:hint="eastAsia"/>
                <w:b w:val="0"/>
                <w:bCs w:val="0"/>
                <w:sz w:val="15"/>
                <w:szCs w:val="15"/>
                <w:vertAlign w:val="baseline"/>
                <w:lang w:val="en-US" w:eastAsia="zh-CN"/>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b/>
                <w:bCs/>
                <w:spacing w:val="-20"/>
                <w:sz w:val="15"/>
                <w:szCs w:val="15"/>
                <w:vertAlign w:val="baseline"/>
                <w:lang w:val="en-US" w:eastAsia="zh-CN"/>
              </w:rPr>
            </w:pP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15"/>
                <w:szCs w:val="15"/>
                <w:vertAlign w:val="baseline"/>
                <w:lang w:val="en-US" w:eastAsia="zh-CN"/>
              </w:rPr>
            </w:pP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15"/>
                <w:szCs w:val="15"/>
              </w:rPr>
            </w:pP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15"/>
                <w:szCs w:val="15"/>
                <w:vertAlign w:val="baseline"/>
                <w:lang w:val="en-US" w:eastAsia="zh-CN"/>
              </w:rPr>
            </w:pP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pacing w:val="-20"/>
                <w:sz w:val="15"/>
                <w:szCs w:val="15"/>
                <w:vertAlign w:val="baseline"/>
                <w:lang w:val="en-US" w:eastAsia="zh-CN"/>
              </w:rPr>
            </w:pPr>
            <w:r>
              <w:rPr>
                <w:rFonts w:hint="eastAsia"/>
                <w:b/>
                <w:bCs/>
                <w:sz w:val="15"/>
                <w:szCs w:val="15"/>
              </w:rPr>
              <w:t>1.582E-5</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15"/>
                <w:szCs w:val="15"/>
                <w:vertAlign w:val="baseline"/>
                <w:lang w:val="en-US" w:eastAsia="zh-CN"/>
              </w:rPr>
            </w:pPr>
            <w:r>
              <w:rPr>
                <w:rFonts w:hint="eastAsia"/>
                <w:b/>
                <w:bCs/>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pacing w:val="-20"/>
                <w:sz w:val="15"/>
                <w:szCs w:val="15"/>
                <w:vertAlign w:val="baseline"/>
                <w:lang w:val="en-US" w:eastAsia="zh-CN"/>
              </w:rPr>
            </w:pPr>
            <w:r>
              <w:rPr>
                <w:rFonts w:hint="eastAsia"/>
                <w:b/>
                <w:bCs/>
                <w:sz w:val="15"/>
                <w:szCs w:val="15"/>
              </w:rPr>
              <w:t>3.108E-14</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15"/>
                <w:szCs w:val="15"/>
                <w:vertAlign w:val="baseline"/>
                <w:lang w:val="en-US" w:eastAsia="zh-CN"/>
              </w:rPr>
            </w:pPr>
            <w:r>
              <w:rPr>
                <w:rFonts w:hint="eastAsia"/>
                <w:b/>
                <w:bCs/>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FF"/>
                <w:sz w:val="15"/>
                <w:szCs w:val="15"/>
                <w:vertAlign w:val="baseline"/>
                <w:lang w:val="en-US" w:eastAsia="zh-CN"/>
              </w:rPr>
            </w:pPr>
            <w:r>
              <w:rPr>
                <w:rFonts w:hint="eastAsia"/>
                <w:b w:val="0"/>
                <w:bCs w:val="0"/>
                <w:color w:val="000000" w:themeColor="text1"/>
                <w:sz w:val="15"/>
                <w:szCs w:val="15"/>
                <w:vertAlign w:val="baseline"/>
                <w:lang w:val="en-US" w:eastAsia="zh-CN"/>
                <w14:textFill>
                  <w14:solidFill>
                    <w14:schemeClr w14:val="tx1"/>
                  </w14:solidFill>
                </w14:textFill>
              </w:rPr>
              <w:t>300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FF"/>
                <w:sz w:val="15"/>
                <w:szCs w:val="15"/>
                <w:vertAlign w:val="baseline"/>
                <w:lang w:val="en-US" w:eastAsia="zh-CN"/>
              </w:rPr>
            </w:pPr>
            <w:r>
              <w:rPr>
                <w:rFonts w:hint="eastAsia"/>
                <w:sz w:val="15"/>
                <w:szCs w:val="15"/>
              </w:rPr>
              <w:t>0.001195</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FF"/>
                <w:sz w:val="15"/>
                <w:szCs w:val="15"/>
                <w:vertAlign w:val="baseline"/>
                <w:lang w:val="en-US" w:eastAsia="zh-CN"/>
              </w:rPr>
            </w:pPr>
            <w:r>
              <w:rPr>
                <w:rFonts w:hint="eastAsia"/>
                <w:sz w:val="15"/>
                <w:szCs w:val="15"/>
              </w:rPr>
              <w:t>0.13</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FF"/>
                <w:spacing w:val="-20"/>
                <w:sz w:val="15"/>
                <w:szCs w:val="15"/>
                <w:vertAlign w:val="baseline"/>
                <w:lang w:val="en-US" w:eastAsia="zh-CN"/>
              </w:rPr>
            </w:pPr>
            <w:r>
              <w:rPr>
                <w:rFonts w:hint="eastAsia"/>
                <w:sz w:val="15"/>
                <w:szCs w:val="15"/>
              </w:rPr>
              <w:t>1.719E-7</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FF"/>
                <w:sz w:val="15"/>
                <w:szCs w:val="15"/>
                <w:vertAlign w:val="baseline"/>
                <w:lang w:val="en-US" w:eastAsia="zh-CN"/>
              </w:rPr>
            </w:pPr>
            <w:r>
              <w:rPr>
                <w:rFonts w:hint="eastAsia"/>
                <w:color w:val="000000" w:themeColor="text1"/>
                <w:sz w:val="15"/>
                <w:szCs w:val="15"/>
                <w:vertAlign w:val="baseline"/>
                <w:lang w:val="en-US" w:eastAsia="zh-CN"/>
                <w14:textFill>
                  <w14:solidFill>
                    <w14:schemeClr w14:val="tx1"/>
                  </w14:solidFill>
                </w14:textFill>
              </w:rPr>
              <w:t>0.01</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b w:val="0"/>
                <w:bCs w:val="0"/>
                <w:color w:val="000000" w:themeColor="text1"/>
                <w:spacing w:val="-20"/>
                <w:sz w:val="15"/>
                <w:szCs w:val="15"/>
                <w:vertAlign w:val="baseline"/>
                <w:lang w:val="en-US" w:eastAsia="zh-CN"/>
                <w14:textFill>
                  <w14:solidFill>
                    <w14:schemeClr w14:val="tx1"/>
                  </w14:solidFill>
                </w14:textFill>
              </w:rPr>
            </w:pPr>
            <w:r>
              <w:rPr>
                <w:rFonts w:hint="eastAsia"/>
                <w:sz w:val="15"/>
                <w:szCs w:val="15"/>
              </w:rPr>
              <w:t>0.000372</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val="0"/>
                <w:bCs w:val="0"/>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0.04</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val="0"/>
                <w:bCs w:val="0"/>
                <w:color w:val="000000" w:themeColor="text1"/>
                <w:sz w:val="15"/>
                <w:szCs w:val="15"/>
                <w:vertAlign w:val="baseline"/>
                <w:lang w:val="en-US" w:eastAsia="zh-CN"/>
                <w14:textFill>
                  <w14:solidFill>
                    <w14:schemeClr w14:val="tx1"/>
                  </w14:solidFill>
                </w14:textFill>
              </w:rPr>
            </w:pPr>
            <w:r>
              <w:rPr>
                <w:rFonts w:hint="eastAsia"/>
                <w:sz w:val="15"/>
                <w:szCs w:val="15"/>
              </w:rPr>
              <w:t>7.616E-10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val="0"/>
                <w:bCs w:val="0"/>
                <w:color w:val="000000" w:themeColor="text1"/>
                <w:sz w:val="15"/>
                <w:szCs w:val="15"/>
                <w:vertAlign w:val="baseline"/>
                <w:lang w:val="en-US" w:eastAsia="zh-CN"/>
                <w14:textFill>
                  <w14:solidFill>
                    <w14:schemeClr w14:val="tx1"/>
                  </w14:solidFill>
                </w14:textFill>
              </w:rPr>
            </w:pPr>
            <w:r>
              <w:rPr>
                <w:rFonts w:hint="eastAsia"/>
                <w:b w:val="0"/>
                <w:bCs w:val="0"/>
                <w:color w:val="000000" w:themeColor="text1"/>
                <w:sz w:val="15"/>
                <w:szCs w:val="15"/>
                <w:vertAlign w:val="baseline"/>
                <w:lang w:val="en-US" w:eastAsia="zh-CN"/>
                <w14:textFill>
                  <w14:solidFill>
                    <w14:schemeClr w14:val="tx1"/>
                  </w14:solidFill>
                </w14:textFill>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20"/>
                <w:sz w:val="15"/>
                <w:szCs w:val="15"/>
                <w:vertAlign w:val="baseline"/>
                <w:lang w:val="en-US" w:eastAsia="zh-CN"/>
              </w:rPr>
            </w:pPr>
            <w:r>
              <w:rPr>
                <w:rFonts w:hint="eastAsia"/>
                <w:spacing w:val="-20"/>
                <w:sz w:val="15"/>
                <w:szCs w:val="15"/>
                <w:vertAlign w:val="baseline"/>
                <w:lang w:val="en-US" w:eastAsia="zh-CN"/>
              </w:rPr>
              <w:t>1.535E-5</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3.016E-14</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val="0"/>
                <w:bCs w:val="0"/>
                <w:color w:val="000000" w:themeColor="text1"/>
                <w:sz w:val="15"/>
                <w:szCs w:val="15"/>
                <w:vertAlign w:val="baseline"/>
                <w:lang w:val="en-US" w:eastAsia="zh-CN"/>
                <w14:textFill>
                  <w14:solidFill>
                    <w14:schemeClr w14:val="tx1"/>
                  </w14:solidFill>
                </w14:textFill>
              </w:rPr>
            </w:pPr>
            <w:r>
              <w:rPr>
                <w:rFonts w:hint="eastAsia"/>
                <w:b w:val="0"/>
                <w:bCs w:val="0"/>
                <w:color w:val="000000" w:themeColor="text1"/>
                <w:sz w:val="15"/>
                <w:szCs w:val="15"/>
                <w:vertAlign w:val="baseline"/>
                <w:lang w:val="en-US" w:eastAsia="zh-CN"/>
                <w14:textFill>
                  <w14:solidFill>
                    <w14:schemeClr w14:val="tx1"/>
                  </w14:solidFill>
                </w14:textFill>
              </w:rPr>
              <w:t>314</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rPr>
            </w:pP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rPr>
            </w:pP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15"/>
                <w:szCs w:val="15"/>
              </w:rPr>
            </w:pP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color w:val="000000" w:themeColor="text1"/>
                <w:sz w:val="15"/>
                <w:szCs w:val="15"/>
                <w:vertAlign w:val="baseline"/>
                <w:lang w:val="en-US" w:eastAsia="zh-CN"/>
                <w14:textFill>
                  <w14:solidFill>
                    <w14:schemeClr w14:val="tx1"/>
                  </w14:solidFill>
                </w14:textFill>
              </w:rPr>
            </w:pP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val="0"/>
                <w:bCs w:val="0"/>
                <w:color w:val="000000" w:themeColor="text1"/>
                <w:spacing w:val="-20"/>
                <w:sz w:val="15"/>
                <w:szCs w:val="15"/>
                <w:vertAlign w:val="baseline"/>
                <w:lang w:val="en-US" w:eastAsia="zh-CN"/>
                <w14:textFill>
                  <w14:solidFill>
                    <w14:schemeClr w14:val="tx1"/>
                  </w14:solidFill>
                </w14:textFill>
              </w:rPr>
            </w:pPr>
            <w:r>
              <w:rPr>
                <w:rFonts w:hint="eastAsia"/>
                <w:b/>
                <w:bCs/>
                <w:sz w:val="15"/>
                <w:szCs w:val="15"/>
              </w:rPr>
              <w:t>0.0003732</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val="0"/>
                <w:bCs w:val="0"/>
                <w:color w:val="000000" w:themeColor="text1"/>
                <w:sz w:val="15"/>
                <w:szCs w:val="15"/>
                <w:vertAlign w:val="baseline"/>
                <w:lang w:val="en-US" w:eastAsia="zh-CN"/>
                <w14:textFill>
                  <w14:solidFill>
                    <w14:schemeClr w14:val="tx1"/>
                  </w14:solidFill>
                </w14:textFill>
              </w:rPr>
            </w:pPr>
            <w:r>
              <w:rPr>
                <w:rFonts w:hint="eastAsia"/>
                <w:b/>
                <w:bCs/>
                <w:color w:val="000000" w:themeColor="text1"/>
                <w:sz w:val="15"/>
                <w:szCs w:val="15"/>
                <w:vertAlign w:val="baseline"/>
                <w:lang w:val="en-US" w:eastAsia="zh-CN"/>
                <w14:textFill>
                  <w14:solidFill>
                    <w14:schemeClr w14:val="tx1"/>
                  </w14:solidFill>
                </w14:textFill>
              </w:rPr>
              <w:t>0.04</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color w:val="000000" w:themeColor="text1"/>
                <w:sz w:val="15"/>
                <w:szCs w:val="15"/>
                <w:vertAlign w:val="baseline"/>
                <w:lang w:val="en-US" w:eastAsia="zh-CN"/>
                <w14:textFill>
                  <w14:solidFill>
                    <w14:schemeClr w14:val="tx1"/>
                  </w14:solidFill>
                </w14:textFill>
              </w:rPr>
            </w:pPr>
            <w:r>
              <w:rPr>
                <w:rFonts w:hint="eastAsia"/>
                <w:b/>
                <w:bCs/>
                <w:sz w:val="15"/>
                <w:szCs w:val="15"/>
              </w:rPr>
              <w:t>7.642E-10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color w:val="000000" w:themeColor="text1"/>
                <w:sz w:val="15"/>
                <w:szCs w:val="15"/>
                <w:vertAlign w:val="baseline"/>
                <w:lang w:val="en-US" w:eastAsia="zh-CN"/>
                <w14:textFill>
                  <w14:solidFill>
                    <w14:schemeClr w14:val="tx1"/>
                  </w14:solidFill>
                </w14:textFill>
              </w:rPr>
            </w:pPr>
            <w:r>
              <w:rPr>
                <w:rFonts w:hint="eastAsia"/>
                <w:b/>
                <w:bCs/>
                <w:color w:val="000000" w:themeColor="text1"/>
                <w:sz w:val="15"/>
                <w:szCs w:val="15"/>
                <w:vertAlign w:val="baseline"/>
                <w:lang w:val="en-US" w:eastAsia="zh-CN"/>
                <w14:textFill>
                  <w14:solidFill>
                    <w14:schemeClr w14:val="tx1"/>
                  </w14:solidFill>
                </w14:textFill>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20"/>
                <w:sz w:val="15"/>
                <w:szCs w:val="15"/>
                <w:vertAlign w:val="baseline"/>
                <w:lang w:val="en-US" w:eastAsia="zh-CN"/>
              </w:rPr>
            </w:pP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20"/>
                <w:sz w:val="15"/>
                <w:szCs w:val="15"/>
                <w:vertAlign w:val="baseline"/>
                <w:lang w:val="en-US" w:eastAsia="zh-CN"/>
              </w:rPr>
            </w:pP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53"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400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0.0008733</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0.10</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1.257E-7</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0.0003608</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0.04</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7.387E-10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1.319E-5</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2.591E-14</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53"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500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0.0006573</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0.07</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9.457E-8</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0.0003281</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0.04</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6.717E-10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1.344E-5</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2.641E-14</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53"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600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0.0005103</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0.06</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7.342E-8</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0.0003134</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0.03</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6.417E-10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1.25E-5</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2.455E-14</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700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0.0004079</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0.05</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5.869E-8</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0.000302</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0.03</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6.184E-10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1.121E-5</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2.202E-14</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800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0.000337</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0.04</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4.849E-8</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0.0002934</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0.03</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6.006E-10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9.924E-6</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1.949E-14</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900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0.0002841</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0.03</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4.088E-8</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0.0002775</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0.03</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5.681E-10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8.761E-6</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1.721E-14</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1000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0.0002435</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0.03</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3.504E-8</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0.000264</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0.03</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5.405E-10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7.749E-6</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1.522E-14</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1100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0.000212</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0.02</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3.051E-8</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0.000254</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0.03</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5.199E-10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6.93E-6</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1.361E-14</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1200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0.0001869</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0.02</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2.689E-8</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0.0002492</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0.03</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5.103E-10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6.236E-6</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1.225E-14</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1300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0.0001661</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0.02</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2.39E-8</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0.0002492</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0.03</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5.101E-10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5.945E-6</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1.168E-14</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1400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0.0001489</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0.02</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2.143E-8</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0.0002469</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0.03</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5.054E-10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6.046E-6</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1.188E-14</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1500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0.0001345</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0.01</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1.936E-8</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0.000243</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0.03</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4.975E-10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6.083E-6</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1.195E-14</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1600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0.0001222</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0.01</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1.758E-8</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0.000238</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0.03</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4.872E-10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6.072E-6</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1.193E-14</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1700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0.0001115</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0.01</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1.605E-8</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0.0002436</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0.03</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4.987E-10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6.022E-6</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1.183E-14</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1800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0.0001024</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0.01</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1.473E-8</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0.0002478</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0.03</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5.073E-10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5.945E-6</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1.168E-14</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1900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9.439E-5</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0.01</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1.358E-8</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0.0002503</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0.03</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5.126E-10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5.847E-6</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1.148E-14</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2000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8.745E-5</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0.01</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1.258E-8</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0.0002516</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0.03</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5.151E-10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5.733E-6</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1.126E-14</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2100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8.158E-5</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0.01</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1.174E-8</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0.0002503</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0.03</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5.124E-10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5.593E-6</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1.099E-14</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2200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7.634E-5</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0.01</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1.098E-8</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0.0002483</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0.03</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5.084E-10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5.452E-6</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1.071E-14</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2300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7.164E-5</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0.01</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1.031E-8</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0.0002459</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0.03</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5.034E-10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5.31E-6</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1.043E-14</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2400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6.741E-5</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0.01</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9.699E-9</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0.000243</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0.03</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4.976E-10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5.17E-6</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1.016E-14</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2500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6.359E-5</w:t>
            </w:r>
          </w:p>
        </w:tc>
        <w:tc>
          <w:tcPr>
            <w:tcW w:w="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0.01</w:t>
            </w:r>
          </w:p>
        </w:tc>
        <w:tc>
          <w:tcPr>
            <w:tcW w:w="8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9.149E-9</w:t>
            </w:r>
          </w:p>
        </w:tc>
        <w:tc>
          <w:tcPr>
            <w:tcW w:w="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0.00</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0.0002399</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0.03</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rPr>
              <w:t>4.912E-10</w:t>
            </w:r>
          </w:p>
        </w:tc>
        <w:tc>
          <w:tcPr>
            <w:tcW w:w="5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5.032E-6</w:t>
            </w:r>
          </w:p>
        </w:tc>
        <w:tc>
          <w:tcPr>
            <w:tcW w:w="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15"/>
                <w:szCs w:val="15"/>
                <w:vertAlign w:val="baseline"/>
                <w:lang w:val="en-US" w:eastAsia="zh-CN"/>
              </w:rPr>
            </w:pPr>
            <w:r>
              <w:rPr>
                <w:rFonts w:hint="eastAsia"/>
                <w:sz w:val="15"/>
                <w:szCs w:val="15"/>
              </w:rPr>
              <w:t>9.884E-15</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vertAlign w:val="baseline"/>
                <w:lang w:val="en-US" w:eastAsia="zh-CN"/>
              </w:rPr>
            </w:pPr>
            <w:r>
              <w:rPr>
                <w:rFonts w:hint="eastAsia"/>
                <w:sz w:val="15"/>
                <w:szCs w:val="15"/>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83" w:hRule="exact"/>
        </w:trPr>
        <w:tc>
          <w:tcPr>
            <w:tcW w:w="57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距离</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搅拌</w:t>
            </w:r>
          </w:p>
        </w:tc>
        <w:tc>
          <w:tcPr>
            <w:tcW w:w="130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p>
        </w:tc>
        <w:tc>
          <w:tcPr>
            <w:tcW w:w="136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p>
        </w:tc>
        <w:tc>
          <w:tcPr>
            <w:tcW w:w="4364" w:type="dxa"/>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造粒</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18" w:hRule="exact"/>
        </w:trPr>
        <w:tc>
          <w:tcPr>
            <w:tcW w:w="5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p>
        </w:tc>
        <w:tc>
          <w:tcPr>
            <w:tcW w:w="222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有组织粉尘</w:t>
            </w:r>
          </w:p>
        </w:tc>
        <w:tc>
          <w:tcPr>
            <w:tcW w:w="1894"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eastAsiaTheme="minorEastAsia"/>
                <w:color w:val="000000" w:themeColor="text1"/>
                <w:spacing w:val="-20"/>
                <w:sz w:val="21"/>
                <w:szCs w:val="21"/>
                <w:vertAlign w:val="baseline"/>
                <w:lang w:val="en-US" w:eastAsia="zh-CN"/>
                <w14:textFill>
                  <w14:solidFill>
                    <w14:schemeClr w14:val="tx1"/>
                  </w14:solidFill>
                </w14:textFill>
              </w:rPr>
              <w:t>有组织氟化物</w:t>
            </w:r>
          </w:p>
        </w:tc>
        <w:tc>
          <w:tcPr>
            <w:tcW w:w="2295"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有组织粉尘</w:t>
            </w:r>
          </w:p>
        </w:tc>
        <w:tc>
          <w:tcPr>
            <w:tcW w:w="206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8"/>
                <w:szCs w:val="18"/>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有组织氟化物</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08" w:hRule="exact"/>
        </w:trPr>
        <w:tc>
          <w:tcPr>
            <w:tcW w:w="5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浓度mg/m</w:t>
            </w:r>
            <w:r>
              <w:rPr>
                <w:rFonts w:hint="eastAsia"/>
                <w:color w:val="000000" w:themeColor="text1"/>
                <w:sz w:val="18"/>
                <w:szCs w:val="18"/>
                <w:vertAlign w:val="superscript"/>
                <w:lang w:val="en-US" w:eastAsia="zh-CN"/>
                <w14:textFill>
                  <w14:solidFill>
                    <w14:schemeClr w14:val="tx1"/>
                  </w14:solidFill>
                </w14:textFill>
              </w:rPr>
              <w:t>3</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lang w:val="en-US" w:eastAsia="zh-CN"/>
                <w14:textFill>
                  <w14:solidFill>
                    <w14:schemeClr w14:val="tx1"/>
                  </w14:solidFill>
                </w14:textFill>
              </w:rPr>
            </w:pPr>
          </w:p>
          <w:p>
            <w:pPr>
              <w:rPr>
                <w:rFonts w:hint="eastAsia" w:eastAsiaTheme="minorEastAsia"/>
                <w:color w:val="000000" w:themeColor="text1"/>
                <w:spacing w:val="-20"/>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mg/m</w:t>
            </w:r>
            <w:r>
              <w:rPr>
                <w:rFonts w:hint="eastAsia"/>
                <w:color w:val="000000" w:themeColor="text1"/>
                <w:sz w:val="18"/>
                <w:szCs w:val="18"/>
                <w:vertAlign w:val="superscript"/>
                <w:lang w:val="en-US" w:eastAsia="zh-CN"/>
                <w14:textFill>
                  <w14:solidFill>
                    <w14:schemeClr w14:val="tx1"/>
                  </w14:solidFill>
                </w14:textFill>
              </w:rPr>
              <w:t>3</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lang w:val="en-US" w:eastAsia="zh-CN"/>
                <w14:textFill>
                  <w14:solidFill>
                    <w14:schemeClr w14:val="tx1"/>
                  </w14:solidFill>
                </w14:textFill>
              </w:rPr>
            </w:pPr>
            <w:r>
              <w:rPr>
                <w:rFonts w:hint="eastAsia" w:eastAsiaTheme="minorEastAsia"/>
                <w:color w:val="000000" w:themeColor="text1"/>
                <w:spacing w:val="-20"/>
                <w:sz w:val="18"/>
                <w:szCs w:val="18"/>
                <w:vertAlign w:val="baseline"/>
                <w:lang w:val="en-US" w:eastAsia="zh-CN"/>
                <w14:textFill>
                  <w14:solidFill>
                    <w14:schemeClr w14:val="tx1"/>
                  </w14:solidFill>
                </w14:textFill>
              </w:rPr>
              <w:t>占标率%</w:t>
            </w:r>
          </w:p>
          <w:p>
            <w:pPr>
              <w:rPr>
                <w:rFonts w:hint="eastAsia"/>
                <w:color w:val="000000" w:themeColor="text1"/>
                <w:sz w:val="18"/>
                <w:szCs w:val="18"/>
                <w:vertAlign w:val="baseline"/>
                <w:lang w:val="en-US" w:eastAsia="zh-CN"/>
                <w14:textFill>
                  <w14:solidFill>
                    <w14:schemeClr w14:val="tx1"/>
                  </w14:solidFill>
                </w14:textFill>
              </w:rPr>
            </w:pP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浓度mg/m</w:t>
            </w:r>
            <w:r>
              <w:rPr>
                <w:rFonts w:hint="eastAsia"/>
                <w:color w:val="000000" w:themeColor="text1"/>
                <w:sz w:val="18"/>
                <w:szCs w:val="18"/>
                <w:vertAlign w:val="superscript"/>
                <w:lang w:val="en-US" w:eastAsia="zh-CN"/>
                <w14:textFill>
                  <w14:solidFill>
                    <w14:schemeClr w14:val="tx1"/>
                  </w14:solidFill>
                </w14:textFill>
              </w:rPr>
              <w:t>3</w:t>
            </w:r>
          </w:p>
          <w:p>
            <w:pPr>
              <w:pStyle w:val="6"/>
              <w:rPr>
                <w:rFonts w:hint="eastAsia"/>
                <w:color w:val="000000" w:themeColor="text1"/>
                <w:lang w:val="en-US" w:eastAsia="zh-CN"/>
                <w14:textFill>
                  <w14:solidFill>
                    <w14:schemeClr w14:val="tx1"/>
                  </w14:solidFill>
                </w14:textFill>
              </w:rPr>
            </w:pPr>
          </w:p>
          <w:p>
            <w:pPr>
              <w:rPr>
                <w:rFonts w:hint="eastAsia"/>
                <w:color w:val="000000" w:themeColor="text1"/>
                <w:sz w:val="18"/>
                <w:szCs w:val="18"/>
                <w:vertAlign w:val="baseline"/>
                <w:lang w:val="en-US" w:eastAsia="zh-CN"/>
                <w14:textFill>
                  <w14:solidFill>
                    <w14:schemeClr w14:val="tx1"/>
                  </w14:solidFill>
                </w14:textFill>
              </w:rPr>
            </w:pP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lang w:val="en-US" w:eastAsia="zh-CN"/>
                <w14:textFill>
                  <w14:solidFill>
                    <w14:schemeClr w14:val="tx1"/>
                  </w14:solidFill>
                </w14:textFill>
              </w:rPr>
            </w:pPr>
            <w:r>
              <w:rPr>
                <w:rFonts w:hint="eastAsia" w:eastAsiaTheme="minorEastAsia"/>
                <w:color w:val="000000" w:themeColor="text1"/>
                <w:spacing w:val="-20"/>
                <w:sz w:val="18"/>
                <w:szCs w:val="18"/>
                <w:vertAlign w:val="baseline"/>
                <w:lang w:val="en-US" w:eastAsia="zh-CN"/>
                <w14:textFill>
                  <w14:solidFill>
                    <w14:schemeClr w14:val="tx1"/>
                  </w14:solidFill>
                </w14:textFill>
              </w:rPr>
              <w:t>占标率</w:t>
            </w:r>
            <w:r>
              <w:rPr>
                <w:rFonts w:hint="eastAsia"/>
                <w:color w:val="000000" w:themeColor="text1"/>
                <w:sz w:val="18"/>
                <w:szCs w:val="18"/>
                <w:vertAlign w:val="baseline"/>
                <w:lang w:val="en-US" w:eastAsia="zh-CN"/>
                <w14:textFill>
                  <w14:solidFill>
                    <w14:schemeClr w14:val="tx1"/>
                  </w14:solidFill>
                </w14:textFill>
              </w:rPr>
              <w:t>%</w:t>
            </w:r>
          </w:p>
          <w:p>
            <w:pPr>
              <w:rPr>
                <w:rFonts w:hint="eastAsia"/>
                <w:color w:val="000000" w:themeColor="text1"/>
                <w:sz w:val="18"/>
                <w:szCs w:val="18"/>
                <w:vertAlign w:val="baseline"/>
                <w:lang w:val="en-US" w:eastAsia="zh-CN"/>
                <w14:textFill>
                  <w14:solidFill>
                    <w14:schemeClr w14:val="tx1"/>
                  </w14:solidFill>
                </w14:textFill>
              </w:rPr>
            </w:pP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浓度mg/m</w:t>
            </w:r>
            <w:r>
              <w:rPr>
                <w:rFonts w:hint="eastAsia"/>
                <w:color w:val="000000" w:themeColor="text1"/>
                <w:sz w:val="18"/>
                <w:szCs w:val="18"/>
                <w:vertAlign w:val="superscript"/>
                <w:lang w:val="en-US" w:eastAsia="zh-CN"/>
                <w14:textFill>
                  <w14:solidFill>
                    <w14:schemeClr w14:val="tx1"/>
                  </w14:solidFill>
                </w14:textFill>
              </w:rPr>
              <w:t>3</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mg/m</w:t>
            </w:r>
            <w:r>
              <w:rPr>
                <w:rFonts w:hint="eastAsia"/>
                <w:color w:val="000000" w:themeColor="text1"/>
                <w:sz w:val="18"/>
                <w:szCs w:val="18"/>
                <w:vertAlign w:val="superscript"/>
                <w:lang w:val="en-US" w:eastAsia="zh-CN"/>
                <w14:textFill>
                  <w14:solidFill>
                    <w14:schemeClr w14:val="tx1"/>
                  </w14:solidFill>
                </w14:textFill>
              </w:rPr>
              <w:t>3</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lang w:val="en-US" w:eastAsia="zh-CN"/>
                <w14:textFill>
                  <w14:solidFill>
                    <w14:schemeClr w14:val="tx1"/>
                  </w14:solidFill>
                </w14:textFill>
              </w:rPr>
            </w:pPr>
            <w:r>
              <w:rPr>
                <w:rFonts w:hint="eastAsia" w:eastAsiaTheme="minorEastAsia"/>
                <w:color w:val="000000" w:themeColor="text1"/>
                <w:spacing w:val="-20"/>
                <w:sz w:val="18"/>
                <w:szCs w:val="18"/>
                <w:vertAlign w:val="baseline"/>
                <w:lang w:val="en-US" w:eastAsia="zh-CN"/>
                <w14:textFill>
                  <w14:solidFill>
                    <w14:schemeClr w14:val="tx1"/>
                  </w14:solidFill>
                </w14:textFill>
              </w:rPr>
              <w:t>占标率</w:t>
            </w:r>
            <w:r>
              <w:rPr>
                <w:rFonts w:hint="eastAsia"/>
                <w:color w:val="000000" w:themeColor="text1"/>
                <w:sz w:val="18"/>
                <w:szCs w:val="18"/>
                <w:vertAlign w:val="baseline"/>
                <w:lang w:val="en-US" w:eastAsia="zh-CN"/>
                <w14:textFill>
                  <w14:solidFill>
                    <w14:schemeClr w14:val="tx1"/>
                  </w14:solidFill>
                </w14:textFill>
              </w:rPr>
              <w:t>%</w:t>
            </w:r>
          </w:p>
          <w:p>
            <w:pPr>
              <w:pStyle w:val="6"/>
              <w:rPr>
                <w:rFonts w:hint="eastAsia"/>
                <w:color w:val="000000" w:themeColor="text1"/>
                <w:lang w:val="en-US" w:eastAsia="zh-CN"/>
                <w14:textFill>
                  <w14:solidFill>
                    <w14:schemeClr w14:val="tx1"/>
                  </w14:solidFill>
                </w14:textFill>
              </w:rPr>
            </w:pPr>
          </w:p>
          <w:p>
            <w:pPr>
              <w:rPr>
                <w:rFonts w:hint="eastAsia"/>
                <w:color w:val="000000" w:themeColor="text1"/>
                <w:spacing w:val="-20"/>
                <w:sz w:val="18"/>
                <w:szCs w:val="18"/>
                <w:vertAlign w:val="baseline"/>
                <w:lang w:val="en-US" w:eastAsia="zh-CN"/>
                <w14:textFill>
                  <w14:solidFill>
                    <w14:schemeClr w14:val="tx1"/>
                  </w14:solidFill>
                </w14:textFill>
              </w:rPr>
            </w:pP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浓度</w:t>
            </w:r>
            <w:r>
              <w:rPr>
                <w:rFonts w:hint="eastAsia"/>
                <w:color w:val="000000" w:themeColor="text1"/>
                <w:sz w:val="18"/>
                <w:szCs w:val="18"/>
                <w:lang w:val="en-US" w:eastAsia="zh-CN"/>
                <w14:textFill>
                  <w14:solidFill>
                    <w14:schemeClr w14:val="tx1"/>
                  </w14:solidFill>
                </w14:textFill>
              </w:rPr>
              <w:t>mg/m</w:t>
            </w:r>
            <w:r>
              <w:rPr>
                <w:rFonts w:hint="eastAsia"/>
                <w:color w:val="000000" w:themeColor="text1"/>
                <w:sz w:val="18"/>
                <w:szCs w:val="18"/>
                <w:vertAlign w:val="superscript"/>
                <w:lang w:val="en-US" w:eastAsia="zh-CN"/>
                <w14:textFill>
                  <w14:solidFill>
                    <w14:schemeClr w14:val="tx1"/>
                  </w14:solidFill>
                </w14:textFill>
              </w:rPr>
              <w:t>3</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占标率%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100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9.541E-6</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color w:val="000000" w:themeColor="text1"/>
                <w:spacing w:val="-20"/>
                <w:sz w:val="15"/>
                <w:szCs w:val="15"/>
                <w:vertAlign w:val="baseline"/>
                <w:lang w:val="en-US" w:eastAsia="zh-CN"/>
                <w14:textFill>
                  <w14:solidFill>
                    <w14:schemeClr w14:val="tx1"/>
                  </w14:solidFill>
                </w14:textFill>
              </w:rPr>
              <w:t>1.908E-14</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rPr>
            </w:pPr>
            <w:r>
              <w:rPr>
                <w:rFonts w:hint="eastAsia"/>
                <w:sz w:val="15"/>
                <w:szCs w:val="15"/>
              </w:rPr>
              <w:t>3.175E-5</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rPr>
            </w:pPr>
            <w:r>
              <w:rPr>
                <w:rFonts w:hint="eastAsia"/>
                <w:sz w:val="15"/>
                <w:szCs w:val="15"/>
              </w:rPr>
              <w:t>6.361E-11</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b w:val="0"/>
                <w:bCs w:val="0"/>
                <w:color w:val="000000" w:themeColor="text1"/>
                <w:spacing w:val="-20"/>
                <w:sz w:val="15"/>
                <w:szCs w:val="15"/>
                <w:vertAlign w:val="baseline"/>
                <w:lang w:val="en-US" w:eastAsia="zh-CN"/>
                <w14:textFill>
                  <w14:solidFill>
                    <w14:schemeClr w14:val="tx1"/>
                  </w14:solidFill>
                </w14:textFill>
              </w:rPr>
            </w:pP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val="0"/>
                <w:bCs w:val="0"/>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200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1.096E-5</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spacing w:val="-20"/>
                <w:sz w:val="15"/>
                <w:szCs w:val="15"/>
              </w:rPr>
              <w:t>2.191E-14</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3.646E-5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sz w:val="15"/>
                <w:szCs w:val="15"/>
              </w:rPr>
              <w:t>7.305E-11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color w:val="000000" w:themeColor="text1"/>
                <w:sz w:val="15"/>
                <w:szCs w:val="15"/>
                <w:vertAlign w:val="baseline"/>
                <w:lang w:val="en-US" w:eastAsia="zh-CN"/>
                <w14:textFill>
                  <w14:solidFill>
                    <w14:schemeClr w14:val="tx1"/>
                  </w14:solidFill>
                </w14:textFill>
              </w:rPr>
            </w:pPr>
            <w:r>
              <w:rPr>
                <w:rFonts w:hint="eastAsia"/>
                <w:b/>
                <w:bCs/>
                <w:color w:val="000000" w:themeColor="text1"/>
                <w:sz w:val="15"/>
                <w:szCs w:val="15"/>
                <w:vertAlign w:val="baseline"/>
                <w:lang w:val="en-US" w:eastAsia="zh-CN"/>
                <w14:textFill>
                  <w14:solidFill>
                    <w14:schemeClr w14:val="tx1"/>
                  </w14:solidFill>
                </w14:textFill>
              </w:rPr>
              <w:t>245</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color w:val="000000" w:themeColor="text1"/>
                <w:spacing w:val="-20"/>
                <w:sz w:val="18"/>
                <w:szCs w:val="18"/>
                <w:vertAlign w:val="baseline"/>
                <w:lang w:val="en-US" w:eastAsia="zh-CN"/>
                <w14:textFill>
                  <w14:solidFill>
                    <w14:schemeClr w14:val="tx1"/>
                  </w14:solidFill>
                </w14:textFill>
              </w:rPr>
            </w:pPr>
            <w:r>
              <w:rPr>
                <w:rFonts w:hint="eastAsia"/>
                <w:b/>
                <w:bCs/>
                <w:sz w:val="15"/>
                <w:szCs w:val="15"/>
              </w:rPr>
              <w:t>1.178E-5</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b/>
                <w:bCs/>
                <w:color w:val="000000" w:themeColor="text1"/>
                <w:spacing w:val="-20"/>
                <w:sz w:val="15"/>
                <w:szCs w:val="15"/>
                <w:vertAlign w:val="baseline"/>
                <w:lang w:val="en-US" w:eastAsia="zh-CN"/>
                <w14:textFill>
                  <w14:solidFill>
                    <w14:schemeClr w14:val="tx1"/>
                  </w14:solidFill>
                </w14:textFill>
              </w:rPr>
            </w:pPr>
            <w:r>
              <w:rPr>
                <w:rFonts w:hint="eastAsia"/>
                <w:b/>
                <w:bCs/>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color w:val="000000" w:themeColor="text1"/>
                <w:spacing w:val="-20"/>
                <w:sz w:val="15"/>
                <w:szCs w:val="15"/>
                <w:vertAlign w:val="baseline"/>
                <w:lang w:val="en-US" w:eastAsia="zh-CN"/>
                <w14:textFill>
                  <w14:solidFill>
                    <w14:schemeClr w14:val="tx1"/>
                  </w14:solidFill>
                </w14:textFill>
              </w:rPr>
            </w:pPr>
            <w:r>
              <w:rPr>
                <w:rFonts w:hint="eastAsia" w:eastAsiaTheme="minorEastAsia"/>
                <w:b/>
                <w:bCs/>
                <w:spacing w:val="-20"/>
                <w:sz w:val="15"/>
                <w:szCs w:val="15"/>
              </w:rPr>
              <w:t>2.357E-14</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color w:val="000000" w:themeColor="text1"/>
                <w:sz w:val="18"/>
                <w:szCs w:val="18"/>
                <w:vertAlign w:val="baseline"/>
                <w:lang w:val="en-US" w:eastAsia="zh-CN"/>
                <w14:textFill>
                  <w14:solidFill>
                    <w14:schemeClr w14:val="tx1"/>
                  </w14:solidFill>
                </w14:textFill>
              </w:rPr>
            </w:pPr>
            <w:r>
              <w:rPr>
                <w:rFonts w:hint="eastAsia"/>
                <w:b/>
                <w:bCs/>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b/>
                <w:bCs/>
                <w:sz w:val="15"/>
                <w:szCs w:val="15"/>
              </w:rPr>
              <w:t>3.922E-5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rPr>
            </w:pPr>
            <w:r>
              <w:rPr>
                <w:rFonts w:hint="eastAsia"/>
                <w:b/>
                <w:bCs/>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15"/>
                <w:szCs w:val="15"/>
              </w:rPr>
            </w:pPr>
            <w:r>
              <w:rPr>
                <w:rFonts w:hint="eastAsia"/>
                <w:sz w:val="15"/>
                <w:szCs w:val="15"/>
              </w:rPr>
              <w:t>7.856E-11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300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1.111E-5</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spacing w:val="-20"/>
                <w:sz w:val="15"/>
                <w:szCs w:val="15"/>
              </w:rPr>
              <w:t>2.221E-14</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3.696E-5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sz w:val="15"/>
                <w:szCs w:val="15"/>
              </w:rPr>
              <w:t>7.404E-11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400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1.008E-5</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spacing w:val="-20"/>
                <w:sz w:val="15"/>
                <w:szCs w:val="15"/>
              </w:rPr>
              <w:t>2.015E-14</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3.353E-5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sz w:val="15"/>
                <w:szCs w:val="15"/>
              </w:rPr>
              <w:t>6.717E-11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500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9.876E-6</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spacing w:val="-20"/>
                <w:sz w:val="15"/>
                <w:szCs w:val="15"/>
              </w:rPr>
              <w:t>1.975E-14</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3.287E-5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sz w:val="15"/>
                <w:szCs w:val="15"/>
              </w:rPr>
              <w:t>6.584E-11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600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8.961E-6</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spacing w:val="-20"/>
                <w:sz w:val="15"/>
                <w:szCs w:val="15"/>
              </w:rPr>
              <w:t>1.792E-14</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2.982E-5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sz w:val="15"/>
                <w:szCs w:val="15"/>
              </w:rPr>
              <w:t>5.974E-11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700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7.908E-6</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spacing w:val="-20"/>
                <w:sz w:val="15"/>
                <w:szCs w:val="15"/>
              </w:rPr>
              <w:t>1.582E-14</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2.632E-5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sz w:val="15"/>
                <w:szCs w:val="15"/>
              </w:rPr>
              <w:t>5.272E-11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800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6.923E-6</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spacing w:val="-20"/>
                <w:sz w:val="15"/>
                <w:szCs w:val="15"/>
              </w:rPr>
              <w:t>1.385E-14</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2.304E-5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sz w:val="15"/>
                <w:szCs w:val="15"/>
              </w:rPr>
              <w:t>4.615E-11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900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6.171E-6</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spacing w:val="-20"/>
                <w:sz w:val="15"/>
                <w:szCs w:val="15"/>
              </w:rPr>
              <w:t>1.234E-14</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2.054E-5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sz w:val="15"/>
                <w:szCs w:val="15"/>
              </w:rPr>
              <w:t>4.114E-11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1000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5.926E-6</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spacing w:val="-20"/>
                <w:sz w:val="15"/>
                <w:szCs w:val="15"/>
              </w:rPr>
              <w:t>1.185E-14</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1.972E-5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sz w:val="15"/>
                <w:szCs w:val="15"/>
              </w:rPr>
              <w:t>3.95E-11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1100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6.06E-6</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spacing w:val="-20"/>
                <w:sz w:val="15"/>
                <w:szCs w:val="15"/>
              </w:rPr>
              <w:t>1.212E-14</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2.017E-5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sz w:val="15"/>
                <w:szCs w:val="15"/>
              </w:rPr>
              <w:t>4.04E-11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1200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6.09E-6</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spacing w:val="-20"/>
                <w:sz w:val="15"/>
                <w:szCs w:val="15"/>
              </w:rPr>
              <w:t>1.218E-14</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2.027E-5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sz w:val="15"/>
                <w:szCs w:val="15"/>
              </w:rPr>
              <w:t>4.06E-11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1300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6.043E-6</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spacing w:val="-20"/>
                <w:sz w:val="15"/>
                <w:szCs w:val="15"/>
              </w:rPr>
              <w:t>1.209E-14</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2.011E-5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sz w:val="15"/>
                <w:szCs w:val="15"/>
              </w:rPr>
              <w:t>4.029E-11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1400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5.945E-6</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spacing w:val="-20"/>
                <w:sz w:val="15"/>
                <w:szCs w:val="15"/>
              </w:rPr>
              <w:t>1.189E-14</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1.978E-5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sz w:val="15"/>
                <w:szCs w:val="15"/>
              </w:rPr>
              <w:t>3.963E-11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1500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5.811E-6</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spacing w:val="-20"/>
                <w:sz w:val="15"/>
                <w:szCs w:val="15"/>
              </w:rPr>
              <w:t>1.162E-14</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1.934E-5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sz w:val="15"/>
                <w:szCs w:val="15"/>
              </w:rPr>
              <w:t>3.874E-11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1600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5.654E-6</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spacing w:val="-20"/>
                <w:sz w:val="15"/>
                <w:szCs w:val="15"/>
              </w:rPr>
              <w:t>1.131E-14</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1.882E-5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sz w:val="15"/>
                <w:szCs w:val="15"/>
              </w:rPr>
              <w:t>3.769E-11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1700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5.484E-6</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spacing w:val="-20"/>
                <w:sz w:val="15"/>
                <w:szCs w:val="15"/>
              </w:rPr>
              <w:t>1.097E-14</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1.825E-5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sz w:val="15"/>
                <w:szCs w:val="15"/>
              </w:rPr>
              <w:t>3.656E-11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1800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5.306E-6</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spacing w:val="-20"/>
                <w:sz w:val="15"/>
                <w:szCs w:val="15"/>
              </w:rPr>
              <w:t>1.061E-14</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1.766E-5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sz w:val="15"/>
                <w:szCs w:val="15"/>
              </w:rPr>
              <w:t>3.538E-11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1900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5.126E-6</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spacing w:val="-20"/>
                <w:sz w:val="15"/>
                <w:szCs w:val="15"/>
              </w:rPr>
              <w:t>1.025E-14</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1.706E-5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sz w:val="15"/>
                <w:szCs w:val="15"/>
              </w:rPr>
              <w:t>3.418E-11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2000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4.947E-6</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spacing w:val="-20"/>
                <w:sz w:val="15"/>
                <w:szCs w:val="15"/>
              </w:rPr>
              <w:t>9.894E-15</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1.646E-5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sz w:val="15"/>
                <w:szCs w:val="15"/>
              </w:rPr>
              <w:t>3.298E-11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2100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4.766E-6</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spacing w:val="-20"/>
                <w:sz w:val="15"/>
                <w:szCs w:val="15"/>
              </w:rPr>
              <w:t>9.532E-15</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1.586E-5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sz w:val="15"/>
                <w:szCs w:val="15"/>
              </w:rPr>
              <w:t>3.177E-11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2200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4.593E-6</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spacing w:val="-20"/>
                <w:sz w:val="15"/>
                <w:szCs w:val="15"/>
              </w:rPr>
              <w:t>9.185E-15</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1.528E-5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sz w:val="15"/>
                <w:szCs w:val="15"/>
              </w:rPr>
              <w:t>3.062E-11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2300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4.427E-6</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spacing w:val="-20"/>
                <w:sz w:val="15"/>
                <w:szCs w:val="15"/>
              </w:rPr>
              <w:t>8.853E-15</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1.473E-5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sz w:val="15"/>
                <w:szCs w:val="15"/>
              </w:rPr>
              <w:t>2.951E-11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2400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4.269E-6</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spacing w:val="-20"/>
                <w:sz w:val="15"/>
                <w:szCs w:val="15"/>
              </w:rPr>
              <w:t>8.537E-15</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1.421E-5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sz w:val="15"/>
                <w:szCs w:val="15"/>
              </w:rPr>
              <w:t>2.846E-11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exact"/>
        </w:trPr>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5"/>
                <w:szCs w:val="15"/>
                <w:vertAlign w:val="baseline"/>
                <w:lang w:val="en-US" w:eastAsia="zh-CN"/>
                <w14:textFill>
                  <w14:solidFill>
                    <w14:schemeClr w14:val="tx1"/>
                  </w14:solidFill>
                </w14:textFill>
              </w:rPr>
            </w:pPr>
            <w:r>
              <w:rPr>
                <w:rFonts w:hint="eastAsia"/>
                <w:color w:val="000000" w:themeColor="text1"/>
                <w:sz w:val="15"/>
                <w:szCs w:val="15"/>
                <w:vertAlign w:val="baseline"/>
                <w:lang w:val="en-US" w:eastAsia="zh-CN"/>
                <w14:textFill>
                  <w14:solidFill>
                    <w14:schemeClr w14:val="tx1"/>
                  </w14:solidFill>
                </w14:textFill>
              </w:rPr>
              <w:t>2500</w:t>
            </w:r>
          </w:p>
        </w:tc>
        <w:tc>
          <w:tcPr>
            <w:tcW w:w="14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4.118E-6</w:t>
            </w:r>
          </w:p>
        </w:tc>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eastAsiaTheme="minorEastAsia"/>
                <w:spacing w:val="-20"/>
                <w:sz w:val="15"/>
                <w:szCs w:val="15"/>
              </w:rPr>
              <w:t>8.236E-15</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c>
          <w:tcPr>
            <w:tcW w:w="13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18"/>
                <w:szCs w:val="18"/>
                <w:vertAlign w:val="baseline"/>
                <w:lang w:val="en-US" w:eastAsia="zh-CN"/>
                <w14:textFill>
                  <w14:solidFill>
                    <w14:schemeClr w14:val="tx1"/>
                  </w14:solidFill>
                </w14:textFill>
              </w:rPr>
            </w:pPr>
            <w:r>
              <w:rPr>
                <w:rFonts w:hint="eastAsia"/>
                <w:sz w:val="15"/>
                <w:szCs w:val="15"/>
              </w:rPr>
              <w:t>1.37E-5</w:t>
            </w:r>
          </w:p>
        </w:tc>
        <w:tc>
          <w:tcPr>
            <w:tcW w:w="9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0.00</w:t>
            </w:r>
          </w:p>
        </w:tc>
        <w:tc>
          <w:tcPr>
            <w:tcW w:w="13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15"/>
                <w:szCs w:val="15"/>
                <w:vertAlign w:val="baseline"/>
                <w:lang w:val="en-US" w:eastAsia="zh-CN"/>
                <w14:textFill>
                  <w14:solidFill>
                    <w14:schemeClr w14:val="tx1"/>
                  </w14:solidFill>
                </w14:textFill>
              </w:rPr>
            </w:pPr>
            <w:r>
              <w:rPr>
                <w:rFonts w:hint="eastAsia"/>
                <w:sz w:val="15"/>
                <w:szCs w:val="15"/>
              </w:rPr>
              <w:t>2.745E-11</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pacing w:val="-20"/>
                <w:sz w:val="18"/>
                <w:szCs w:val="18"/>
                <w:vertAlign w:val="baseline"/>
                <w:lang w:val="en-US" w:eastAsia="zh-CN"/>
                <w14:textFill>
                  <w14:solidFill>
                    <w14:schemeClr w14:val="tx1"/>
                  </w14:solidFill>
                </w14:textFill>
              </w:rPr>
              <w:t>0.00</w:t>
            </w:r>
          </w:p>
        </w:tc>
      </w:tr>
    </w:tbl>
    <w:p>
      <w:pPr>
        <w:spacing w:beforeLines="0" w:afterLines="0"/>
        <w:ind w:firstLine="480" w:firstLineChars="200"/>
        <w:rPr>
          <w:rFonts w:hint="eastAsia" w:eastAsiaTheme="minorEastAsia"/>
          <w:color w:val="000000" w:themeColor="text1"/>
          <w:lang w:val="en-US" w:eastAsia="zh-CN"/>
          <w14:textFill>
            <w14:solidFill>
              <w14:schemeClr w14:val="tx1"/>
            </w14:solidFill>
          </w14:textFill>
        </w:rPr>
      </w:pPr>
      <w:r>
        <w:rPr>
          <w:rFonts w:hint="eastAsia"/>
          <w:color w:val="1D41D5"/>
          <w:lang w:eastAsia="zh-CN"/>
        </w:rPr>
        <w:t>根据表</w:t>
      </w:r>
      <w:r>
        <w:rPr>
          <w:rFonts w:hint="eastAsia"/>
          <w:color w:val="1D41D5"/>
          <w:lang w:val="en-US" w:eastAsia="zh-CN"/>
        </w:rPr>
        <w:t>2.5-6、2.5-7、2.5-8可知，本项目Pmax=P</w:t>
      </w:r>
      <w:r>
        <w:rPr>
          <w:rFonts w:hint="eastAsia"/>
          <w:color w:val="1D41D5"/>
          <w:vertAlign w:val="subscript"/>
          <w:lang w:val="en-US" w:eastAsia="zh-CN"/>
        </w:rPr>
        <w:t>无组织粉尘</w:t>
      </w:r>
      <w:r>
        <w:rPr>
          <w:rFonts w:hint="eastAsia"/>
          <w:color w:val="1D41D5"/>
          <w:vertAlign w:val="baseline"/>
          <w:lang w:val="en-US" w:eastAsia="zh-CN"/>
        </w:rPr>
        <w:t>=0.25%，其占标率小于10%，按照HJ2.2-2008《环境影响评价技术导则-大气环境》评价工作等级的确定规定，本项目的大气环境评价工作行等级确定为三级</w:t>
      </w:r>
      <w:r>
        <w:rPr>
          <w:rFonts w:hint="eastAsia"/>
          <w:color w:val="1D41D5"/>
          <w:lang w:eastAsia="zh-CN"/>
        </w:rPr>
        <w:t>。</w:t>
      </w:r>
      <w:r>
        <w:rPr>
          <w:rFonts w:hint="eastAsia"/>
          <w:color w:val="1D41D5"/>
          <w:lang w:val="en-US" w:eastAsia="zh-CN"/>
        </w:rPr>
        <w:t xml:space="preserve">    </w:t>
      </w:r>
      <w:r>
        <w:rPr>
          <w:rFonts w:hint="eastAsia"/>
          <w:color w:val="0000FF"/>
          <w:lang w:val="en-US" w:eastAsia="zh-CN"/>
        </w:rPr>
        <w:t xml:space="preserve">  </w:t>
      </w:r>
      <w:r>
        <w:rPr>
          <w:rFonts w:hint="eastAsia"/>
          <w:color w:val="000000" w:themeColor="text1"/>
          <w:lang w:val="en-US" w:eastAsia="zh-CN"/>
          <w14:textFill>
            <w14:solidFill>
              <w14:schemeClr w14:val="tx1"/>
            </w14:solidFill>
          </w14:textFill>
        </w:rPr>
        <w:t xml:space="preserve">                          </w:t>
      </w:r>
    </w:p>
    <w:p>
      <w:pPr>
        <w:ind w:firstLine="0" w:firstLineChars="0"/>
        <w:outlineLvl w:val="3"/>
        <w:rPr>
          <w:ins w:id="332" w:author="RUAN HANG YANG" w:date="2017-05-23T15:02:00Z"/>
          <w:rFonts w:hint="default" w:ascii="Times New Roman" w:hAnsi="Times New Roman" w:eastAsia="宋体" w:cs="Times New Roman"/>
          <w:color w:val="auto"/>
        </w:rPr>
        <w:pPrChange w:id="331" w:author="Administrator" w:date="2017-06-19T15:33:02Z">
          <w:pPr>
            <w:pStyle w:val="10"/>
            <w:ind w:firstLine="0" w:firstLineChars="0"/>
            <w:outlineLvl w:val="3"/>
          </w:pPr>
        </w:pPrChange>
      </w:pPr>
      <w:r>
        <w:rPr>
          <w:rFonts w:hint="default" w:ascii="Times New Roman" w:hAnsi="Times New Roman" w:eastAsia="宋体" w:cs="Times New Roman"/>
          <w:color w:val="auto"/>
        </w:rPr>
        <w:t xml:space="preserve"> </w:t>
      </w:r>
      <w:r>
        <w:rPr>
          <w:rFonts w:hint="default" w:ascii="Times New Roman" w:hAnsi="Times New Roman" w:eastAsia="宋体" w:cs="Times New Roman"/>
          <w:b/>
          <w:bCs/>
          <w:color w:val="auto"/>
          <w:lang w:val="en-US" w:eastAsia="zh-CN"/>
        </w:rPr>
        <w:t>2.6</w:t>
      </w:r>
      <w:ins w:id="333" w:author="RUAN HANG YANG" w:date="2017-05-23T14:59:00Z">
        <w:r>
          <w:rPr>
            <w:rFonts w:hint="default" w:ascii="Times New Roman" w:hAnsi="Times New Roman" w:eastAsia="宋体" w:cs="Times New Roman"/>
            <w:b/>
            <w:bCs/>
            <w:color w:val="auto"/>
          </w:rPr>
          <w:t>.1.</w:t>
        </w:r>
      </w:ins>
      <w:ins w:id="334" w:author="RUAN HANG YANG" w:date="2017-06-16T11:03:22Z">
        <w:r>
          <w:rPr>
            <w:rFonts w:hint="default" w:ascii="Times New Roman" w:hAnsi="Times New Roman" w:eastAsia="宋体" w:cs="Times New Roman"/>
            <w:b/>
            <w:bCs/>
            <w:color w:val="auto"/>
            <w:lang w:val="en-US" w:eastAsia="zh-CN"/>
          </w:rPr>
          <w:t>2</w:t>
        </w:r>
      </w:ins>
      <w:ins w:id="335" w:author="RUAN HANG YANG" w:date="2017-05-23T14:59:00Z">
        <w:r>
          <w:rPr>
            <w:rFonts w:hint="default" w:ascii="Times New Roman" w:hAnsi="Times New Roman" w:eastAsia="宋体" w:cs="Times New Roman"/>
            <w:b/>
            <w:bCs/>
            <w:color w:val="auto"/>
          </w:rPr>
          <w:t xml:space="preserve"> </w:t>
        </w:r>
      </w:ins>
      <w:ins w:id="336" w:author="RUAN HANG YANG" w:date="2017-05-23T15:02:00Z">
        <w:r>
          <w:rPr>
            <w:rFonts w:hint="default" w:ascii="Times New Roman" w:hAnsi="Times New Roman" w:eastAsia="宋体" w:cs="Times New Roman"/>
            <w:b/>
            <w:bCs/>
            <w:color w:val="auto"/>
          </w:rPr>
          <w:t>地表水评价等级</w:t>
        </w:r>
      </w:ins>
    </w:p>
    <w:p>
      <w:pPr>
        <w:spacing w:beforeLines="0" w:afterLines="0" w:line="520" w:lineRule="exact"/>
        <w:ind w:firstLine="480"/>
        <w:rPr>
          <w:ins w:id="338" w:author="RUAN HANG YANG" w:date="2017-05-25T09:04:00Z"/>
          <w:rFonts w:cs="Times New Roman"/>
          <w:color w:val="0000FF"/>
        </w:rPr>
        <w:pPrChange w:id="337" w:author="Administrator" w:date="2017-06-19T15:33:02Z">
          <w:pPr>
            <w:spacing w:line="360" w:lineRule="auto"/>
            <w:ind w:firstLine="480"/>
          </w:pPr>
        </w:pPrChange>
      </w:pPr>
      <w:ins w:id="339" w:author="RUAN HANG YANG" w:date="2017-05-23T15:02:00Z">
        <w:r>
          <w:rPr>
            <w:rFonts w:cs="Times New Roman"/>
            <w:color w:val="000000" w:themeColor="text1"/>
            <w14:textFill>
              <w14:solidFill>
                <w14:schemeClr w14:val="tx1"/>
              </w14:solidFill>
            </w14:textFill>
          </w:rPr>
          <w:t>根据工程特点及《环境影响评价技术导则—地面水环境》（HJ/T2.3-1993），本项目地表水评价等级为三级。具体见表</w:t>
        </w:r>
      </w:ins>
      <w:r>
        <w:rPr>
          <w:rFonts w:hint="eastAsia" w:cs="Times New Roman"/>
          <w:color w:val="000000" w:themeColor="text1"/>
          <w:lang w:val="en-US" w:eastAsia="zh-CN"/>
          <w14:textFill>
            <w14:solidFill>
              <w14:schemeClr w14:val="tx1"/>
            </w14:solidFill>
          </w14:textFill>
        </w:rPr>
        <w:t>2.6</w:t>
      </w:r>
      <w:ins w:id="340" w:author="RUAN HANG YANG" w:date="2017-05-23T15:02:00Z">
        <w:r>
          <w:rPr>
            <w:rFonts w:cs="Times New Roman"/>
            <w:color w:val="000000" w:themeColor="text1"/>
            <w14:textFill>
              <w14:solidFill>
                <w14:schemeClr w14:val="tx1"/>
              </w14:solidFill>
            </w14:textFill>
          </w:rPr>
          <w:t>-</w:t>
        </w:r>
      </w:ins>
      <w:r>
        <w:rPr>
          <w:rFonts w:hint="eastAsia" w:cs="Times New Roman"/>
          <w:color w:val="000000" w:themeColor="text1"/>
          <w:lang w:val="en-US" w:eastAsia="zh-CN"/>
          <w14:textFill>
            <w14:solidFill>
              <w14:schemeClr w14:val="tx1"/>
            </w14:solidFill>
          </w14:textFill>
        </w:rPr>
        <w:t>1</w:t>
      </w:r>
      <w:ins w:id="341" w:author="RUAN HANG YANG" w:date="2017-05-23T15:02:00Z">
        <w:r>
          <w:rPr>
            <w:rFonts w:cs="Times New Roman"/>
            <w:color w:val="000000" w:themeColor="text1"/>
            <w14:textFill>
              <w14:solidFill>
                <w14:schemeClr w14:val="tx1"/>
              </w14:solidFill>
            </w14:textFill>
          </w:rPr>
          <w:t>。</w:t>
        </w:r>
      </w:ins>
    </w:p>
    <w:p>
      <w:pPr>
        <w:spacing w:beforeLines="0" w:afterLines="0" w:line="520" w:lineRule="exact"/>
        <w:ind w:firstLine="482"/>
        <w:jc w:val="both"/>
        <w:rPr>
          <w:ins w:id="343" w:author="RUAN HANG YANG" w:date="2017-05-23T15:02:00Z"/>
          <w:rFonts w:eastAsia="黑体" w:cs="Times New Roman"/>
          <w:color w:val="auto"/>
        </w:rPr>
        <w:pPrChange w:id="342" w:author="Administrator" w:date="2017-06-19T15:33:02Z">
          <w:pPr>
            <w:spacing w:beforeLines="50" w:line="240" w:lineRule="auto"/>
            <w:ind w:firstLine="482"/>
            <w:jc w:val="center"/>
          </w:pPr>
        </w:pPrChange>
      </w:pPr>
      <w:ins w:id="344" w:author="RUAN HANG YANG" w:date="2017-05-23T15:02:00Z">
        <w:r>
          <w:rPr>
            <w:rFonts w:eastAsia="黑体" w:cs="Times New Roman"/>
            <w:color w:val="auto"/>
          </w:rPr>
          <w:t>表</w:t>
        </w:r>
      </w:ins>
      <w:r>
        <w:rPr>
          <w:rFonts w:hint="eastAsia" w:eastAsia="黑体" w:cs="Times New Roman"/>
          <w:color w:val="auto"/>
          <w:lang w:val="en-US" w:eastAsia="zh-CN"/>
        </w:rPr>
        <w:t>2.6-1</w:t>
      </w:r>
      <w:ins w:id="345" w:author="RUAN HANG YANG" w:date="2017-05-23T15:02:00Z">
        <w:r>
          <w:rPr>
            <w:rFonts w:eastAsia="黑体" w:cs="Times New Roman"/>
            <w:color w:val="auto"/>
          </w:rPr>
          <w:t xml:space="preserve"> </w:t>
        </w:r>
      </w:ins>
      <w:ins w:id="346" w:author="RUAN HANG YANG" w:date="2017-07-12T08:54:23Z">
        <w:r>
          <w:rPr>
            <w:rFonts w:hint="default" w:eastAsia="黑体" w:cs="Times New Roman"/>
            <w:color w:val="auto"/>
            <w:lang w:val="en-US" w:eastAsia="zh-CN"/>
            <w:rPrChange w:id="347" w:author="RUAN HANG YANG" w:date="2017-07-12T10:29:39Z">
              <w:rPr>
                <w:rFonts w:hint="eastAsia" w:eastAsia="黑体" w:cs="Times New Roman"/>
                <w:lang w:val="en-US" w:eastAsia="zh-CN"/>
              </w:rPr>
            </w:rPrChange>
          </w:rPr>
          <w:t xml:space="preserve"> </w:t>
        </w:r>
      </w:ins>
      <w:ins w:id="348" w:author="RUAN HANG YANG" w:date="2017-05-23T15:02:00Z">
        <w:r>
          <w:rPr>
            <w:rFonts w:eastAsia="黑体" w:cs="Times New Roman"/>
            <w:color w:val="auto"/>
          </w:rPr>
          <w:t xml:space="preserve"> </w:t>
        </w:r>
      </w:ins>
      <w:r>
        <w:rPr>
          <w:rFonts w:hint="eastAsia" w:eastAsia="黑体" w:cs="Times New Roman"/>
          <w:color w:val="auto"/>
          <w:lang w:val="en-US" w:eastAsia="zh-CN"/>
        </w:rPr>
        <w:t xml:space="preserve">                </w:t>
      </w:r>
      <w:ins w:id="349" w:author="RUAN HANG YANG" w:date="2017-05-23T15:02:00Z">
        <w:r>
          <w:rPr>
            <w:rFonts w:eastAsia="黑体" w:cs="Times New Roman"/>
            <w:color w:val="auto"/>
          </w:rPr>
          <w:t>地表水评价等级</w:t>
        </w:r>
      </w:ins>
    </w:p>
    <w:tbl>
      <w:tblPr>
        <w:tblStyle w:val="43"/>
        <w:tblW w:w="8680" w:type="dxa"/>
        <w:jc w:val="center"/>
        <w:tblInd w:w="207" w:type="dxa"/>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Change w:id="350" w:author="RUAN HANG YANG" w:date="2017-07-12T14:26:35Z">
          <w:tblPr>
            <w:tblStyle w:val="43"/>
            <w:tblW w:w="8129" w:type="dxa"/>
            <w:jc w:val="center"/>
            <w:tblInd w:w="20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PrChange>
      </w:tblPr>
      <w:tblGrid>
        <w:gridCol w:w="1157"/>
        <w:gridCol w:w="3074"/>
        <w:gridCol w:w="2221"/>
        <w:gridCol w:w="2228"/>
        <w:tblGridChange w:id="351">
          <w:tblGrid>
            <w:gridCol w:w="1084"/>
            <w:gridCol w:w="2878"/>
            <w:gridCol w:w="2081"/>
            <w:gridCol w:w="2086"/>
          </w:tblGrid>
        </w:tblGridChange>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353" w:author="RUAN HANG YANG" w:date="2017-07-12T14:26:35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414" w:hRule="atLeast"/>
          <w:jc w:val="center"/>
          <w:ins w:id="352" w:author="RUAN HANG YANG" w:date="2017-05-23T15:02:00Z"/>
          <w:trPrChange w:id="353" w:author="RUAN HANG YANG" w:date="2017-07-12T14:26:35Z">
            <w:trPr>
              <w:trHeight w:val="240" w:hRule="atLeast"/>
              <w:jc w:val="center"/>
            </w:trPr>
          </w:trPrChange>
        </w:trPr>
        <w:tc>
          <w:tcPr>
            <w:tcW w:w="1157" w:type="dxa"/>
            <w:tcBorders>
              <w:tl2br w:val="nil"/>
              <w:tr2bl w:val="nil"/>
            </w:tcBorders>
            <w:vAlign w:val="center"/>
            <w:tcPrChange w:id="354" w:author="RUAN HANG YANG" w:date="2017-07-12T14:26:35Z">
              <w:tcPr>
                <w:tcW w:w="1084" w:type="dxa"/>
                <w:tcBorders>
                  <w:tl2br w:val="nil"/>
                  <w:tr2bl w:val="nil"/>
                </w:tcBorders>
                <w:vAlign w:val="center"/>
              </w:tcPr>
            </w:tcPrChange>
          </w:tcPr>
          <w:p>
            <w:pPr>
              <w:spacing w:beforeLines="0" w:afterLines="0" w:line="360" w:lineRule="exact"/>
              <w:jc w:val="center"/>
              <w:rPr>
                <w:ins w:id="356" w:author="RUAN HANG YANG" w:date="2017-05-23T15:02:00Z"/>
                <w:rFonts w:cs="Times New Roman"/>
                <w:color w:val="auto"/>
                <w:sz w:val="21"/>
                <w:szCs w:val="21"/>
              </w:rPr>
              <w:pPrChange w:id="355" w:author="Administrator" w:date="2017-06-19T15:44:21Z">
                <w:pPr>
                  <w:spacing w:line="360" w:lineRule="exact"/>
                  <w:jc w:val="center"/>
                </w:pPr>
              </w:pPrChange>
            </w:pPr>
            <w:ins w:id="357" w:author="RUAN HANG YANG" w:date="2017-05-23T15:02:00Z">
              <w:r>
                <w:rPr>
                  <w:rFonts w:cs="Times New Roman"/>
                  <w:color w:val="auto"/>
                  <w:sz w:val="21"/>
                  <w:szCs w:val="21"/>
                </w:rPr>
                <w:t>序号</w:t>
              </w:r>
            </w:ins>
          </w:p>
        </w:tc>
        <w:tc>
          <w:tcPr>
            <w:tcW w:w="3074" w:type="dxa"/>
            <w:tcBorders>
              <w:tl2br w:val="nil"/>
              <w:tr2bl w:val="nil"/>
            </w:tcBorders>
            <w:vAlign w:val="center"/>
            <w:tcPrChange w:id="358" w:author="RUAN HANG YANG" w:date="2017-07-12T14:26:35Z">
              <w:tcPr>
                <w:tcW w:w="2878" w:type="dxa"/>
                <w:tcBorders>
                  <w:tl2br w:val="nil"/>
                  <w:tr2bl w:val="nil"/>
                </w:tcBorders>
                <w:vAlign w:val="center"/>
              </w:tcPr>
            </w:tcPrChange>
          </w:tcPr>
          <w:p>
            <w:pPr>
              <w:spacing w:beforeLines="0" w:afterLines="0" w:line="360" w:lineRule="exact"/>
              <w:jc w:val="center"/>
              <w:rPr>
                <w:ins w:id="360" w:author="RUAN HANG YANG" w:date="2017-05-23T15:02:00Z"/>
                <w:rFonts w:cs="Times New Roman"/>
                <w:color w:val="auto"/>
                <w:sz w:val="21"/>
                <w:szCs w:val="21"/>
              </w:rPr>
              <w:pPrChange w:id="359" w:author="Administrator" w:date="2017-06-19T15:44:21Z">
                <w:pPr>
                  <w:spacing w:line="360" w:lineRule="exact"/>
                  <w:jc w:val="center"/>
                </w:pPr>
              </w:pPrChange>
            </w:pPr>
            <w:ins w:id="361" w:author="RUAN HANG YANG" w:date="2017-05-23T15:02:00Z">
              <w:r>
                <w:rPr>
                  <w:rFonts w:cs="Times New Roman"/>
                  <w:color w:val="auto"/>
                  <w:sz w:val="21"/>
                  <w:szCs w:val="21"/>
                </w:rPr>
                <w:t>项目</w:t>
              </w:r>
            </w:ins>
          </w:p>
        </w:tc>
        <w:tc>
          <w:tcPr>
            <w:tcW w:w="2221" w:type="dxa"/>
            <w:tcBorders>
              <w:tl2br w:val="nil"/>
              <w:tr2bl w:val="nil"/>
            </w:tcBorders>
            <w:vAlign w:val="center"/>
            <w:tcPrChange w:id="362" w:author="RUAN HANG YANG" w:date="2017-07-12T14:26:35Z">
              <w:tcPr>
                <w:tcW w:w="2081" w:type="dxa"/>
                <w:tcBorders>
                  <w:tl2br w:val="nil"/>
                  <w:tr2bl w:val="nil"/>
                </w:tcBorders>
                <w:vAlign w:val="center"/>
              </w:tcPr>
            </w:tcPrChange>
          </w:tcPr>
          <w:p>
            <w:pPr>
              <w:spacing w:beforeLines="0" w:afterLines="0" w:line="360" w:lineRule="exact"/>
              <w:jc w:val="center"/>
              <w:rPr>
                <w:ins w:id="364" w:author="RUAN HANG YANG" w:date="2017-05-23T15:02:00Z"/>
                <w:rFonts w:cs="Times New Roman"/>
                <w:color w:val="auto"/>
                <w:sz w:val="21"/>
                <w:szCs w:val="21"/>
              </w:rPr>
              <w:pPrChange w:id="363" w:author="Administrator" w:date="2017-06-19T15:44:21Z">
                <w:pPr>
                  <w:spacing w:line="360" w:lineRule="exact"/>
                  <w:jc w:val="center"/>
                </w:pPr>
              </w:pPrChange>
            </w:pPr>
            <w:ins w:id="365" w:author="RUAN HANG YANG" w:date="2017-05-23T15:02:00Z">
              <w:r>
                <w:rPr>
                  <w:rFonts w:cs="Times New Roman"/>
                  <w:color w:val="auto"/>
                  <w:sz w:val="21"/>
                  <w:szCs w:val="21"/>
                </w:rPr>
                <w:t>指标</w:t>
              </w:r>
            </w:ins>
          </w:p>
        </w:tc>
        <w:tc>
          <w:tcPr>
            <w:tcW w:w="2228" w:type="dxa"/>
            <w:tcBorders>
              <w:tl2br w:val="nil"/>
              <w:tr2bl w:val="nil"/>
            </w:tcBorders>
            <w:vAlign w:val="center"/>
            <w:tcPrChange w:id="366" w:author="RUAN HANG YANG" w:date="2017-07-12T14:26:35Z">
              <w:tcPr>
                <w:tcW w:w="2086" w:type="dxa"/>
                <w:tcBorders>
                  <w:tl2br w:val="nil"/>
                  <w:tr2bl w:val="nil"/>
                </w:tcBorders>
                <w:vAlign w:val="center"/>
              </w:tcPr>
            </w:tcPrChange>
          </w:tcPr>
          <w:p>
            <w:pPr>
              <w:spacing w:beforeLines="0" w:afterLines="0" w:line="360" w:lineRule="exact"/>
              <w:jc w:val="center"/>
              <w:rPr>
                <w:ins w:id="368" w:author="RUAN HANG YANG" w:date="2017-05-23T15:02:00Z"/>
                <w:rFonts w:cs="Times New Roman"/>
                <w:color w:val="auto"/>
                <w:sz w:val="21"/>
                <w:szCs w:val="21"/>
              </w:rPr>
              <w:pPrChange w:id="367" w:author="Administrator" w:date="2017-06-19T15:44:21Z">
                <w:pPr>
                  <w:spacing w:line="360" w:lineRule="exact"/>
                  <w:jc w:val="center"/>
                </w:pPr>
              </w:pPrChange>
            </w:pPr>
            <w:ins w:id="369" w:author="RUAN HANG YANG" w:date="2017-05-23T15:02:00Z">
              <w:r>
                <w:rPr>
                  <w:rFonts w:cs="Times New Roman"/>
                  <w:color w:val="auto"/>
                  <w:sz w:val="21"/>
                  <w:szCs w:val="21"/>
                </w:rPr>
                <w:t>评价等级</w:t>
              </w:r>
            </w:ins>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371" w:author="RUAN HANG YANG" w:date="2017-07-12T14:26:35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384" w:hRule="atLeast"/>
          <w:jc w:val="center"/>
          <w:ins w:id="370" w:author="RUAN HANG YANG" w:date="2017-05-23T15:02:00Z"/>
          <w:trPrChange w:id="371" w:author="RUAN HANG YANG" w:date="2017-07-12T14:26:35Z">
            <w:trPr>
              <w:trHeight w:val="210" w:hRule="atLeast"/>
              <w:jc w:val="center"/>
            </w:trPr>
          </w:trPrChange>
        </w:trPr>
        <w:tc>
          <w:tcPr>
            <w:tcW w:w="1157" w:type="dxa"/>
            <w:tcBorders>
              <w:tl2br w:val="nil"/>
              <w:tr2bl w:val="nil"/>
            </w:tcBorders>
            <w:vAlign w:val="center"/>
            <w:tcPrChange w:id="372" w:author="RUAN HANG YANG" w:date="2017-07-12T14:26:35Z">
              <w:tcPr>
                <w:tcW w:w="1084" w:type="dxa"/>
                <w:tcBorders>
                  <w:tl2br w:val="nil"/>
                  <w:tr2bl w:val="nil"/>
                </w:tcBorders>
                <w:vAlign w:val="center"/>
              </w:tcPr>
            </w:tcPrChange>
          </w:tcPr>
          <w:p>
            <w:pPr>
              <w:spacing w:beforeLines="0" w:afterLines="0" w:line="360" w:lineRule="exact"/>
              <w:jc w:val="center"/>
              <w:rPr>
                <w:ins w:id="374" w:author="RUAN HANG YANG" w:date="2017-05-23T15:02:00Z"/>
                <w:rFonts w:cs="Times New Roman"/>
                <w:color w:val="auto"/>
                <w:sz w:val="21"/>
                <w:szCs w:val="21"/>
              </w:rPr>
              <w:pPrChange w:id="373" w:author="Administrator" w:date="2017-06-19T15:44:21Z">
                <w:pPr>
                  <w:spacing w:line="360" w:lineRule="exact"/>
                  <w:jc w:val="center"/>
                </w:pPr>
              </w:pPrChange>
            </w:pPr>
            <w:ins w:id="375" w:author="RUAN HANG YANG" w:date="2017-05-23T15:02:00Z">
              <w:r>
                <w:rPr>
                  <w:rFonts w:cs="Times New Roman"/>
                  <w:color w:val="auto"/>
                  <w:sz w:val="21"/>
                  <w:szCs w:val="21"/>
                </w:rPr>
                <w:t>1</w:t>
              </w:r>
            </w:ins>
          </w:p>
        </w:tc>
        <w:tc>
          <w:tcPr>
            <w:tcW w:w="3074" w:type="dxa"/>
            <w:tcBorders>
              <w:tl2br w:val="nil"/>
              <w:tr2bl w:val="nil"/>
            </w:tcBorders>
            <w:vAlign w:val="center"/>
            <w:tcPrChange w:id="376" w:author="RUAN HANG YANG" w:date="2017-07-12T14:26:35Z">
              <w:tcPr>
                <w:tcW w:w="2878" w:type="dxa"/>
                <w:tcBorders>
                  <w:tl2br w:val="nil"/>
                  <w:tr2bl w:val="nil"/>
                </w:tcBorders>
                <w:vAlign w:val="center"/>
              </w:tcPr>
            </w:tcPrChange>
          </w:tcPr>
          <w:p>
            <w:pPr>
              <w:spacing w:beforeLines="0" w:afterLines="0" w:line="360" w:lineRule="exact"/>
              <w:jc w:val="center"/>
              <w:rPr>
                <w:ins w:id="378" w:author="RUAN HANG YANG" w:date="2017-05-23T15:02:00Z"/>
                <w:rFonts w:cs="Times New Roman"/>
                <w:color w:val="auto"/>
                <w:sz w:val="21"/>
                <w:szCs w:val="21"/>
              </w:rPr>
              <w:pPrChange w:id="377" w:author="Administrator" w:date="2017-06-19T15:44:21Z">
                <w:pPr>
                  <w:spacing w:line="360" w:lineRule="exact"/>
                  <w:jc w:val="center"/>
                </w:pPr>
              </w:pPrChange>
            </w:pPr>
            <w:ins w:id="379" w:author="RUAN HANG YANG" w:date="2017-05-23T15:02:00Z">
              <w:r>
                <w:rPr>
                  <w:rFonts w:cs="Times New Roman"/>
                  <w:color w:val="auto"/>
                  <w:sz w:val="21"/>
                  <w:szCs w:val="21"/>
                </w:rPr>
                <w:t>污水排放量</w:t>
              </w:r>
            </w:ins>
          </w:p>
        </w:tc>
        <w:tc>
          <w:tcPr>
            <w:tcW w:w="2221" w:type="dxa"/>
            <w:tcBorders>
              <w:tl2br w:val="nil"/>
              <w:tr2bl w:val="nil"/>
            </w:tcBorders>
            <w:vAlign w:val="center"/>
            <w:tcPrChange w:id="380" w:author="RUAN HANG YANG" w:date="2017-07-12T14:26:35Z">
              <w:tcPr>
                <w:tcW w:w="2081" w:type="dxa"/>
                <w:tcBorders>
                  <w:tl2br w:val="nil"/>
                  <w:tr2bl w:val="nil"/>
                </w:tcBorders>
                <w:vAlign w:val="center"/>
              </w:tcPr>
            </w:tcPrChange>
          </w:tcPr>
          <w:p>
            <w:pPr>
              <w:spacing w:beforeLines="0" w:afterLines="0" w:line="360" w:lineRule="exact"/>
              <w:jc w:val="center"/>
              <w:rPr>
                <w:ins w:id="382" w:author="RUAN HANG YANG" w:date="2017-05-23T15:02:00Z"/>
                <w:rFonts w:cs="Times New Roman"/>
                <w:color w:val="auto"/>
                <w:sz w:val="21"/>
                <w:szCs w:val="21"/>
              </w:rPr>
              <w:pPrChange w:id="381" w:author="Administrator" w:date="2017-06-19T15:44:21Z">
                <w:pPr>
                  <w:spacing w:line="360" w:lineRule="exact"/>
                  <w:jc w:val="center"/>
                </w:pPr>
              </w:pPrChange>
            </w:pPr>
            <w:ins w:id="383" w:author="RUAN HANG YANG" w:date="2017-05-23T15:02:00Z">
              <w:r>
                <w:rPr>
                  <w:rFonts w:cs="Times New Roman"/>
                  <w:color w:val="auto"/>
                  <w:sz w:val="21"/>
                  <w:szCs w:val="21"/>
                </w:rPr>
                <w:t>＜200m</w:t>
              </w:r>
            </w:ins>
            <w:ins w:id="384" w:author="RUAN HANG YANG" w:date="2017-05-23T15:02:00Z">
              <w:r>
                <w:rPr>
                  <w:rFonts w:cs="Times New Roman"/>
                  <w:color w:val="auto"/>
                  <w:sz w:val="21"/>
                  <w:szCs w:val="21"/>
                  <w:vertAlign w:val="superscript"/>
                </w:rPr>
                <w:t>3</w:t>
              </w:r>
            </w:ins>
            <w:ins w:id="385" w:author="RUAN HANG YANG" w:date="2017-05-23T15:02:00Z">
              <w:r>
                <w:rPr>
                  <w:rFonts w:cs="Times New Roman"/>
                  <w:color w:val="auto"/>
                  <w:sz w:val="21"/>
                  <w:szCs w:val="21"/>
                </w:rPr>
                <w:t>/d</w:t>
              </w:r>
            </w:ins>
          </w:p>
        </w:tc>
        <w:tc>
          <w:tcPr>
            <w:tcW w:w="2228" w:type="dxa"/>
            <w:vMerge w:val="restart"/>
            <w:tcBorders>
              <w:tl2br w:val="nil"/>
              <w:tr2bl w:val="nil"/>
            </w:tcBorders>
            <w:vAlign w:val="center"/>
            <w:tcPrChange w:id="386" w:author="RUAN HANG YANG" w:date="2017-07-12T14:26:35Z">
              <w:tcPr>
                <w:tcW w:w="2086" w:type="dxa"/>
                <w:vMerge w:val="restart"/>
                <w:tcBorders>
                  <w:tl2br w:val="nil"/>
                  <w:tr2bl w:val="nil"/>
                </w:tcBorders>
                <w:vAlign w:val="center"/>
              </w:tcPr>
            </w:tcPrChange>
          </w:tcPr>
          <w:p>
            <w:pPr>
              <w:spacing w:beforeLines="0" w:afterLines="0" w:line="360" w:lineRule="exact"/>
              <w:jc w:val="center"/>
              <w:rPr>
                <w:ins w:id="388" w:author="RUAN HANG YANG" w:date="2017-05-23T15:02:00Z"/>
                <w:rFonts w:cs="Times New Roman"/>
                <w:color w:val="auto"/>
                <w:sz w:val="21"/>
                <w:szCs w:val="21"/>
              </w:rPr>
              <w:pPrChange w:id="387" w:author="Administrator" w:date="2017-06-19T15:44:21Z">
                <w:pPr>
                  <w:spacing w:line="360" w:lineRule="exact"/>
                  <w:jc w:val="center"/>
                </w:pPr>
              </w:pPrChange>
            </w:pPr>
            <w:ins w:id="389" w:author="RUAN HANG YANG" w:date="2017-05-23T15:02:00Z">
              <w:r>
                <w:rPr>
                  <w:rFonts w:cs="Times New Roman"/>
                  <w:color w:val="auto"/>
                  <w:sz w:val="21"/>
                  <w:szCs w:val="21"/>
                </w:rPr>
                <w:t>三级</w:t>
              </w:r>
            </w:ins>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391" w:author="RUAN HANG YANG" w:date="2017-07-12T14:26:35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384" w:hRule="atLeast"/>
          <w:jc w:val="center"/>
          <w:ins w:id="390" w:author="RUAN HANG YANG" w:date="2017-05-23T15:02:00Z"/>
          <w:trPrChange w:id="391" w:author="RUAN HANG YANG" w:date="2017-07-12T14:26:35Z">
            <w:trPr>
              <w:trHeight w:val="180" w:hRule="atLeast"/>
              <w:jc w:val="center"/>
            </w:trPr>
          </w:trPrChange>
        </w:trPr>
        <w:tc>
          <w:tcPr>
            <w:tcW w:w="1157" w:type="dxa"/>
            <w:tcBorders>
              <w:tl2br w:val="nil"/>
              <w:tr2bl w:val="nil"/>
            </w:tcBorders>
            <w:vAlign w:val="center"/>
            <w:tcPrChange w:id="392" w:author="RUAN HANG YANG" w:date="2017-07-12T14:26:35Z">
              <w:tcPr>
                <w:tcW w:w="1084" w:type="dxa"/>
                <w:tcBorders>
                  <w:tl2br w:val="nil"/>
                  <w:tr2bl w:val="nil"/>
                </w:tcBorders>
                <w:vAlign w:val="center"/>
              </w:tcPr>
            </w:tcPrChange>
          </w:tcPr>
          <w:p>
            <w:pPr>
              <w:spacing w:beforeLines="0" w:afterLines="0" w:line="360" w:lineRule="exact"/>
              <w:jc w:val="center"/>
              <w:rPr>
                <w:ins w:id="394" w:author="RUAN HANG YANG" w:date="2017-05-23T15:02:00Z"/>
                <w:rFonts w:cs="Times New Roman"/>
                <w:color w:val="auto"/>
                <w:sz w:val="21"/>
                <w:szCs w:val="21"/>
              </w:rPr>
              <w:pPrChange w:id="393" w:author="Administrator" w:date="2017-06-19T15:44:21Z">
                <w:pPr>
                  <w:spacing w:line="360" w:lineRule="exact"/>
                  <w:jc w:val="center"/>
                </w:pPr>
              </w:pPrChange>
            </w:pPr>
            <w:ins w:id="395" w:author="RUAN HANG YANG" w:date="2017-05-23T15:02:00Z">
              <w:r>
                <w:rPr>
                  <w:rFonts w:cs="Times New Roman"/>
                  <w:color w:val="auto"/>
                  <w:sz w:val="21"/>
                  <w:szCs w:val="21"/>
                </w:rPr>
                <w:t>2</w:t>
              </w:r>
            </w:ins>
          </w:p>
        </w:tc>
        <w:tc>
          <w:tcPr>
            <w:tcW w:w="3074" w:type="dxa"/>
            <w:tcBorders>
              <w:tl2br w:val="nil"/>
              <w:tr2bl w:val="nil"/>
            </w:tcBorders>
            <w:vAlign w:val="center"/>
            <w:tcPrChange w:id="396" w:author="RUAN HANG YANG" w:date="2017-07-12T14:26:35Z">
              <w:tcPr>
                <w:tcW w:w="2878" w:type="dxa"/>
                <w:tcBorders>
                  <w:tl2br w:val="nil"/>
                  <w:tr2bl w:val="nil"/>
                </w:tcBorders>
                <w:vAlign w:val="center"/>
              </w:tcPr>
            </w:tcPrChange>
          </w:tcPr>
          <w:p>
            <w:pPr>
              <w:spacing w:beforeLines="0" w:afterLines="0" w:line="360" w:lineRule="exact"/>
              <w:jc w:val="center"/>
              <w:rPr>
                <w:ins w:id="398" w:author="RUAN HANG YANG" w:date="2017-05-23T15:02:00Z"/>
                <w:rFonts w:cs="Times New Roman"/>
                <w:color w:val="auto"/>
                <w:sz w:val="21"/>
                <w:szCs w:val="21"/>
              </w:rPr>
              <w:pPrChange w:id="397" w:author="Administrator" w:date="2017-06-19T15:44:21Z">
                <w:pPr>
                  <w:spacing w:line="360" w:lineRule="exact"/>
                  <w:jc w:val="center"/>
                </w:pPr>
              </w:pPrChange>
            </w:pPr>
            <w:ins w:id="399" w:author="RUAN HANG YANG" w:date="2017-05-23T15:02:00Z">
              <w:r>
                <w:rPr>
                  <w:rFonts w:cs="Times New Roman"/>
                  <w:color w:val="auto"/>
                  <w:sz w:val="21"/>
                  <w:szCs w:val="21"/>
                </w:rPr>
                <w:t>污水水质复杂程度</w:t>
              </w:r>
            </w:ins>
          </w:p>
        </w:tc>
        <w:tc>
          <w:tcPr>
            <w:tcW w:w="2221" w:type="dxa"/>
            <w:tcBorders>
              <w:tl2br w:val="nil"/>
              <w:tr2bl w:val="nil"/>
            </w:tcBorders>
            <w:vAlign w:val="center"/>
            <w:tcPrChange w:id="400" w:author="RUAN HANG YANG" w:date="2017-07-12T14:26:35Z">
              <w:tcPr>
                <w:tcW w:w="2081" w:type="dxa"/>
                <w:tcBorders>
                  <w:tl2br w:val="nil"/>
                  <w:tr2bl w:val="nil"/>
                </w:tcBorders>
                <w:vAlign w:val="center"/>
              </w:tcPr>
            </w:tcPrChange>
          </w:tcPr>
          <w:p>
            <w:pPr>
              <w:spacing w:beforeLines="0" w:afterLines="0" w:line="360" w:lineRule="exact"/>
              <w:jc w:val="center"/>
              <w:rPr>
                <w:ins w:id="402" w:author="RUAN HANG YANG" w:date="2017-05-23T15:02:00Z"/>
                <w:rFonts w:cs="Times New Roman"/>
                <w:color w:val="auto"/>
                <w:sz w:val="21"/>
                <w:szCs w:val="21"/>
              </w:rPr>
              <w:pPrChange w:id="401" w:author="Administrator" w:date="2017-06-19T15:44:21Z">
                <w:pPr>
                  <w:spacing w:line="360" w:lineRule="exact"/>
                  <w:jc w:val="center"/>
                </w:pPr>
              </w:pPrChange>
            </w:pPr>
            <w:ins w:id="403" w:author="RUAN HANG YANG" w:date="2017-05-23T15:02:00Z">
              <w:r>
                <w:rPr>
                  <w:rFonts w:cs="Times New Roman"/>
                  <w:color w:val="auto"/>
                  <w:sz w:val="21"/>
                  <w:szCs w:val="21"/>
                </w:rPr>
                <w:t>简单</w:t>
              </w:r>
            </w:ins>
          </w:p>
        </w:tc>
        <w:tc>
          <w:tcPr>
            <w:tcW w:w="2228" w:type="dxa"/>
            <w:vMerge w:val="continue"/>
            <w:tcBorders>
              <w:tl2br w:val="nil"/>
              <w:tr2bl w:val="nil"/>
            </w:tcBorders>
            <w:vAlign w:val="center"/>
            <w:tcPrChange w:id="404" w:author="RUAN HANG YANG" w:date="2017-07-12T14:26:35Z">
              <w:tcPr>
                <w:tcW w:w="2086" w:type="dxa"/>
                <w:vMerge w:val="continue"/>
                <w:tcBorders>
                  <w:tl2br w:val="nil"/>
                  <w:tr2bl w:val="nil"/>
                </w:tcBorders>
                <w:vAlign w:val="center"/>
              </w:tcPr>
            </w:tcPrChange>
          </w:tcPr>
          <w:p>
            <w:pPr>
              <w:spacing w:beforeLines="0" w:afterLines="0" w:line="360" w:lineRule="exact"/>
              <w:jc w:val="center"/>
              <w:rPr>
                <w:ins w:id="406" w:author="RUAN HANG YANG" w:date="2017-05-23T15:02:00Z"/>
                <w:rFonts w:cs="Times New Roman"/>
                <w:color w:val="auto"/>
                <w:sz w:val="21"/>
                <w:szCs w:val="21"/>
              </w:rPr>
              <w:pPrChange w:id="405" w:author="Administrator" w:date="2017-06-19T15:44:21Z">
                <w:pPr>
                  <w:spacing w:line="360" w:lineRule="exact"/>
                  <w:jc w:val="center"/>
                </w:pPr>
              </w:pPrChange>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408" w:author="RUAN HANG YANG" w:date="2017-07-12T14:26:35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384" w:hRule="atLeast"/>
          <w:jc w:val="center"/>
          <w:ins w:id="407" w:author="RUAN HANG YANG" w:date="2017-05-23T15:02:00Z"/>
          <w:trPrChange w:id="408" w:author="RUAN HANG YANG" w:date="2017-07-12T14:26:35Z">
            <w:trPr>
              <w:trHeight w:val="90" w:hRule="atLeast"/>
              <w:jc w:val="center"/>
            </w:trPr>
          </w:trPrChange>
        </w:trPr>
        <w:tc>
          <w:tcPr>
            <w:tcW w:w="1157" w:type="dxa"/>
            <w:tcBorders>
              <w:tl2br w:val="nil"/>
              <w:tr2bl w:val="nil"/>
            </w:tcBorders>
            <w:vAlign w:val="center"/>
            <w:tcPrChange w:id="409" w:author="RUAN HANG YANG" w:date="2017-07-12T14:26:35Z">
              <w:tcPr>
                <w:tcW w:w="1084" w:type="dxa"/>
                <w:tcBorders>
                  <w:tl2br w:val="nil"/>
                  <w:tr2bl w:val="nil"/>
                </w:tcBorders>
                <w:vAlign w:val="center"/>
              </w:tcPr>
            </w:tcPrChange>
          </w:tcPr>
          <w:p>
            <w:pPr>
              <w:spacing w:beforeLines="0" w:afterLines="0" w:line="360" w:lineRule="exact"/>
              <w:jc w:val="center"/>
              <w:rPr>
                <w:ins w:id="411" w:author="RUAN HANG YANG" w:date="2017-05-23T15:02:00Z"/>
                <w:rFonts w:cs="Times New Roman"/>
                <w:color w:val="auto"/>
                <w:sz w:val="21"/>
                <w:szCs w:val="21"/>
              </w:rPr>
              <w:pPrChange w:id="410" w:author="Administrator" w:date="2017-06-19T15:44:21Z">
                <w:pPr>
                  <w:spacing w:line="360" w:lineRule="exact"/>
                  <w:jc w:val="center"/>
                </w:pPr>
              </w:pPrChange>
            </w:pPr>
            <w:ins w:id="412" w:author="RUAN HANG YANG" w:date="2017-05-23T15:02:00Z">
              <w:r>
                <w:rPr>
                  <w:rFonts w:cs="Times New Roman"/>
                  <w:color w:val="auto"/>
                  <w:sz w:val="21"/>
                  <w:szCs w:val="21"/>
                </w:rPr>
                <w:t>3</w:t>
              </w:r>
            </w:ins>
          </w:p>
        </w:tc>
        <w:tc>
          <w:tcPr>
            <w:tcW w:w="3074" w:type="dxa"/>
            <w:tcBorders>
              <w:tl2br w:val="nil"/>
              <w:tr2bl w:val="nil"/>
            </w:tcBorders>
            <w:vAlign w:val="center"/>
            <w:tcPrChange w:id="413" w:author="RUAN HANG YANG" w:date="2017-07-12T14:26:35Z">
              <w:tcPr>
                <w:tcW w:w="2878" w:type="dxa"/>
                <w:tcBorders>
                  <w:tl2br w:val="nil"/>
                  <w:tr2bl w:val="nil"/>
                </w:tcBorders>
                <w:vAlign w:val="center"/>
              </w:tcPr>
            </w:tcPrChange>
          </w:tcPr>
          <w:p>
            <w:pPr>
              <w:spacing w:beforeLines="0" w:afterLines="0" w:line="360" w:lineRule="exact"/>
              <w:jc w:val="center"/>
              <w:rPr>
                <w:ins w:id="415" w:author="RUAN HANG YANG" w:date="2017-05-23T15:02:00Z"/>
                <w:rFonts w:cs="Times New Roman"/>
                <w:color w:val="auto"/>
                <w:sz w:val="21"/>
                <w:szCs w:val="21"/>
              </w:rPr>
              <w:pPrChange w:id="414" w:author="Administrator" w:date="2017-06-19T15:44:21Z">
                <w:pPr>
                  <w:spacing w:line="360" w:lineRule="exact"/>
                  <w:jc w:val="center"/>
                </w:pPr>
              </w:pPrChange>
            </w:pPr>
            <w:ins w:id="416" w:author="RUAN HANG YANG" w:date="2017-05-23T15:02:00Z">
              <w:r>
                <w:rPr>
                  <w:rFonts w:cs="Times New Roman"/>
                  <w:color w:val="auto"/>
                  <w:sz w:val="21"/>
                  <w:szCs w:val="21"/>
                </w:rPr>
                <w:t>地面水水域规模</w:t>
              </w:r>
            </w:ins>
          </w:p>
        </w:tc>
        <w:tc>
          <w:tcPr>
            <w:tcW w:w="2221" w:type="dxa"/>
            <w:tcBorders>
              <w:tl2br w:val="nil"/>
              <w:tr2bl w:val="nil"/>
            </w:tcBorders>
            <w:vAlign w:val="center"/>
            <w:tcPrChange w:id="417" w:author="RUAN HANG YANG" w:date="2017-07-12T14:26:35Z">
              <w:tcPr>
                <w:tcW w:w="2081" w:type="dxa"/>
                <w:tcBorders>
                  <w:tl2br w:val="nil"/>
                  <w:tr2bl w:val="nil"/>
                </w:tcBorders>
                <w:vAlign w:val="center"/>
              </w:tcPr>
            </w:tcPrChange>
          </w:tcPr>
          <w:p>
            <w:pPr>
              <w:spacing w:beforeLines="0" w:afterLines="0" w:line="360" w:lineRule="exact"/>
              <w:jc w:val="center"/>
              <w:rPr>
                <w:ins w:id="419" w:author="RUAN HANG YANG" w:date="2017-05-23T15:02:00Z"/>
                <w:rFonts w:cs="Times New Roman"/>
                <w:color w:val="auto"/>
                <w:sz w:val="21"/>
                <w:szCs w:val="21"/>
              </w:rPr>
              <w:pPrChange w:id="418" w:author="Administrator" w:date="2017-06-19T15:44:21Z">
                <w:pPr>
                  <w:spacing w:line="360" w:lineRule="exact"/>
                  <w:jc w:val="center"/>
                </w:pPr>
              </w:pPrChange>
            </w:pPr>
            <w:ins w:id="420" w:author="RUAN HANG YANG" w:date="2017-05-23T15:02:00Z">
              <w:r>
                <w:rPr>
                  <w:rFonts w:cs="Times New Roman"/>
                  <w:color w:val="auto"/>
                  <w:sz w:val="21"/>
                  <w:szCs w:val="21"/>
                </w:rPr>
                <w:t>小</w:t>
              </w:r>
            </w:ins>
          </w:p>
        </w:tc>
        <w:tc>
          <w:tcPr>
            <w:tcW w:w="2228" w:type="dxa"/>
            <w:vMerge w:val="continue"/>
            <w:tcBorders>
              <w:tl2br w:val="nil"/>
              <w:tr2bl w:val="nil"/>
            </w:tcBorders>
            <w:vAlign w:val="center"/>
            <w:tcPrChange w:id="421" w:author="RUAN HANG YANG" w:date="2017-07-12T14:26:35Z">
              <w:tcPr>
                <w:tcW w:w="2086" w:type="dxa"/>
                <w:vMerge w:val="continue"/>
                <w:tcBorders>
                  <w:tl2br w:val="nil"/>
                  <w:tr2bl w:val="nil"/>
                </w:tcBorders>
                <w:vAlign w:val="center"/>
              </w:tcPr>
            </w:tcPrChange>
          </w:tcPr>
          <w:p>
            <w:pPr>
              <w:spacing w:beforeLines="0" w:afterLines="0" w:line="360" w:lineRule="exact"/>
              <w:jc w:val="center"/>
              <w:rPr>
                <w:ins w:id="423" w:author="RUAN HANG YANG" w:date="2017-05-23T15:02:00Z"/>
                <w:rFonts w:cs="Times New Roman"/>
                <w:color w:val="auto"/>
                <w:sz w:val="21"/>
                <w:szCs w:val="21"/>
              </w:rPr>
              <w:pPrChange w:id="422" w:author="Administrator" w:date="2017-06-19T15:44:21Z">
                <w:pPr>
                  <w:spacing w:line="360" w:lineRule="exact"/>
                  <w:jc w:val="center"/>
                </w:pPr>
              </w:pPrChange>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425" w:author="RUAN HANG YANG" w:date="2017-07-12T14:26:35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444" w:hRule="atLeast"/>
          <w:jc w:val="center"/>
          <w:ins w:id="424" w:author="RUAN HANG YANG" w:date="2017-05-23T15:02:00Z"/>
          <w:trPrChange w:id="425" w:author="RUAN HANG YANG" w:date="2017-07-12T14:26:35Z">
            <w:trPr>
              <w:trHeight w:val="90" w:hRule="atLeast"/>
              <w:jc w:val="center"/>
            </w:trPr>
          </w:trPrChange>
        </w:trPr>
        <w:tc>
          <w:tcPr>
            <w:tcW w:w="1157" w:type="dxa"/>
            <w:tcBorders>
              <w:tl2br w:val="nil"/>
              <w:tr2bl w:val="nil"/>
            </w:tcBorders>
            <w:vAlign w:val="center"/>
            <w:tcPrChange w:id="426" w:author="RUAN HANG YANG" w:date="2017-07-12T14:26:35Z">
              <w:tcPr>
                <w:tcW w:w="1084" w:type="dxa"/>
                <w:tcBorders>
                  <w:tl2br w:val="nil"/>
                  <w:tr2bl w:val="nil"/>
                </w:tcBorders>
                <w:vAlign w:val="center"/>
              </w:tcPr>
            </w:tcPrChange>
          </w:tcPr>
          <w:p>
            <w:pPr>
              <w:spacing w:beforeLines="0" w:afterLines="0" w:line="360" w:lineRule="exact"/>
              <w:jc w:val="center"/>
              <w:rPr>
                <w:ins w:id="428" w:author="RUAN HANG YANG" w:date="2017-05-23T15:02:00Z"/>
                <w:rFonts w:cs="Times New Roman"/>
                <w:color w:val="auto"/>
                <w:sz w:val="21"/>
                <w:szCs w:val="21"/>
              </w:rPr>
              <w:pPrChange w:id="427" w:author="Administrator" w:date="2017-06-19T15:44:21Z">
                <w:pPr>
                  <w:spacing w:line="360" w:lineRule="exact"/>
                  <w:jc w:val="center"/>
                </w:pPr>
              </w:pPrChange>
            </w:pPr>
            <w:ins w:id="429" w:author="RUAN HANG YANG" w:date="2017-05-23T15:02:00Z">
              <w:r>
                <w:rPr>
                  <w:rFonts w:cs="Times New Roman"/>
                  <w:color w:val="auto"/>
                  <w:sz w:val="21"/>
                  <w:szCs w:val="21"/>
                </w:rPr>
                <w:t>4</w:t>
              </w:r>
            </w:ins>
          </w:p>
        </w:tc>
        <w:tc>
          <w:tcPr>
            <w:tcW w:w="3074" w:type="dxa"/>
            <w:tcBorders>
              <w:tl2br w:val="nil"/>
              <w:tr2bl w:val="nil"/>
            </w:tcBorders>
            <w:vAlign w:val="center"/>
            <w:tcPrChange w:id="430" w:author="RUAN HANG YANG" w:date="2017-07-12T14:26:35Z">
              <w:tcPr>
                <w:tcW w:w="2878" w:type="dxa"/>
                <w:tcBorders>
                  <w:tl2br w:val="nil"/>
                  <w:tr2bl w:val="nil"/>
                </w:tcBorders>
                <w:vAlign w:val="center"/>
              </w:tcPr>
            </w:tcPrChange>
          </w:tcPr>
          <w:p>
            <w:pPr>
              <w:spacing w:beforeLines="0" w:afterLines="0" w:line="360" w:lineRule="exact"/>
              <w:jc w:val="center"/>
              <w:rPr>
                <w:ins w:id="432" w:author="RUAN HANG YANG" w:date="2017-05-23T15:02:00Z"/>
                <w:rFonts w:cs="Times New Roman"/>
                <w:color w:val="auto"/>
                <w:sz w:val="21"/>
                <w:szCs w:val="21"/>
              </w:rPr>
              <w:pPrChange w:id="431" w:author="Administrator" w:date="2017-06-19T15:44:21Z">
                <w:pPr>
                  <w:spacing w:line="360" w:lineRule="exact"/>
                  <w:jc w:val="center"/>
                </w:pPr>
              </w:pPrChange>
            </w:pPr>
            <w:ins w:id="433" w:author="RUAN HANG YANG" w:date="2017-05-23T15:02:00Z">
              <w:r>
                <w:rPr>
                  <w:rFonts w:cs="Times New Roman"/>
                  <w:color w:val="auto"/>
                  <w:sz w:val="21"/>
                  <w:szCs w:val="21"/>
                </w:rPr>
                <w:t>地面水水质要求</w:t>
              </w:r>
            </w:ins>
          </w:p>
        </w:tc>
        <w:tc>
          <w:tcPr>
            <w:tcW w:w="2221" w:type="dxa"/>
            <w:tcBorders>
              <w:tl2br w:val="nil"/>
              <w:tr2bl w:val="nil"/>
            </w:tcBorders>
            <w:vAlign w:val="center"/>
            <w:tcPrChange w:id="434" w:author="RUAN HANG YANG" w:date="2017-07-12T14:26:35Z">
              <w:tcPr>
                <w:tcW w:w="2081" w:type="dxa"/>
                <w:tcBorders>
                  <w:tl2br w:val="nil"/>
                  <w:tr2bl w:val="nil"/>
                </w:tcBorders>
                <w:vAlign w:val="center"/>
              </w:tcPr>
            </w:tcPrChange>
          </w:tcPr>
          <w:p>
            <w:pPr>
              <w:spacing w:beforeLines="0" w:afterLines="0" w:line="360" w:lineRule="exact"/>
              <w:jc w:val="center"/>
              <w:rPr>
                <w:ins w:id="436" w:author="RUAN HANG YANG" w:date="2017-05-23T15:02:00Z"/>
                <w:rFonts w:cs="Times New Roman"/>
                <w:color w:val="auto"/>
                <w:sz w:val="21"/>
                <w:szCs w:val="21"/>
              </w:rPr>
              <w:pPrChange w:id="435" w:author="Administrator" w:date="2017-06-19T15:44:21Z">
                <w:pPr>
                  <w:spacing w:line="360" w:lineRule="exact"/>
                  <w:jc w:val="center"/>
                </w:pPr>
              </w:pPrChange>
            </w:pPr>
            <w:ins w:id="437" w:author="RUAN HANG YANG" w:date="2017-05-23T15:02:00Z">
              <w:r>
                <w:rPr>
                  <w:rFonts w:cs="Times New Roman"/>
                  <w:color w:val="auto"/>
                  <w:sz w:val="21"/>
                  <w:szCs w:val="21"/>
                </w:rPr>
                <w:t>Ⅲ类</w:t>
              </w:r>
            </w:ins>
          </w:p>
        </w:tc>
        <w:tc>
          <w:tcPr>
            <w:tcW w:w="2228" w:type="dxa"/>
            <w:vMerge w:val="continue"/>
            <w:tcBorders>
              <w:tl2br w:val="nil"/>
              <w:tr2bl w:val="nil"/>
            </w:tcBorders>
            <w:vAlign w:val="center"/>
            <w:tcPrChange w:id="438" w:author="RUAN HANG YANG" w:date="2017-07-12T14:26:35Z">
              <w:tcPr>
                <w:tcW w:w="2086" w:type="dxa"/>
                <w:vMerge w:val="continue"/>
                <w:tcBorders>
                  <w:tl2br w:val="nil"/>
                  <w:tr2bl w:val="nil"/>
                </w:tcBorders>
                <w:vAlign w:val="center"/>
              </w:tcPr>
            </w:tcPrChange>
          </w:tcPr>
          <w:p>
            <w:pPr>
              <w:spacing w:beforeLines="0" w:afterLines="0" w:line="360" w:lineRule="exact"/>
              <w:jc w:val="center"/>
              <w:rPr>
                <w:ins w:id="440" w:author="RUAN HANG YANG" w:date="2017-05-23T15:02:00Z"/>
                <w:rFonts w:cs="Times New Roman"/>
                <w:color w:val="auto"/>
                <w:sz w:val="21"/>
                <w:szCs w:val="21"/>
              </w:rPr>
              <w:pPrChange w:id="439" w:author="Administrator" w:date="2017-06-19T15:44:21Z">
                <w:pPr>
                  <w:spacing w:line="360" w:lineRule="exact"/>
                  <w:jc w:val="center"/>
                </w:pPr>
              </w:pPrChange>
            </w:pPr>
          </w:p>
        </w:tc>
      </w:tr>
    </w:tbl>
    <w:p>
      <w:pPr>
        <w:pStyle w:val="10"/>
        <w:spacing w:beforeLines="0" w:afterLines="0" w:line="520" w:lineRule="exact"/>
        <w:rPr>
          <w:ins w:id="442" w:author="RUAN HANG YANG" w:date="2017-05-23T14:59:00Z"/>
          <w:del w:id="443" w:author="Administrator" w:date="2017-06-19T15:44:33Z"/>
          <w:color w:val="auto"/>
        </w:rPr>
        <w:pPrChange w:id="441" w:author="Administrator" w:date="2017-06-19T15:33:02Z">
          <w:pPr>
            <w:pStyle w:val="10"/>
            <w:spacing w:line="240" w:lineRule="exact"/>
          </w:pPr>
        </w:pPrChange>
      </w:pPr>
    </w:p>
    <w:p>
      <w:pPr>
        <w:ind w:firstLine="0" w:firstLineChars="0"/>
        <w:outlineLvl w:val="3"/>
        <w:rPr>
          <w:ins w:id="445" w:author="RUAN HANG YANG" w:date="2017-05-23T15:05:00Z"/>
          <w:rFonts w:cs="Times New Roman" w:eastAsiaTheme="minorEastAsia"/>
          <w:b/>
          <w:bCs/>
          <w:color w:val="auto"/>
          <w:sz w:val="24"/>
          <w:szCs w:val="22"/>
          <w:rPrChange w:id="446" w:author="RUAN HANG YANG" w:date="2017-07-12T10:29:39Z">
            <w:rPr>
              <w:ins w:id="447" w:author="RUAN HANG YANG" w:date="2017-05-23T15:05:00Z"/>
              <w:rFonts w:eastAsia="华文楷体" w:cstheme="minorBidi"/>
              <w:bCs/>
              <w:sz w:val="28"/>
              <w:szCs w:val="32"/>
            </w:rPr>
          </w:rPrChange>
        </w:rPr>
        <w:pPrChange w:id="444" w:author="Administrator" w:date="2017-06-19T15:33:02Z">
          <w:pPr>
            <w:pStyle w:val="10"/>
            <w:ind w:firstLine="0" w:firstLineChars="0"/>
            <w:outlineLvl w:val="3"/>
          </w:pPr>
        </w:pPrChange>
      </w:pPr>
      <w:r>
        <w:rPr>
          <w:rFonts w:hint="eastAsia" w:cs="Times New Roman"/>
          <w:b/>
          <w:bCs/>
          <w:color w:val="auto"/>
          <w:lang w:eastAsia="zh-CN"/>
        </w:rPr>
        <w:t>2</w:t>
      </w:r>
      <w:ins w:id="448" w:author="RUAN HANG YANG" w:date="2017-05-23T14:59:00Z">
        <w:r>
          <w:rPr>
            <w:rFonts w:cs="Times New Roman" w:eastAsiaTheme="minorEastAsia"/>
            <w:b/>
            <w:bCs/>
            <w:color w:val="auto"/>
            <w:sz w:val="24"/>
            <w:szCs w:val="22"/>
            <w:rPrChange w:id="449" w:author="RUAN HANG YANG" w:date="2017-07-12T10:29:39Z">
              <w:rPr>
                <w:rFonts w:eastAsia="华文楷体" w:cstheme="minorBidi"/>
                <w:bCs/>
                <w:sz w:val="28"/>
                <w:szCs w:val="32"/>
              </w:rPr>
            </w:rPrChange>
          </w:rPr>
          <w:t>.</w:t>
        </w:r>
      </w:ins>
      <w:r>
        <w:rPr>
          <w:rFonts w:hint="eastAsia" w:cs="Times New Roman"/>
          <w:b/>
          <w:bCs/>
          <w:color w:val="auto"/>
          <w:lang w:val="en-US" w:eastAsia="zh-CN"/>
        </w:rPr>
        <w:t>6</w:t>
      </w:r>
      <w:ins w:id="450" w:author="RUAN HANG YANG" w:date="2017-05-23T14:59:00Z">
        <w:r>
          <w:rPr>
            <w:rFonts w:cs="Times New Roman" w:eastAsiaTheme="minorEastAsia"/>
            <w:b/>
            <w:bCs/>
            <w:color w:val="auto"/>
            <w:sz w:val="24"/>
            <w:szCs w:val="22"/>
            <w:rPrChange w:id="451" w:author="RUAN HANG YANG" w:date="2017-07-12T10:29:39Z">
              <w:rPr>
                <w:rFonts w:eastAsia="华文楷体" w:cstheme="minorBidi"/>
                <w:bCs/>
                <w:sz w:val="28"/>
                <w:szCs w:val="32"/>
              </w:rPr>
            </w:rPrChange>
          </w:rPr>
          <w:t>.1.</w:t>
        </w:r>
      </w:ins>
      <w:ins w:id="452" w:author="RUAN HANG YANG" w:date="2017-06-16T11:03:24Z">
        <w:r>
          <w:rPr>
            <w:rFonts w:hint="default" w:cs="Times New Roman" w:eastAsiaTheme="minorEastAsia"/>
            <w:b/>
            <w:bCs/>
            <w:color w:val="auto"/>
            <w:sz w:val="24"/>
            <w:szCs w:val="22"/>
            <w:lang w:val="en-US" w:eastAsia="zh-CN"/>
            <w:rPrChange w:id="453" w:author="RUAN HANG YANG" w:date="2017-07-12T10:29:39Z">
              <w:rPr>
                <w:rFonts w:hint="eastAsia" w:eastAsia="华文楷体" w:cstheme="minorBidi"/>
                <w:bCs/>
                <w:sz w:val="28"/>
                <w:szCs w:val="32"/>
                <w:lang w:val="en-US" w:eastAsia="zh-CN"/>
              </w:rPr>
            </w:rPrChange>
          </w:rPr>
          <w:t>3</w:t>
        </w:r>
      </w:ins>
      <w:ins w:id="454" w:author="RUAN HANG YANG" w:date="2017-05-23T14:59:00Z">
        <w:r>
          <w:rPr>
            <w:rFonts w:cs="Times New Roman" w:eastAsiaTheme="minorEastAsia"/>
            <w:b/>
            <w:bCs/>
            <w:color w:val="auto"/>
            <w:sz w:val="24"/>
            <w:szCs w:val="22"/>
            <w:rPrChange w:id="455" w:author="RUAN HANG YANG" w:date="2017-07-12T10:29:39Z">
              <w:rPr>
                <w:rFonts w:eastAsia="华文楷体" w:cstheme="minorBidi"/>
                <w:bCs/>
                <w:sz w:val="28"/>
                <w:szCs w:val="32"/>
              </w:rPr>
            </w:rPrChange>
          </w:rPr>
          <w:t xml:space="preserve"> 地下水评价等级</w:t>
        </w:r>
      </w:ins>
    </w:p>
    <w:p>
      <w:pPr>
        <w:rPr>
          <w:ins w:id="456" w:author="RUAN HANG YANG" w:date="2017-07-12T10:16:48Z"/>
          <w:rFonts w:hint="default" w:ascii="Times New Roman" w:hAnsi="Times New Roman" w:eastAsia="宋体" w:cs="Times New Roman"/>
          <w:color w:val="C00000"/>
        </w:rPr>
      </w:pP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 xml:space="preserve">  </w:t>
      </w:r>
      <w:ins w:id="457" w:author="RUAN HANG YANG" w:date="2017-07-12T10:15:54Z">
        <w:r>
          <w:rPr>
            <w:rFonts w:hint="default" w:eastAsia="宋体" w:cs="Times New Roman"/>
            <w:color w:val="000000" w:themeColor="text1"/>
            <w:lang w:eastAsia="zh-CN"/>
            <w:rPrChange w:id="458" w:author="RUAN HANG YANG" w:date="2017-07-12T10:29:39Z">
              <w:rPr>
                <w:rFonts w:hint="eastAsia" w:cs="Times New Roman"/>
                <w:color w:val="auto"/>
                <w:lang w:eastAsia="zh-CN"/>
              </w:rPr>
            </w:rPrChange>
          </w:rPr>
          <w:t>项目</w:t>
        </w:r>
      </w:ins>
      <w:ins w:id="459" w:author="RUAN HANG YANG" w:date="2017-07-12T08:51:50Z">
        <w:r>
          <w:rPr>
            <w:rFonts w:hint="default" w:eastAsia="宋体" w:cs="Times New Roman"/>
            <w:color w:val="000000" w:themeColor="text1"/>
            <w:lang w:eastAsia="zh-CN"/>
            <w:rPrChange w:id="460" w:author="RUAN HANG YANG" w:date="2017-07-12T10:29:39Z">
              <w:rPr>
                <w:rFonts w:hint="eastAsia" w:cs="Times New Roman"/>
                <w:color w:val="auto"/>
                <w:lang w:eastAsia="zh-CN"/>
              </w:rPr>
            </w:rPrChange>
          </w:rPr>
          <w:t>属于</w:t>
        </w:r>
      </w:ins>
      <w:r>
        <w:rPr>
          <w:rFonts w:hint="eastAsia" w:eastAsia="宋体" w:cs="Times New Roman"/>
          <w:color w:val="000000" w:themeColor="text1"/>
          <w:lang w:eastAsia="zh-CN"/>
          <w14:textFill>
            <w14:solidFill>
              <w14:schemeClr w14:val="tx1"/>
            </w14:solidFill>
          </w14:textFill>
        </w:rPr>
        <w:t>矿尾废渣</w:t>
      </w:r>
      <w:ins w:id="461" w:author="RUAN HANG YANG" w:date="2017-07-12T08:51:45Z">
        <w:r>
          <w:rPr>
            <w:rFonts w:hint="default" w:eastAsia="宋体" w:cs="Times New Roman"/>
            <w:color w:val="000000" w:themeColor="text1"/>
            <w:lang w:eastAsia="zh-CN"/>
            <w:rPrChange w:id="462" w:author="RUAN HANG YANG" w:date="2017-07-12T10:29:39Z">
              <w:rPr>
                <w:rFonts w:hint="eastAsia" w:cs="Times New Roman"/>
                <w:color w:val="auto"/>
                <w:lang w:eastAsia="zh-CN"/>
              </w:rPr>
            </w:rPrChange>
          </w:rPr>
          <w:t>再</w:t>
        </w:r>
      </w:ins>
      <w:ins w:id="463" w:author="RUAN HANG YANG" w:date="2017-05-23T15:05:00Z">
        <w:r>
          <w:rPr>
            <w:rFonts w:hint="default" w:ascii="Times New Roman" w:hAnsi="Times New Roman" w:eastAsia="宋体" w:cs="Times New Roman"/>
            <w:color w:val="000000" w:themeColor="text1"/>
            <w14:textFill>
              <w14:solidFill>
                <w14:schemeClr w14:val="tx1"/>
              </w14:solidFill>
            </w14:textFill>
          </w:rPr>
          <w:t>利用</w:t>
        </w:r>
      </w:ins>
      <w:ins w:id="464" w:author="RUAN HANG YANG" w:date="2017-07-12T08:51:54Z">
        <w:r>
          <w:rPr>
            <w:rFonts w:hint="default" w:eastAsia="宋体" w:cs="Times New Roman"/>
            <w:color w:val="000000" w:themeColor="text1"/>
            <w:lang w:eastAsia="zh-CN"/>
            <w:rPrChange w:id="465" w:author="RUAN HANG YANG" w:date="2017-07-12T10:29:39Z">
              <w:rPr>
                <w:rFonts w:hint="eastAsia" w:cs="Times New Roman"/>
                <w:color w:val="auto"/>
                <w:lang w:eastAsia="zh-CN"/>
              </w:rPr>
            </w:rPrChange>
          </w:rPr>
          <w:t>，</w:t>
        </w:r>
      </w:ins>
      <w:del w:id="466" w:author="RUAN HANG YANG" w:date="2017-07-12T08:51:57Z">
        <w:r>
          <w:rPr>
            <w:rFonts w:hint="default" w:eastAsia="宋体" w:cs="Times New Roman"/>
            <w:color w:val="000000" w:themeColor="text1"/>
            <w:rPrChange w:id="467" w:author="RUAN HANG YANG" w:date="2017-07-12T10:29:39Z">
              <w:rPr>
                <w:rFonts w:hint="eastAsia" w:cs="Times New Roman"/>
                <w:color w:val="auto"/>
              </w:rPr>
            </w:rPrChange>
          </w:rPr>
          <w:delText>厂区自备井</w:delText>
        </w:r>
      </w:del>
      <w:ins w:id="468" w:author="RUAN HANG YANG" w:date="2017-05-23T15:05:00Z">
        <w:r>
          <w:rPr>
            <w:rFonts w:hint="default" w:ascii="Times New Roman" w:hAnsi="Times New Roman" w:eastAsia="宋体" w:cs="Times New Roman"/>
            <w:color w:val="000000" w:themeColor="text1"/>
            <w14:textFill>
              <w14:solidFill>
                <w14:schemeClr w14:val="tx1"/>
              </w14:solidFill>
            </w14:textFill>
          </w:rPr>
          <w:t>根据《环境影响评价技术导则—地下水环境》（HJ610-201</w:t>
        </w:r>
      </w:ins>
      <w:ins w:id="469" w:author="RUAN HANG YANG" w:date="2017-07-12T08:44:00Z">
        <w:r>
          <w:rPr>
            <w:rFonts w:hint="default" w:eastAsia="宋体" w:cs="Times New Roman"/>
            <w:color w:val="000000" w:themeColor="text1"/>
            <w:lang w:val="en-US" w:eastAsia="zh-CN"/>
            <w:rPrChange w:id="470" w:author="RUAN HANG YANG" w:date="2017-07-12T10:29:39Z">
              <w:rPr>
                <w:rFonts w:hint="eastAsia" w:cs="Times New Roman"/>
                <w:color w:val="auto"/>
                <w:lang w:val="en-US" w:eastAsia="zh-CN"/>
              </w:rPr>
            </w:rPrChange>
          </w:rPr>
          <w:t>6</w:t>
        </w:r>
      </w:ins>
      <w:ins w:id="471" w:author="RUAN HANG YANG" w:date="2017-05-23T15:05:00Z">
        <w:r>
          <w:rPr>
            <w:rFonts w:hint="default" w:ascii="Times New Roman" w:hAnsi="Times New Roman" w:eastAsia="宋体" w:cs="Times New Roman"/>
            <w:color w:val="000000" w:themeColor="text1"/>
            <w14:textFill>
              <w14:solidFill>
                <w14:schemeClr w14:val="tx1"/>
              </w14:solidFill>
            </w14:textFill>
          </w:rPr>
          <w:t>）</w:t>
        </w:r>
      </w:ins>
      <w:ins w:id="472" w:author="RUAN HANG YANG" w:date="2017-07-12T10:10:18Z">
        <w:r>
          <w:rPr>
            <w:rFonts w:hint="default" w:eastAsia="宋体" w:cs="Times New Roman"/>
            <w:color w:val="000000" w:themeColor="text1"/>
            <w:lang w:eastAsia="zh-CN"/>
            <w:rPrChange w:id="473" w:author="RUAN HANG YANG" w:date="2017-07-12T10:29:39Z">
              <w:rPr>
                <w:rFonts w:hint="eastAsia" w:cs="Times New Roman"/>
                <w:color w:val="auto"/>
                <w:lang w:eastAsia="zh-CN"/>
              </w:rPr>
            </w:rPrChange>
          </w:rPr>
          <w:t>附录</w:t>
        </w:r>
      </w:ins>
      <w:ins w:id="474" w:author="RUAN HANG YANG" w:date="2017-07-12T10:10:20Z">
        <w:r>
          <w:rPr>
            <w:rFonts w:hint="default" w:eastAsia="宋体" w:cs="Times New Roman"/>
            <w:color w:val="000000" w:themeColor="text1"/>
            <w:lang w:val="en-US" w:eastAsia="zh-CN"/>
            <w:rPrChange w:id="475" w:author="RUAN HANG YANG" w:date="2017-07-12T10:29:39Z">
              <w:rPr>
                <w:rFonts w:hint="eastAsia" w:cs="Times New Roman"/>
                <w:color w:val="auto"/>
                <w:lang w:val="en-US" w:eastAsia="zh-CN"/>
              </w:rPr>
            </w:rPrChange>
          </w:rPr>
          <w:t>A</w:t>
        </w:r>
      </w:ins>
      <w:ins w:id="476" w:author="RUAN HANG YANG" w:date="2017-05-23T15:05:00Z">
        <w:r>
          <w:rPr>
            <w:rFonts w:hint="default" w:ascii="Times New Roman" w:hAnsi="Times New Roman" w:eastAsia="宋体" w:cs="Times New Roman"/>
            <w:color w:val="000000" w:themeColor="text1"/>
            <w14:textFill>
              <w14:solidFill>
                <w14:schemeClr w14:val="tx1"/>
              </w14:solidFill>
            </w14:textFill>
          </w:rPr>
          <w:t>，本项目为</w:t>
        </w:r>
      </w:ins>
      <w:r>
        <w:rPr>
          <w:rFonts w:hint="eastAsia" w:ascii="宋体" w:hAnsi="宋体" w:eastAsia="宋体" w:cs="宋体"/>
          <w:color w:val="000000" w:themeColor="text1"/>
          <w14:textFill>
            <w14:solidFill>
              <w14:schemeClr w14:val="tx1"/>
            </w14:solidFill>
          </w14:textFill>
        </w:rPr>
        <w:t>Ⅰ</w:t>
      </w:r>
      <w:ins w:id="477" w:author="RUAN HANG YANG" w:date="2017-05-23T15:05:00Z">
        <w:r>
          <w:rPr>
            <w:rFonts w:hint="default" w:ascii="Times New Roman" w:hAnsi="Times New Roman" w:eastAsia="宋体" w:cs="Times New Roman"/>
            <w:color w:val="000000" w:themeColor="text1"/>
            <w14:textFill>
              <w14:solidFill>
                <w14:schemeClr w14:val="tx1"/>
              </w14:solidFill>
            </w14:textFill>
          </w:rPr>
          <w:t>类建设项目。</w:t>
        </w:r>
      </w:ins>
    </w:p>
    <w:p>
      <w:pPr>
        <w:rPr>
          <w:ins w:id="478" w:author="RUAN HANG YANG" w:date="2017-07-12T10:17:31Z"/>
          <w:rStyle w:val="49"/>
          <w:rFonts w:hint="default" w:ascii="Times New Roman" w:hAnsi="Times New Roman" w:eastAsia="宋体" w:cs="Times New Roman"/>
          <w:b w:val="0"/>
          <w:bCs w:val="0"/>
          <w:color w:val="000000" w:themeColor="text1"/>
          <w:sz w:val="24"/>
          <w:szCs w:val="22"/>
          <w:lang w:eastAsia="zh-CN"/>
          <w:rPrChange w:id="479" w:author="RUAN HANG YANG" w:date="2017-07-12T10:29:39Z">
            <w:rPr>
              <w:ins w:id="480" w:author="RUAN HANG YANG" w:date="2017-07-12T10:17:31Z"/>
              <w:rStyle w:val="49"/>
              <w:rFonts w:hint="eastAsia" w:ascii="宋体" w:hAnsi="宋体" w:eastAsia="宋体" w:cs="宋体"/>
              <w:b w:val="0"/>
              <w:bCs/>
              <w:sz w:val="24"/>
              <w:szCs w:val="24"/>
              <w:lang w:eastAsia="zh-CN"/>
            </w:rPr>
          </w:rPrChange>
          <w14:textFill>
            <w14:solidFill>
              <w14:schemeClr w14:val="tx1"/>
            </w14:solidFill>
          </w14:textFill>
        </w:rPr>
      </w:pPr>
      <w:bookmarkStart w:id="18" w:name="_Toc2368"/>
      <w:bookmarkStart w:id="19" w:name="_Toc7772"/>
      <w:bookmarkStart w:id="20" w:name="_Toc17659"/>
      <w:bookmarkStart w:id="21" w:name="_Toc27030"/>
      <w:r>
        <w:rPr>
          <w:rFonts w:hint="default" w:ascii="Times New Roman" w:hAnsi="Times New Roman" w:eastAsia="宋体" w:cs="Times New Roman"/>
          <w:color w:val="000000" w:themeColor="text1"/>
          <w:lang w:val="en-US" w:eastAsia="zh-CN"/>
          <w14:textFill>
            <w14:solidFill>
              <w14:schemeClr w14:val="tx1"/>
            </w14:solidFill>
          </w14:textFill>
        </w:rPr>
        <w:t xml:space="preserve">    </w:t>
      </w:r>
      <w:ins w:id="481" w:author="RUAN HANG YANG" w:date="2017-07-12T10:16:26Z">
        <w:bookmarkStart w:id="22" w:name="_Toc24108"/>
        <w:bookmarkStart w:id="23" w:name="_Toc22749"/>
        <w:r>
          <w:rPr>
            <w:rStyle w:val="49"/>
            <w:rFonts w:hint="default" w:ascii="Times New Roman" w:hAnsi="Times New Roman" w:eastAsia="宋体" w:cs="Times New Roman"/>
            <w:b w:val="0"/>
            <w:bCs w:val="0"/>
            <w:color w:val="000000" w:themeColor="text1"/>
            <w:sz w:val="24"/>
            <w:szCs w:val="22"/>
            <w:lang w:eastAsia="zh-CN"/>
            <w:rPrChange w:id="482" w:author="RUAN HANG YANG" w:date="2017-07-12T10:29:39Z">
              <w:rPr>
                <w:rStyle w:val="49"/>
                <w:rFonts w:hint="default" w:ascii="Times New Roman" w:hAnsi="Times New Roman" w:cs="Times New Roman"/>
                <w:b w:val="0"/>
                <w:bCs/>
                <w:sz w:val="24"/>
                <w:szCs w:val="24"/>
                <w:lang w:eastAsia="zh-CN"/>
              </w:rPr>
            </w:rPrChange>
            <w14:textFill>
              <w14:solidFill>
                <w14:schemeClr w14:val="tx1"/>
              </w14:solidFill>
            </w14:textFill>
          </w:rPr>
          <w:t>项目</w:t>
        </w:r>
      </w:ins>
      <w:ins w:id="483" w:author="RUAN HANG YANG" w:date="2017-07-12T10:16:26Z">
        <w:r>
          <w:rPr>
            <w:rStyle w:val="49"/>
            <w:rFonts w:hint="default" w:ascii="Times New Roman" w:hAnsi="Times New Roman" w:eastAsia="宋体" w:cs="Times New Roman"/>
            <w:b w:val="0"/>
            <w:bCs w:val="0"/>
            <w:color w:val="000000" w:themeColor="text1"/>
            <w:sz w:val="24"/>
            <w:szCs w:val="22"/>
            <w:lang w:eastAsia="zh-CN"/>
            <w:rPrChange w:id="484" w:author="RUAN HANG YANG" w:date="2017-07-12T10:29:39Z">
              <w:rPr>
                <w:rStyle w:val="49"/>
                <w:rFonts w:hint="eastAsia" w:ascii="Times New Roman" w:hAnsi="Times New Roman" w:cs="Times New Roman"/>
                <w:b w:val="0"/>
                <w:bCs/>
                <w:sz w:val="24"/>
                <w:szCs w:val="24"/>
                <w:lang w:eastAsia="zh-CN"/>
              </w:rPr>
            </w:rPrChange>
            <w14:textFill>
              <w14:solidFill>
                <w14:schemeClr w14:val="tx1"/>
              </w14:solidFill>
            </w14:textFill>
          </w:rPr>
          <w:t>厂区</w:t>
        </w:r>
      </w:ins>
      <w:ins w:id="485" w:author="RUAN HANG YANG" w:date="2017-07-12T10:16:26Z">
        <w:r>
          <w:rPr>
            <w:rStyle w:val="49"/>
            <w:rFonts w:hint="default" w:ascii="Times New Roman" w:hAnsi="Times New Roman" w:eastAsia="宋体" w:cs="Times New Roman"/>
            <w:b w:val="0"/>
            <w:bCs w:val="0"/>
            <w:color w:val="000000" w:themeColor="text1"/>
            <w:sz w:val="24"/>
            <w:szCs w:val="22"/>
            <w:lang w:eastAsia="zh-CN"/>
            <w:rPrChange w:id="486" w:author="RUAN HANG YANG" w:date="2017-07-12T10:29:39Z">
              <w:rPr>
                <w:rStyle w:val="49"/>
                <w:rFonts w:hint="default" w:ascii="Times New Roman" w:hAnsi="Times New Roman" w:cs="Times New Roman"/>
                <w:b w:val="0"/>
                <w:bCs/>
                <w:sz w:val="24"/>
                <w:szCs w:val="24"/>
                <w:lang w:eastAsia="zh-CN"/>
              </w:rPr>
            </w:rPrChange>
            <w14:textFill>
              <w14:solidFill>
                <w14:schemeClr w14:val="tx1"/>
              </w14:solidFill>
            </w14:textFill>
          </w:rPr>
          <w:t>不处于地下水水源保护区、径流补给区以及地下水资源保护区，项目周边无分散式饮用水水源地，根据《环境影响评价技术导则—地下水环境》（HJ610-2016）表1“地下水环境敏感程度分级表”（见表</w:t>
        </w:r>
        <w:bookmarkEnd w:id="18"/>
        <w:bookmarkEnd w:id="22"/>
        <w:bookmarkEnd w:id="23"/>
      </w:ins>
      <w:r>
        <w:rPr>
          <w:rFonts w:hint="default" w:ascii="Times New Roman" w:hAnsi="Times New Roman" w:eastAsia="宋体" w:cs="Times New Roman"/>
          <w:color w:val="000000" w:themeColor="text1"/>
          <w:lang w:val="en-US" w:eastAsia="zh-CN"/>
          <w14:textFill>
            <w14:solidFill>
              <w14:schemeClr w14:val="tx1"/>
            </w14:solidFill>
          </w14:textFill>
        </w:rPr>
        <w:t>2.6</w:t>
      </w:r>
      <w:ins w:id="487" w:author="RUAN HANG YANG" w:date="2017-07-12T10:16:26Z">
        <w:r>
          <w:rPr>
            <w:rStyle w:val="49"/>
            <w:rFonts w:hint="default" w:ascii="Times New Roman" w:hAnsi="Times New Roman" w:eastAsia="宋体" w:cs="Times New Roman"/>
            <w:b w:val="0"/>
            <w:bCs w:val="0"/>
            <w:color w:val="000000" w:themeColor="text1"/>
            <w:sz w:val="24"/>
            <w:szCs w:val="22"/>
            <w:lang w:val="en-US" w:eastAsia="zh-CN"/>
            <w:rPrChange w:id="488" w:author="RUAN HANG YANG" w:date="2017-07-12T10:29:39Z">
              <w:rPr>
                <w:rStyle w:val="49"/>
                <w:rFonts w:hint="eastAsia" w:ascii="Times New Roman" w:hAnsi="Times New Roman" w:cs="Times New Roman"/>
                <w:b w:val="0"/>
                <w:bCs/>
                <w:sz w:val="24"/>
                <w:szCs w:val="24"/>
                <w:lang w:val="en-US" w:eastAsia="zh-CN"/>
              </w:rPr>
            </w:rPrChange>
            <w14:textFill>
              <w14:solidFill>
                <w14:schemeClr w14:val="tx1"/>
              </w14:solidFill>
            </w14:textFill>
          </w:rPr>
          <w:t>-</w:t>
        </w:r>
      </w:ins>
      <w:r>
        <w:rPr>
          <w:rStyle w:val="49"/>
          <w:rFonts w:hint="eastAsia" w:eastAsia="宋体" w:cs="Times New Roman"/>
          <w:b w:val="0"/>
          <w:bCs w:val="0"/>
          <w:color w:val="000000" w:themeColor="text1"/>
          <w:sz w:val="24"/>
          <w:szCs w:val="22"/>
          <w:lang w:val="en-US" w:eastAsia="zh-CN"/>
          <w14:textFill>
            <w14:solidFill>
              <w14:schemeClr w14:val="tx1"/>
            </w14:solidFill>
          </w14:textFill>
        </w:rPr>
        <w:t>2</w:t>
      </w:r>
      <w:ins w:id="489" w:author="RUAN HANG YANG" w:date="2017-07-12T10:16:26Z">
        <w:r>
          <w:rPr>
            <w:rStyle w:val="49"/>
            <w:rFonts w:hint="default" w:ascii="Times New Roman" w:hAnsi="Times New Roman" w:eastAsia="宋体" w:cs="Times New Roman"/>
            <w:b w:val="0"/>
            <w:bCs w:val="0"/>
            <w:color w:val="000000" w:themeColor="text1"/>
            <w:sz w:val="24"/>
            <w:szCs w:val="22"/>
            <w:lang w:eastAsia="zh-CN"/>
            <w:rPrChange w:id="490" w:author="RUAN HANG YANG" w:date="2017-07-12T10:29:39Z">
              <w:rPr>
                <w:rStyle w:val="49"/>
                <w:rFonts w:hint="default" w:ascii="Times New Roman" w:hAnsi="Times New Roman" w:cs="Times New Roman"/>
                <w:b w:val="0"/>
                <w:bCs/>
                <w:sz w:val="24"/>
                <w:szCs w:val="24"/>
                <w:lang w:eastAsia="zh-CN"/>
              </w:rPr>
            </w:rPrChange>
            <w14:textFill>
              <w14:solidFill>
                <w14:schemeClr w14:val="tx1"/>
              </w14:solidFill>
            </w14:textFill>
          </w:rPr>
          <w:t>）判定，本项目地下水环境敏感程度为不敏感。</w:t>
        </w:r>
      </w:ins>
    </w:p>
    <w:bookmarkEnd w:id="19"/>
    <w:bookmarkEnd w:id="20"/>
    <w:bookmarkEnd w:id="21"/>
    <w:p>
      <w:pPr>
        <w:keepNext w:val="0"/>
        <w:keepLines w:val="0"/>
        <w:pageBreakBefore w:val="0"/>
        <w:widowControl w:val="0"/>
        <w:kinsoku/>
        <w:wordWrap/>
        <w:overflowPunct/>
        <w:topLinePunct w:val="0"/>
        <w:autoSpaceDE/>
        <w:autoSpaceDN/>
        <w:bidi w:val="0"/>
        <w:adjustRightInd/>
        <w:snapToGrid/>
        <w:spacing w:beforeLines="0" w:afterLines="0" w:line="520" w:lineRule="exact"/>
        <w:ind w:right="0" w:rightChars="0" w:firstLine="482"/>
        <w:jc w:val="both"/>
        <w:textAlignment w:val="auto"/>
        <w:outlineLvl w:val="9"/>
        <w:rPr>
          <w:ins w:id="492" w:author="RUAN HANG YANG" w:date="2017-07-12T10:16:26Z"/>
          <w:rFonts w:hint="default" w:eastAsia="黑体" w:cs="Times New Roman"/>
          <w:color w:val="000000" w:themeColor="text1"/>
          <w:lang w:eastAsia="zh-CN"/>
          <w14:textFill>
            <w14:solidFill>
              <w14:schemeClr w14:val="tx1"/>
            </w14:solidFill>
          </w14:textFill>
        </w:rPr>
        <w:pPrChange w:id="491" w:author="RUAN HANG YANG" w:date="2017-07-12T10:17:25Z">
          <w:pPr>
            <w:keepNext w:val="0"/>
            <w:keepLines w:val="0"/>
            <w:pageBreakBefore w:val="0"/>
            <w:widowControl w:val="0"/>
            <w:kinsoku/>
            <w:wordWrap/>
            <w:overflowPunct/>
            <w:topLinePunct w:val="0"/>
            <w:autoSpaceDE/>
            <w:autoSpaceDN/>
            <w:bidi w:val="0"/>
            <w:adjustRightInd/>
            <w:snapToGrid w:val="0"/>
            <w:spacing w:line="520" w:lineRule="exact"/>
            <w:ind w:right="0" w:rightChars="0"/>
            <w:jc w:val="center"/>
            <w:textAlignment w:val="auto"/>
            <w:outlineLvl w:val="9"/>
          </w:pPr>
        </w:pPrChange>
      </w:pPr>
      <w:ins w:id="493" w:author="RUAN HANG YANG" w:date="2017-07-12T10:16:26Z">
        <w:bookmarkStart w:id="24" w:name="_Ref458515871"/>
        <w:bookmarkStart w:id="25" w:name="_Toc22407"/>
        <w:r>
          <w:rPr>
            <w:rFonts w:hint="default" w:eastAsia="黑体" w:cs="Times New Roman"/>
            <w:color w:val="000000" w:themeColor="text1"/>
            <w:lang w:eastAsia="zh-CN"/>
            <w14:textFill>
              <w14:solidFill>
                <w14:schemeClr w14:val="tx1"/>
              </w14:solidFill>
            </w14:textFill>
          </w:rPr>
          <w:t>表</w:t>
        </w:r>
        <w:bookmarkEnd w:id="24"/>
        <w:bookmarkEnd w:id="25"/>
      </w:ins>
      <w:r>
        <w:rPr>
          <w:rFonts w:hint="eastAsia" w:eastAsia="黑体" w:cs="Times New Roman"/>
          <w:color w:val="000000" w:themeColor="text1"/>
          <w:lang w:val="en-US" w:eastAsia="zh-CN"/>
          <w14:textFill>
            <w14:solidFill>
              <w14:schemeClr w14:val="tx1"/>
            </w14:solidFill>
          </w14:textFill>
        </w:rPr>
        <w:t>2.6</w:t>
      </w:r>
      <w:ins w:id="494" w:author="RUAN HANG YANG" w:date="2017-07-12T10:17:17Z">
        <w:r>
          <w:rPr>
            <w:rStyle w:val="49"/>
            <w:rFonts w:hint="default" w:ascii="Times New Roman" w:hAnsi="Times New Roman" w:cs="Times New Roman"/>
            <w:b w:val="0"/>
            <w:bCs w:val="0"/>
            <w:color w:val="000000" w:themeColor="text1"/>
            <w:sz w:val="24"/>
            <w:szCs w:val="22"/>
            <w:lang w:val="en-US" w:eastAsia="zh-CN"/>
            <w:rPrChange w:id="495" w:author="RUAN HANG YANG" w:date="2017-07-12T10:29:39Z">
              <w:rPr>
                <w:rStyle w:val="49"/>
                <w:rFonts w:hint="eastAsia" w:ascii="Times New Roman" w:hAnsi="Times New Roman" w:cs="Times New Roman"/>
                <w:b/>
                <w:bCs w:val="0"/>
                <w:sz w:val="24"/>
                <w:szCs w:val="24"/>
                <w:lang w:val="en-US" w:eastAsia="zh-CN"/>
              </w:rPr>
            </w:rPrChange>
            <w14:textFill>
              <w14:solidFill>
                <w14:schemeClr w14:val="tx1"/>
              </w14:solidFill>
            </w14:textFill>
          </w:rPr>
          <w:t>-</w:t>
        </w:r>
      </w:ins>
      <w:r>
        <w:rPr>
          <w:rStyle w:val="49"/>
          <w:rFonts w:hint="eastAsia" w:cs="Times New Roman"/>
          <w:b w:val="0"/>
          <w:bCs w:val="0"/>
          <w:color w:val="000000" w:themeColor="text1"/>
          <w:sz w:val="24"/>
          <w:szCs w:val="22"/>
          <w:lang w:val="en-US" w:eastAsia="zh-CN"/>
          <w14:textFill>
            <w14:solidFill>
              <w14:schemeClr w14:val="tx1"/>
            </w14:solidFill>
          </w14:textFill>
        </w:rPr>
        <w:t>2</w:t>
      </w:r>
      <w:ins w:id="496" w:author="RUAN HANG YANG" w:date="2017-07-12T10:17:18Z">
        <w:r>
          <w:rPr>
            <w:rStyle w:val="49"/>
            <w:rFonts w:hint="default" w:ascii="Times New Roman" w:hAnsi="Times New Roman" w:cs="Times New Roman"/>
            <w:b w:val="0"/>
            <w:bCs w:val="0"/>
            <w:color w:val="000000" w:themeColor="text1"/>
            <w:sz w:val="24"/>
            <w:szCs w:val="22"/>
            <w:lang w:val="en-US" w:eastAsia="zh-CN"/>
            <w:rPrChange w:id="497" w:author="RUAN HANG YANG" w:date="2017-07-12T10:29:39Z">
              <w:rPr>
                <w:rStyle w:val="49"/>
                <w:rFonts w:hint="eastAsia" w:ascii="Times New Roman" w:hAnsi="Times New Roman" w:cs="Times New Roman"/>
                <w:b/>
                <w:bCs w:val="0"/>
                <w:sz w:val="24"/>
                <w:szCs w:val="24"/>
                <w:lang w:val="en-US" w:eastAsia="zh-CN"/>
              </w:rPr>
            </w:rPrChange>
            <w14:textFill>
              <w14:solidFill>
                <w14:schemeClr w14:val="tx1"/>
              </w14:solidFill>
            </w14:textFill>
          </w:rPr>
          <w:t xml:space="preserve">  </w:t>
        </w:r>
      </w:ins>
      <w:ins w:id="498" w:author="RUAN HANG YANG" w:date="2017-07-12T10:17:19Z">
        <w:r>
          <w:rPr>
            <w:rStyle w:val="49"/>
            <w:rFonts w:hint="default" w:ascii="Times New Roman" w:hAnsi="Times New Roman" w:cs="Times New Roman"/>
            <w:b w:val="0"/>
            <w:bCs w:val="0"/>
            <w:color w:val="000000" w:themeColor="text1"/>
            <w:sz w:val="24"/>
            <w:szCs w:val="22"/>
            <w:lang w:val="en-US" w:eastAsia="zh-CN"/>
            <w:rPrChange w:id="499" w:author="RUAN HANG YANG" w:date="2017-07-12T10:29:39Z">
              <w:rPr>
                <w:rStyle w:val="49"/>
                <w:rFonts w:hint="eastAsia" w:ascii="Times New Roman" w:hAnsi="Times New Roman" w:cs="Times New Roman"/>
                <w:b/>
                <w:bCs w:val="0"/>
                <w:sz w:val="24"/>
                <w:szCs w:val="24"/>
                <w:lang w:val="en-US" w:eastAsia="zh-CN"/>
              </w:rPr>
            </w:rPrChange>
            <w14:textFill>
              <w14:solidFill>
                <w14:schemeClr w14:val="tx1"/>
              </w14:solidFill>
            </w14:textFill>
          </w:rPr>
          <w:t xml:space="preserve"> </w:t>
        </w:r>
      </w:ins>
      <w:r>
        <w:rPr>
          <w:rStyle w:val="49"/>
          <w:rFonts w:hint="eastAsia" w:cs="Times New Roman"/>
          <w:b w:val="0"/>
          <w:bCs w:val="0"/>
          <w:color w:val="000000" w:themeColor="text1"/>
          <w:sz w:val="24"/>
          <w:szCs w:val="22"/>
          <w:lang w:val="en-US" w:eastAsia="zh-CN"/>
          <w14:textFill>
            <w14:solidFill>
              <w14:schemeClr w14:val="tx1"/>
            </w14:solidFill>
          </w14:textFill>
        </w:rPr>
        <w:t xml:space="preserve">         </w:t>
      </w:r>
      <w:ins w:id="500" w:author="RUAN HANG YANG" w:date="2017-07-12T10:16:26Z">
        <w:r>
          <w:rPr>
            <w:rFonts w:hint="default" w:eastAsia="黑体" w:cs="Times New Roman"/>
            <w:color w:val="000000" w:themeColor="text1"/>
            <w:lang w:eastAsia="zh-CN"/>
            <w14:textFill>
              <w14:solidFill>
                <w14:schemeClr w14:val="tx1"/>
              </w14:solidFill>
            </w14:textFill>
          </w:rPr>
          <w:t>地下水环境敏感程度分级表</w:t>
        </w:r>
      </w:ins>
    </w:p>
    <w:tbl>
      <w:tblPr>
        <w:tblStyle w:val="42"/>
        <w:tblW w:w="8603" w:type="dxa"/>
        <w:tblInd w:w="117" w:type="dxa"/>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1340"/>
        <w:gridCol w:w="7263"/>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397" w:hRule="atLeast"/>
          <w:ins w:id="501" w:author="RUAN HANG YANG" w:date="2017-07-12T10:16:26Z"/>
        </w:trPr>
        <w:tc>
          <w:tcPr>
            <w:tcW w:w="1340"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503" w:author="RUAN HANG YANG" w:date="2017-07-12T10:16:26Z"/>
                <w:rFonts w:hint="default" w:ascii="Times New Roman" w:hAnsi="Times New Roman" w:eastAsia="宋体" w:cs="Times New Roman"/>
                <w:color w:val="auto"/>
                <w:sz w:val="21"/>
                <w:szCs w:val="21"/>
                <w:lang w:eastAsia="zh-CN"/>
              </w:rPr>
              <w:pPrChange w:id="502" w:author="RUAN HANG YANG" w:date="2017-07-12T10:21:17Z">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97" w:firstLineChars="0"/>
                  <w:jc w:val="both"/>
                  <w:textAlignment w:val="auto"/>
                  <w:outlineLvl w:val="9"/>
                </w:pPr>
              </w:pPrChange>
            </w:pPr>
            <w:ins w:id="504" w:author="RUAN HANG YANG" w:date="2017-07-12T10:16:26Z">
              <w:bookmarkStart w:id="26" w:name="_Toc3267"/>
              <w:bookmarkStart w:id="27" w:name="_Toc19211"/>
              <w:bookmarkStart w:id="28" w:name="_Toc1410"/>
              <w:r>
                <w:rPr>
                  <w:rFonts w:hint="default" w:ascii="Times New Roman" w:hAnsi="Times New Roman" w:eastAsia="宋体" w:cs="Times New Roman"/>
                  <w:color w:val="auto"/>
                  <w:sz w:val="21"/>
                  <w:szCs w:val="21"/>
                  <w:lang w:eastAsia="zh-CN"/>
                </w:rPr>
                <w:t>敏感程度</w:t>
              </w:r>
            </w:ins>
          </w:p>
          <w:bookmarkEnd w:id="26"/>
          <w:bookmarkEnd w:id="27"/>
          <w:bookmarkEnd w:id="28"/>
        </w:tc>
        <w:tc>
          <w:tcPr>
            <w:tcW w:w="7263"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505" w:author="RUAN HANG YANG" w:date="2017-07-12T10:16:26Z"/>
                <w:rFonts w:hint="default" w:ascii="Times New Roman" w:hAnsi="Times New Roman" w:eastAsia="宋体" w:cs="Times New Roman"/>
                <w:color w:val="auto"/>
                <w:sz w:val="21"/>
                <w:szCs w:val="21"/>
                <w:lang w:eastAsia="zh-CN"/>
              </w:rPr>
            </w:pPr>
            <w:ins w:id="506" w:author="RUAN HANG YANG" w:date="2017-07-12T10:16:26Z">
              <w:bookmarkStart w:id="29" w:name="_Toc15932"/>
              <w:bookmarkStart w:id="30" w:name="_Toc6508"/>
              <w:bookmarkStart w:id="31" w:name="_Toc13399"/>
              <w:r>
                <w:rPr>
                  <w:rFonts w:hint="default" w:ascii="Times New Roman" w:hAnsi="Times New Roman" w:eastAsia="宋体" w:cs="Times New Roman"/>
                  <w:color w:val="auto"/>
                  <w:sz w:val="21"/>
                  <w:szCs w:val="21"/>
                  <w:lang w:eastAsia="zh-CN"/>
                </w:rPr>
                <w:t>地下水敏感特征</w:t>
              </w:r>
            </w:ins>
          </w:p>
          <w:bookmarkEnd w:id="29"/>
          <w:bookmarkEnd w:id="30"/>
          <w:bookmarkEnd w:id="31"/>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397" w:hRule="atLeast"/>
          <w:ins w:id="507" w:author="RUAN HANG YANG" w:date="2017-07-12T10:16:26Z"/>
        </w:trPr>
        <w:tc>
          <w:tcPr>
            <w:tcW w:w="1340"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508" w:author="RUAN HANG YANG" w:date="2017-07-12T10:16:26Z"/>
                <w:rFonts w:hint="default" w:ascii="Times New Roman" w:hAnsi="Times New Roman" w:eastAsia="宋体" w:cs="Times New Roman"/>
                <w:color w:val="auto"/>
                <w:sz w:val="21"/>
                <w:szCs w:val="21"/>
                <w:lang w:eastAsia="zh-CN"/>
              </w:rPr>
            </w:pPr>
            <w:ins w:id="509" w:author="RUAN HANG YANG" w:date="2017-07-12T10:16:26Z">
              <w:bookmarkStart w:id="32" w:name="_Toc25521"/>
              <w:bookmarkStart w:id="33" w:name="_Toc29709"/>
              <w:bookmarkStart w:id="34" w:name="_Toc31426"/>
              <w:r>
                <w:rPr>
                  <w:rFonts w:hint="default" w:ascii="Times New Roman" w:hAnsi="Times New Roman" w:eastAsia="宋体" w:cs="Times New Roman"/>
                  <w:color w:val="auto"/>
                  <w:sz w:val="21"/>
                  <w:szCs w:val="21"/>
                  <w:lang w:eastAsia="zh-CN"/>
                </w:rPr>
                <w:t>敏感</w:t>
              </w:r>
            </w:ins>
          </w:p>
          <w:bookmarkEnd w:id="32"/>
          <w:bookmarkEnd w:id="33"/>
          <w:bookmarkEnd w:id="34"/>
        </w:tc>
        <w:tc>
          <w:tcPr>
            <w:tcW w:w="7263"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511" w:author="RUAN HANG YANG" w:date="2017-07-12T10:16:26Z"/>
                <w:rStyle w:val="49"/>
                <w:rFonts w:hint="default" w:ascii="Times New Roman" w:hAnsi="Times New Roman" w:eastAsia="宋体" w:cs="Times New Roman"/>
                <w:b w:val="0"/>
                <w:bCs w:val="0"/>
                <w:color w:val="auto"/>
                <w:sz w:val="21"/>
                <w:szCs w:val="21"/>
                <w:lang w:eastAsia="zh-CN"/>
                <w:rPrChange w:id="512" w:author="RUAN HANG YANG" w:date="2017-07-15T09:09:20Z">
                  <w:rPr>
                    <w:ins w:id="513" w:author="RUAN HANG YANG" w:date="2017-07-12T10:16:26Z"/>
                    <w:rStyle w:val="49"/>
                    <w:rFonts w:hint="default" w:ascii="Times New Roman" w:hAnsi="Times New Roman" w:cs="Times New Roman"/>
                    <w:b w:val="0"/>
                    <w:bCs/>
                    <w:sz w:val="21"/>
                    <w:szCs w:val="21"/>
                    <w:lang w:eastAsia="zh-CN"/>
                  </w:rPr>
                </w:rPrChange>
              </w:rPr>
              <w:pPrChange w:id="510" w:author="RUAN HANG YANG" w:date="2017-07-12T10:21:48Z">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97" w:firstLineChars="0"/>
                  <w:jc w:val="both"/>
                  <w:textAlignment w:val="auto"/>
                  <w:outlineLvl w:val="9"/>
                </w:pPr>
              </w:pPrChange>
            </w:pPr>
            <w:ins w:id="514" w:author="RUAN HANG YANG" w:date="2017-07-12T10:16:26Z">
              <w:bookmarkStart w:id="35" w:name="_Toc14328"/>
              <w:bookmarkStart w:id="36" w:name="_Toc13420"/>
              <w:bookmarkStart w:id="37" w:name="_Toc12945"/>
              <w:bookmarkStart w:id="38" w:name="_Toc26738"/>
              <w:bookmarkStart w:id="39" w:name="_Toc11407"/>
              <w:bookmarkStart w:id="40" w:name="_Toc3222"/>
              <w:r>
                <w:rPr>
                  <w:rStyle w:val="49"/>
                  <w:rFonts w:hint="default" w:ascii="Times New Roman" w:hAnsi="Times New Roman" w:eastAsia="宋体" w:cs="Times New Roman"/>
                  <w:b w:val="0"/>
                  <w:bCs w:val="0"/>
                  <w:color w:val="auto"/>
                  <w:sz w:val="21"/>
                  <w:szCs w:val="21"/>
                  <w:lang w:eastAsia="zh-CN"/>
                  <w:rPrChange w:id="515" w:author="RUAN HANG YANG" w:date="2017-07-15T09:09:20Z">
                    <w:rPr>
                      <w:rStyle w:val="49"/>
                      <w:rFonts w:hint="default" w:ascii="Times New Roman" w:hAnsi="Times New Roman" w:cs="Times New Roman"/>
                      <w:b w:val="0"/>
                      <w:bCs/>
                      <w:sz w:val="21"/>
                      <w:szCs w:val="21"/>
                      <w:lang w:eastAsia="zh-CN"/>
                    </w:rPr>
                  </w:rPrChange>
                </w:rPr>
                <w:t>集中式饮用水水源（包括已建成的在用、备用、应急水源，在建和规划的饮用</w:t>
              </w:r>
            </w:ins>
            <w:ins w:id="516" w:author="RUAN HANG YANG" w:date="2017-07-12T10:16:26Z">
              <w:r>
                <w:rPr>
                  <w:rStyle w:val="49"/>
                  <w:rFonts w:hint="default" w:ascii="Times New Roman" w:hAnsi="Times New Roman" w:eastAsia="宋体" w:cs="Times New Roman"/>
                  <w:b w:val="0"/>
                  <w:bCs w:val="0"/>
                  <w:color w:val="auto"/>
                  <w:sz w:val="21"/>
                  <w:szCs w:val="21"/>
                  <w:lang w:eastAsia="zh-CN"/>
                  <w:rPrChange w:id="517" w:author="RUAN HANG YANG" w:date="2017-07-15T09:09:20Z">
                    <w:rPr>
                      <w:rStyle w:val="49"/>
                      <w:rFonts w:hint="default" w:ascii="Times New Roman" w:hAnsi="Times New Roman" w:cs="Times New Roman"/>
                      <w:b w:val="0"/>
                      <w:bCs/>
                      <w:sz w:val="21"/>
                      <w:szCs w:val="21"/>
                      <w:lang w:eastAsia="zh-CN"/>
                    </w:rPr>
                  </w:rPrChange>
                </w:rPr>
                <w:t>水水源）准保护区；除集中式饮用水水源以外的国家或地方政府设定的与地下水环境相关的其它保护区，如热水、矿泉水、温泉等特殊地下水资源保护区。</w:t>
              </w:r>
            </w:ins>
          </w:p>
          <w:bookmarkEnd w:id="35"/>
          <w:bookmarkEnd w:id="36"/>
          <w:bookmarkEnd w:id="37"/>
          <w:bookmarkEnd w:id="38"/>
          <w:bookmarkEnd w:id="39"/>
          <w:bookmarkEnd w:id="40"/>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397" w:hRule="atLeast"/>
          <w:ins w:id="518" w:author="RUAN HANG YANG" w:date="2017-07-12T10:16:26Z"/>
        </w:trPr>
        <w:tc>
          <w:tcPr>
            <w:tcW w:w="1340"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519" w:author="RUAN HANG YANG" w:date="2017-07-12T10:16:26Z"/>
                <w:rFonts w:hint="default" w:ascii="Times New Roman" w:hAnsi="Times New Roman" w:eastAsia="宋体" w:cs="Times New Roman"/>
                <w:color w:val="auto"/>
                <w:sz w:val="21"/>
                <w:szCs w:val="21"/>
                <w:lang w:eastAsia="zh-CN"/>
              </w:rPr>
            </w:pPr>
            <w:ins w:id="520" w:author="RUAN HANG YANG" w:date="2017-07-12T10:16:26Z">
              <w:bookmarkStart w:id="41" w:name="_Toc27646"/>
              <w:bookmarkStart w:id="42" w:name="_Toc4736"/>
              <w:bookmarkStart w:id="43" w:name="_Toc17145"/>
              <w:r>
                <w:rPr>
                  <w:rFonts w:hint="default" w:ascii="Times New Roman" w:hAnsi="Times New Roman" w:eastAsia="宋体" w:cs="Times New Roman"/>
                  <w:color w:val="auto"/>
                  <w:sz w:val="21"/>
                  <w:szCs w:val="21"/>
                  <w:lang w:eastAsia="zh-CN"/>
                </w:rPr>
                <w:t>较敏感</w:t>
              </w:r>
            </w:ins>
          </w:p>
          <w:bookmarkEnd w:id="41"/>
          <w:bookmarkEnd w:id="42"/>
          <w:bookmarkEnd w:id="43"/>
        </w:tc>
        <w:tc>
          <w:tcPr>
            <w:tcW w:w="7263"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522" w:author="RUAN HANG YANG" w:date="2017-07-12T10:16:26Z"/>
                <w:rStyle w:val="49"/>
                <w:rFonts w:hint="default" w:ascii="Times New Roman" w:hAnsi="Times New Roman" w:eastAsia="宋体" w:cs="Times New Roman"/>
                <w:b w:val="0"/>
                <w:bCs w:val="0"/>
                <w:color w:val="auto"/>
                <w:sz w:val="21"/>
                <w:szCs w:val="21"/>
                <w:lang w:eastAsia="zh-CN"/>
                <w:rPrChange w:id="523" w:author="RUAN HANG YANG" w:date="2017-07-15T09:09:20Z">
                  <w:rPr>
                    <w:ins w:id="524" w:author="RUAN HANG YANG" w:date="2017-07-12T10:16:26Z"/>
                    <w:rStyle w:val="49"/>
                    <w:rFonts w:hint="default" w:ascii="Times New Roman" w:hAnsi="Times New Roman" w:cs="Times New Roman"/>
                    <w:b w:val="0"/>
                    <w:bCs/>
                    <w:sz w:val="21"/>
                    <w:szCs w:val="21"/>
                    <w:lang w:eastAsia="zh-CN"/>
                  </w:rPr>
                </w:rPrChange>
              </w:rPr>
              <w:pPrChange w:id="521" w:author="RUAN HANG YANG" w:date="2017-07-12T10:21:50Z">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97" w:firstLineChars="0"/>
                  <w:jc w:val="both"/>
                  <w:textAlignment w:val="auto"/>
                  <w:outlineLvl w:val="9"/>
                </w:pPr>
              </w:pPrChange>
            </w:pPr>
            <w:ins w:id="525" w:author="RUAN HANG YANG" w:date="2017-07-12T10:16:26Z">
              <w:bookmarkStart w:id="44" w:name="_Toc29704"/>
              <w:bookmarkStart w:id="45" w:name="_Toc30151"/>
              <w:bookmarkStart w:id="46" w:name="_Toc6532"/>
              <w:bookmarkStart w:id="47" w:name="_Toc5179"/>
              <w:bookmarkStart w:id="48" w:name="_Toc13349"/>
              <w:bookmarkStart w:id="49" w:name="_Toc6743"/>
              <w:r>
                <w:rPr>
                  <w:rStyle w:val="49"/>
                  <w:rFonts w:hint="default" w:ascii="Times New Roman" w:hAnsi="Times New Roman" w:eastAsia="宋体" w:cs="Times New Roman"/>
                  <w:b w:val="0"/>
                  <w:bCs w:val="0"/>
                  <w:color w:val="auto"/>
                  <w:sz w:val="21"/>
                  <w:szCs w:val="21"/>
                  <w:lang w:eastAsia="zh-CN"/>
                  <w:rPrChange w:id="526" w:author="RUAN HANG YANG" w:date="2017-07-15T09:09:20Z">
                    <w:rPr>
                      <w:rStyle w:val="49"/>
                      <w:rFonts w:hint="default" w:ascii="Times New Roman" w:hAnsi="Times New Roman" w:cs="Times New Roman"/>
                      <w:b w:val="0"/>
                      <w:bCs/>
                      <w:sz w:val="21"/>
                      <w:szCs w:val="21"/>
                      <w:lang w:eastAsia="zh-CN"/>
                    </w:rPr>
                  </w:rPrChange>
                </w:rPr>
                <w:t>集中式饮用水水源（包括已建成的在用、备用、应急水源，在建和规划的饮用水水源）准保护区以外的补给径流区；未规定准保护区的集中水式饮用水水源，其保护区以外的补给径流区；分散式饮用水水源地；特殊地下水资源（如矿泉水、温泉等）把湖区以外的分布区等其他未列入上述敏感分级的环境敏感区。</w:t>
              </w:r>
            </w:ins>
          </w:p>
          <w:bookmarkEnd w:id="44"/>
          <w:bookmarkEnd w:id="45"/>
          <w:bookmarkEnd w:id="46"/>
          <w:bookmarkEnd w:id="47"/>
          <w:bookmarkEnd w:id="48"/>
          <w:bookmarkEnd w:id="49"/>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397" w:hRule="atLeast"/>
          <w:ins w:id="527" w:author="RUAN HANG YANG" w:date="2017-07-12T10:16:26Z"/>
        </w:trPr>
        <w:tc>
          <w:tcPr>
            <w:tcW w:w="1340"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528" w:author="RUAN HANG YANG" w:date="2017-07-12T10:16:26Z"/>
                <w:rFonts w:hint="default" w:ascii="Times New Roman" w:hAnsi="Times New Roman" w:eastAsia="宋体" w:cs="Times New Roman"/>
                <w:b/>
                <w:bCs/>
                <w:color w:val="auto"/>
                <w:sz w:val="21"/>
                <w:szCs w:val="21"/>
                <w:lang w:eastAsia="zh-CN"/>
              </w:rPr>
            </w:pPr>
            <w:ins w:id="529" w:author="RUAN HANG YANG" w:date="2017-07-12T10:16:26Z">
              <w:bookmarkStart w:id="50" w:name="_Toc28134"/>
              <w:bookmarkStart w:id="51" w:name="_Toc14161"/>
              <w:bookmarkStart w:id="52" w:name="_Toc4802"/>
              <w:r>
                <w:rPr>
                  <w:rFonts w:hint="default" w:ascii="Times New Roman" w:hAnsi="Times New Roman" w:eastAsia="宋体" w:cs="Times New Roman"/>
                  <w:b/>
                  <w:bCs/>
                  <w:color w:val="auto"/>
                  <w:sz w:val="21"/>
                  <w:szCs w:val="21"/>
                  <w:lang w:eastAsia="zh-CN"/>
                </w:rPr>
                <w:t>不敏感</w:t>
              </w:r>
            </w:ins>
          </w:p>
          <w:bookmarkEnd w:id="50"/>
          <w:bookmarkEnd w:id="51"/>
          <w:bookmarkEnd w:id="52"/>
        </w:tc>
        <w:tc>
          <w:tcPr>
            <w:tcW w:w="7263"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530" w:author="RUAN HANG YANG" w:date="2017-07-12T10:16:26Z"/>
                <w:rStyle w:val="49"/>
                <w:rFonts w:hint="default" w:ascii="Times New Roman" w:hAnsi="Times New Roman" w:eastAsia="宋体" w:cs="Times New Roman"/>
                <w:b/>
                <w:bCs/>
                <w:color w:val="auto"/>
                <w:sz w:val="21"/>
                <w:szCs w:val="21"/>
                <w:lang w:eastAsia="zh-CN"/>
                <w:rPrChange w:id="531" w:author="RUAN HANG YANG" w:date="2017-07-15T09:09:20Z">
                  <w:rPr>
                    <w:ins w:id="532" w:author="RUAN HANG YANG" w:date="2017-07-12T10:16:26Z"/>
                    <w:rStyle w:val="49"/>
                    <w:rFonts w:hint="default" w:ascii="Times New Roman" w:hAnsi="Times New Roman" w:cs="Times New Roman"/>
                    <w:b w:val="0"/>
                    <w:bCs/>
                    <w:sz w:val="21"/>
                    <w:szCs w:val="21"/>
                    <w:lang w:eastAsia="zh-CN"/>
                  </w:rPr>
                </w:rPrChange>
              </w:rPr>
            </w:pPr>
            <w:ins w:id="533" w:author="RUAN HANG YANG" w:date="2017-07-12T10:16:26Z">
              <w:bookmarkStart w:id="53" w:name="_Toc31769"/>
              <w:bookmarkStart w:id="54" w:name="_Toc9399"/>
              <w:bookmarkStart w:id="55" w:name="_Toc15892"/>
              <w:bookmarkStart w:id="56" w:name="_Toc32413"/>
              <w:bookmarkStart w:id="57" w:name="_Toc28070"/>
              <w:bookmarkStart w:id="58" w:name="_Toc736"/>
              <w:r>
                <w:rPr>
                  <w:rStyle w:val="49"/>
                  <w:rFonts w:hint="default" w:ascii="Times New Roman" w:hAnsi="Times New Roman" w:eastAsia="宋体" w:cs="Times New Roman"/>
                  <w:b/>
                  <w:bCs/>
                  <w:color w:val="auto"/>
                  <w:sz w:val="21"/>
                  <w:szCs w:val="21"/>
                  <w:lang w:eastAsia="zh-CN"/>
                  <w:rPrChange w:id="534" w:author="RUAN HANG YANG" w:date="2017-07-15T09:09:20Z">
                    <w:rPr>
                      <w:rStyle w:val="49"/>
                      <w:rFonts w:hint="default" w:ascii="Times New Roman" w:hAnsi="Times New Roman" w:cs="Times New Roman"/>
                      <w:b w:val="0"/>
                      <w:bCs/>
                      <w:sz w:val="21"/>
                      <w:szCs w:val="21"/>
                      <w:lang w:eastAsia="zh-CN"/>
                    </w:rPr>
                  </w:rPrChange>
                </w:rPr>
                <w:t>上述地区之外的其它地区。</w:t>
              </w:r>
            </w:ins>
          </w:p>
          <w:bookmarkEnd w:id="53"/>
          <w:bookmarkEnd w:id="54"/>
          <w:bookmarkEnd w:id="55"/>
          <w:bookmarkEnd w:id="56"/>
          <w:bookmarkEnd w:id="57"/>
          <w:bookmarkEnd w:id="58"/>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397" w:hRule="atLeast"/>
          <w:ins w:id="535" w:author="RUAN HANG YANG" w:date="2017-07-12T10:16:26Z"/>
        </w:trPr>
        <w:tc>
          <w:tcPr>
            <w:tcW w:w="8603"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536" w:author="RUAN HANG YANG" w:date="2017-07-12T10:16:26Z"/>
                <w:rFonts w:hint="default" w:ascii="Times New Roman" w:hAnsi="Times New Roman" w:eastAsia="宋体" w:cs="Times New Roman"/>
                <w:color w:val="auto"/>
                <w:sz w:val="21"/>
                <w:szCs w:val="21"/>
                <w:lang w:eastAsia="zh-CN"/>
              </w:rPr>
            </w:pPr>
            <w:ins w:id="537" w:author="RUAN HANG YANG" w:date="2017-07-12T10:16:26Z">
              <w:bookmarkStart w:id="59" w:name="_Toc1928"/>
              <w:bookmarkStart w:id="60" w:name="_Toc16205"/>
              <w:bookmarkStart w:id="61" w:name="_Toc15170"/>
              <w:bookmarkStart w:id="62" w:name="_Toc19162"/>
              <w:bookmarkStart w:id="63" w:name="_Toc13643"/>
              <w:bookmarkStart w:id="64" w:name="_Toc6759"/>
              <w:r>
                <w:rPr>
                  <w:rStyle w:val="49"/>
                  <w:rFonts w:hint="default" w:ascii="Times New Roman" w:hAnsi="Times New Roman" w:eastAsia="宋体" w:cs="Times New Roman"/>
                  <w:b w:val="0"/>
                  <w:bCs w:val="0"/>
                  <w:color w:val="auto"/>
                  <w:sz w:val="21"/>
                  <w:szCs w:val="21"/>
                  <w:lang w:eastAsia="zh-CN"/>
                  <w:rPrChange w:id="538" w:author="RUAN HANG YANG" w:date="2017-07-15T09:09:30Z">
                    <w:rPr>
                      <w:rStyle w:val="49"/>
                      <w:rFonts w:hint="default" w:ascii="Times New Roman" w:hAnsi="Times New Roman" w:cs="Times New Roman"/>
                      <w:b w:val="0"/>
                      <w:bCs/>
                      <w:sz w:val="21"/>
                      <w:szCs w:val="21"/>
                      <w:lang w:eastAsia="zh-CN"/>
                    </w:rPr>
                  </w:rPrChange>
                </w:rPr>
                <w:t>注：a“环境敏感区”是指《建设项目环境影响评价分类管理名录》中所界定的涉及地下水环境敏感区。</w:t>
              </w:r>
              <w:bookmarkEnd w:id="59"/>
              <w:bookmarkEnd w:id="60"/>
              <w:bookmarkEnd w:id="61"/>
            </w:ins>
          </w:p>
          <w:bookmarkEnd w:id="62"/>
          <w:bookmarkEnd w:id="63"/>
          <w:bookmarkEnd w:id="64"/>
        </w:tc>
      </w:tr>
    </w:tbl>
    <w:p>
      <w:pPr>
        <w:ind w:firstLine="480"/>
        <w:rPr>
          <w:rStyle w:val="49"/>
          <w:rFonts w:hint="eastAsia" w:ascii="宋体" w:hAnsi="宋体" w:eastAsia="宋体" w:cs="宋体"/>
          <w:b w:val="0"/>
          <w:bCs w:val="0"/>
          <w:color w:val="000000" w:themeColor="text1"/>
          <w:sz w:val="24"/>
          <w:szCs w:val="22"/>
          <w:lang w:eastAsia="zh-CN"/>
          <w14:textFill>
            <w14:solidFill>
              <w14:schemeClr w14:val="tx1"/>
            </w14:solidFill>
          </w14:textFill>
        </w:rPr>
      </w:pPr>
      <w:ins w:id="539" w:author="RUAN HANG YANG" w:date="2017-07-12T10:18:09Z">
        <w:bookmarkStart w:id="65" w:name="_Toc21539"/>
        <w:bookmarkStart w:id="66" w:name="_Toc21029"/>
        <w:bookmarkStart w:id="67" w:name="_Toc28569"/>
        <w:bookmarkStart w:id="68" w:name="_Toc31901"/>
        <w:bookmarkStart w:id="69" w:name="_Toc6338"/>
        <w:bookmarkStart w:id="70" w:name="_Toc17375"/>
        <w:r>
          <w:rPr>
            <w:rStyle w:val="49"/>
            <w:rFonts w:hint="eastAsia" w:ascii="宋体" w:hAnsi="宋体" w:eastAsia="宋体" w:cs="宋体"/>
            <w:b w:val="0"/>
            <w:bCs w:val="0"/>
            <w:color w:val="000000" w:themeColor="text1"/>
            <w:sz w:val="24"/>
            <w:szCs w:val="22"/>
            <w:lang w:eastAsia="zh-CN"/>
            <w:rPrChange w:id="540" w:author="RUAN HANG YANG" w:date="2017-07-12T10:29:39Z">
              <w:rPr>
                <w:rStyle w:val="49"/>
                <w:rFonts w:hint="default" w:ascii="Times New Roman" w:hAnsi="Times New Roman" w:cs="Times New Roman"/>
                <w:b w:val="0"/>
                <w:bCs/>
                <w:sz w:val="24"/>
                <w:szCs w:val="24"/>
                <w:lang w:eastAsia="zh-CN"/>
              </w:rPr>
            </w:rPrChange>
            <w14:textFill>
              <w14:solidFill>
                <w14:schemeClr w14:val="tx1"/>
              </w14:solidFill>
            </w14:textFill>
          </w:rPr>
          <w:t>根据《环境影响评价技术导则—地下水环境》（HJ610-2016）评价工作等级分级表（表</w:t>
        </w:r>
        <w:bookmarkEnd w:id="65"/>
        <w:bookmarkEnd w:id="66"/>
        <w:bookmarkEnd w:id="67"/>
      </w:ins>
      <w:r>
        <w:rPr>
          <w:rFonts w:hint="eastAsia" w:ascii="宋体" w:hAnsi="宋体" w:eastAsia="宋体" w:cs="宋体"/>
          <w:color w:val="000000" w:themeColor="text1"/>
          <w:lang w:eastAsia="zh-CN"/>
          <w14:textFill>
            <w14:solidFill>
              <w14:schemeClr w14:val="tx1"/>
            </w14:solidFill>
          </w14:textFill>
        </w:rPr>
        <w:t>2</w:t>
      </w:r>
      <w:r>
        <w:rPr>
          <w:rFonts w:hint="eastAsia" w:ascii="宋体" w:hAnsi="宋体" w:eastAsia="宋体" w:cs="宋体"/>
          <w:color w:val="000000" w:themeColor="text1"/>
          <w:lang w:val="en-US" w:eastAsia="zh-CN"/>
          <w14:textFill>
            <w14:solidFill>
              <w14:schemeClr w14:val="tx1"/>
            </w14:solidFill>
          </w14:textFill>
        </w:rPr>
        <w:t>.6</w:t>
      </w:r>
      <w:ins w:id="541" w:author="RUAN HANG YANG" w:date="2017-07-12T10:18:25Z">
        <w:r>
          <w:rPr>
            <w:rStyle w:val="49"/>
            <w:rFonts w:hint="eastAsia" w:ascii="宋体" w:hAnsi="宋体" w:eastAsia="宋体" w:cs="宋体"/>
            <w:b w:val="0"/>
            <w:bCs w:val="0"/>
            <w:color w:val="000000" w:themeColor="text1"/>
            <w:sz w:val="24"/>
            <w:szCs w:val="22"/>
            <w:lang w:val="en-US" w:eastAsia="zh-CN"/>
            <w:rPrChange w:id="542" w:author="RUAN HANG YANG" w:date="2017-07-12T10:29:39Z">
              <w:rPr>
                <w:rStyle w:val="49"/>
                <w:rFonts w:hint="eastAsia" w:ascii="宋体" w:hAnsi="宋体" w:eastAsia="宋体" w:cs="宋体"/>
                <w:b w:val="0"/>
                <w:bCs/>
                <w:sz w:val="24"/>
                <w:szCs w:val="24"/>
                <w:lang w:val="en-US" w:eastAsia="zh-CN"/>
              </w:rPr>
            </w:rPrChange>
            <w14:textFill>
              <w14:solidFill>
                <w14:schemeClr w14:val="tx1"/>
              </w14:solidFill>
            </w14:textFill>
          </w:rPr>
          <w:t>-</w:t>
        </w:r>
      </w:ins>
      <w:r>
        <w:rPr>
          <w:rStyle w:val="49"/>
          <w:rFonts w:hint="eastAsia" w:ascii="宋体" w:hAnsi="宋体" w:eastAsia="宋体" w:cs="宋体"/>
          <w:b w:val="0"/>
          <w:bCs w:val="0"/>
          <w:color w:val="000000" w:themeColor="text1"/>
          <w:sz w:val="24"/>
          <w:szCs w:val="22"/>
          <w:lang w:val="en-US" w:eastAsia="zh-CN"/>
          <w14:textFill>
            <w14:solidFill>
              <w14:schemeClr w14:val="tx1"/>
            </w14:solidFill>
          </w14:textFill>
        </w:rPr>
        <w:t>3</w:t>
      </w:r>
      <w:ins w:id="543" w:author="RUAN HANG YANG" w:date="2017-07-12T10:18:09Z">
        <w:r>
          <w:rPr>
            <w:rStyle w:val="49"/>
            <w:rFonts w:hint="eastAsia" w:ascii="宋体" w:hAnsi="宋体" w:eastAsia="宋体" w:cs="宋体"/>
            <w:b w:val="0"/>
            <w:bCs w:val="0"/>
            <w:color w:val="000000" w:themeColor="text1"/>
            <w:sz w:val="24"/>
            <w:szCs w:val="22"/>
            <w:lang w:eastAsia="zh-CN"/>
            <w:rPrChange w:id="544" w:author="RUAN HANG YANG" w:date="2017-07-12T10:29:39Z">
              <w:rPr>
                <w:rStyle w:val="49"/>
                <w:rFonts w:hint="default" w:ascii="Times New Roman" w:hAnsi="Times New Roman" w:cs="Times New Roman"/>
                <w:b w:val="0"/>
                <w:bCs/>
                <w:sz w:val="24"/>
                <w:szCs w:val="24"/>
                <w:lang w:eastAsia="zh-CN"/>
              </w:rPr>
            </w:rPrChange>
            <w14:textFill>
              <w14:solidFill>
                <w14:schemeClr w14:val="tx1"/>
              </w14:solidFill>
            </w14:textFill>
          </w:rPr>
          <w:t>），确定本项目</w:t>
        </w:r>
      </w:ins>
      <w:ins w:id="545" w:author="RUAN HANG YANG" w:date="2017-07-12T10:21:00Z">
        <w:r>
          <w:rPr>
            <w:rStyle w:val="49"/>
            <w:rFonts w:hint="eastAsia" w:ascii="宋体" w:hAnsi="宋体" w:eastAsia="宋体" w:cs="宋体"/>
            <w:b w:val="0"/>
            <w:bCs w:val="0"/>
            <w:color w:val="000000" w:themeColor="text1"/>
            <w:sz w:val="24"/>
            <w:szCs w:val="22"/>
            <w:lang w:eastAsia="zh-CN"/>
            <w:rPrChange w:id="546" w:author="RUAN HANG YANG" w:date="2017-07-12T10:29:39Z">
              <w:rPr>
                <w:rStyle w:val="49"/>
                <w:rFonts w:hint="eastAsia" w:ascii="宋体" w:hAnsi="宋体" w:eastAsia="宋体" w:cs="宋体"/>
                <w:b w:val="0"/>
                <w:bCs/>
                <w:sz w:val="24"/>
                <w:szCs w:val="24"/>
                <w:lang w:eastAsia="zh-CN"/>
              </w:rPr>
            </w:rPrChange>
            <w14:textFill>
              <w14:solidFill>
                <w14:schemeClr w14:val="tx1"/>
              </w14:solidFill>
            </w14:textFill>
          </w:rPr>
          <w:t>地下水</w:t>
        </w:r>
      </w:ins>
      <w:ins w:id="547" w:author="RUAN HANG YANG" w:date="2017-07-12T10:18:09Z">
        <w:r>
          <w:rPr>
            <w:rStyle w:val="49"/>
            <w:rFonts w:hint="eastAsia" w:ascii="宋体" w:hAnsi="宋体" w:eastAsia="宋体" w:cs="宋体"/>
            <w:b w:val="0"/>
            <w:bCs w:val="0"/>
            <w:color w:val="000000" w:themeColor="text1"/>
            <w:sz w:val="24"/>
            <w:szCs w:val="22"/>
            <w:lang w:eastAsia="zh-CN"/>
            <w:rPrChange w:id="548" w:author="RUAN HANG YANG" w:date="2017-07-12T10:29:39Z">
              <w:rPr>
                <w:rStyle w:val="49"/>
                <w:rFonts w:hint="default" w:ascii="Times New Roman" w:hAnsi="Times New Roman" w:cs="Times New Roman"/>
                <w:b w:val="0"/>
                <w:bCs/>
                <w:sz w:val="24"/>
                <w:szCs w:val="24"/>
                <w:lang w:eastAsia="zh-CN"/>
              </w:rPr>
            </w:rPrChange>
            <w14:textFill>
              <w14:solidFill>
                <w14:schemeClr w14:val="tx1"/>
              </w14:solidFill>
            </w14:textFill>
          </w:rPr>
          <w:t>评价工作等级</w:t>
        </w:r>
      </w:ins>
      <w:ins w:id="549" w:author="RUAN HANG YANG" w:date="2017-07-12T10:18:09Z">
        <w:r>
          <w:rPr>
            <w:rStyle w:val="49"/>
            <w:rFonts w:hint="eastAsia" w:ascii="宋体" w:hAnsi="宋体" w:eastAsia="宋体" w:cs="宋体"/>
            <w:b w:val="0"/>
            <w:bCs w:val="0"/>
            <w:color w:val="000000" w:themeColor="text1"/>
            <w:sz w:val="24"/>
            <w:szCs w:val="22"/>
            <w:lang w:eastAsia="zh-CN"/>
            <w:rPrChange w:id="550" w:author="RUAN HANG YANG" w:date="2017-07-12T10:29:39Z">
              <w:rPr>
                <w:rStyle w:val="49"/>
                <w:rFonts w:hint="default" w:ascii="Times New Roman" w:hAnsi="Times New Roman" w:cs="Times New Roman"/>
                <w:b w:val="0"/>
                <w:bCs/>
                <w:sz w:val="24"/>
                <w:szCs w:val="24"/>
                <w:lang w:eastAsia="zh-CN"/>
              </w:rPr>
            </w:rPrChange>
            <w14:textFill>
              <w14:solidFill>
                <w14:schemeClr w14:val="tx1"/>
              </w14:solidFill>
            </w14:textFill>
          </w:rPr>
          <w:t>为</w:t>
        </w:r>
      </w:ins>
      <w:r>
        <w:rPr>
          <w:rStyle w:val="49"/>
          <w:rFonts w:hint="eastAsia" w:ascii="宋体" w:hAnsi="宋体" w:eastAsia="宋体" w:cs="宋体"/>
          <w:b w:val="0"/>
          <w:bCs w:val="0"/>
          <w:color w:val="000000" w:themeColor="text1"/>
          <w:sz w:val="24"/>
          <w:szCs w:val="22"/>
          <w:lang w:eastAsia="zh-CN"/>
          <w14:textFill>
            <w14:solidFill>
              <w14:schemeClr w14:val="tx1"/>
            </w14:solidFill>
          </w14:textFill>
        </w:rPr>
        <w:t>二</w:t>
      </w:r>
      <w:ins w:id="551" w:author="RUAN HANG YANG" w:date="2017-07-12T10:18:09Z">
        <w:r>
          <w:rPr>
            <w:rStyle w:val="49"/>
            <w:rFonts w:hint="eastAsia" w:ascii="宋体" w:hAnsi="宋体" w:eastAsia="宋体" w:cs="宋体"/>
            <w:b w:val="0"/>
            <w:bCs w:val="0"/>
            <w:color w:val="000000" w:themeColor="text1"/>
            <w:sz w:val="24"/>
            <w:szCs w:val="22"/>
            <w:lang w:eastAsia="zh-CN"/>
            <w:rPrChange w:id="552" w:author="RUAN HANG YANG" w:date="2017-07-12T10:29:39Z">
              <w:rPr>
                <w:rStyle w:val="49"/>
                <w:rFonts w:hint="default" w:ascii="Times New Roman" w:hAnsi="Times New Roman" w:cs="Times New Roman"/>
                <w:b w:val="0"/>
                <w:bCs/>
                <w:sz w:val="24"/>
                <w:szCs w:val="24"/>
                <w:lang w:eastAsia="zh-CN"/>
              </w:rPr>
            </w:rPrChange>
            <w14:textFill>
              <w14:solidFill>
                <w14:schemeClr w14:val="tx1"/>
              </w14:solidFill>
            </w14:textFill>
          </w:rPr>
          <w:t>级。</w:t>
        </w:r>
      </w:ins>
    </w:p>
    <w:bookmarkEnd w:id="68"/>
    <w:bookmarkEnd w:id="69"/>
    <w:bookmarkEnd w:id="70"/>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ins w:id="554" w:author="RUAN HANG YANG" w:date="2017-07-12T10:18:09Z"/>
          <w:rFonts w:hint="default" w:ascii="Times New Roman" w:hAnsi="Times New Roman" w:eastAsia="黑体" w:cs="Times New Roman"/>
          <w:color w:val="auto"/>
          <w:lang w:eastAsia="zh-CN"/>
        </w:rPr>
        <w:pPrChange w:id="553" w:author="RUAN HANG YANG" w:date="2017-07-12T10:19:06Z">
          <w:pPr>
            <w:keepNext w:val="0"/>
            <w:keepLines w:val="0"/>
            <w:pageBreakBefore w:val="0"/>
            <w:widowControl w:val="0"/>
            <w:kinsoku/>
            <w:wordWrap/>
            <w:overflowPunct/>
            <w:topLinePunct w:val="0"/>
            <w:autoSpaceDE/>
            <w:autoSpaceDN/>
            <w:bidi w:val="0"/>
            <w:adjustRightInd/>
            <w:snapToGrid w:val="0"/>
            <w:spacing w:line="520" w:lineRule="exact"/>
            <w:ind w:left="0" w:leftChars="0" w:right="0" w:rightChars="0" w:firstLine="497" w:firstLineChars="0"/>
            <w:jc w:val="both"/>
            <w:textAlignment w:val="auto"/>
            <w:outlineLvl w:val="9"/>
          </w:pPr>
        </w:pPrChange>
      </w:pPr>
      <w:ins w:id="555" w:author="RUAN HANG YANG" w:date="2017-07-12T10:18:09Z">
        <w:bookmarkStart w:id="71" w:name="_Toc20967"/>
        <w:bookmarkStart w:id="72" w:name="_Toc6996"/>
        <w:bookmarkStart w:id="73" w:name="_Toc4655"/>
        <w:r>
          <w:rPr>
            <w:rFonts w:hint="default" w:ascii="Times New Roman" w:hAnsi="Times New Roman" w:eastAsia="黑体" w:cs="Times New Roman"/>
            <w:color w:val="auto"/>
            <w:lang w:eastAsia="zh-CN"/>
          </w:rPr>
          <w:t>表</w:t>
        </w:r>
      </w:ins>
      <w:r>
        <w:rPr>
          <w:rFonts w:hint="eastAsia" w:ascii="Times New Roman" w:hAnsi="Times New Roman" w:eastAsia="黑体" w:cs="Times New Roman"/>
          <w:color w:val="auto"/>
          <w:lang w:val="en-US" w:eastAsia="zh-CN"/>
        </w:rPr>
        <w:t>2.6</w:t>
      </w:r>
      <w:ins w:id="556" w:author="RUAN HANG YANG" w:date="2017-07-12T10:18:49Z">
        <w:r>
          <w:rPr>
            <w:rStyle w:val="49"/>
            <w:rFonts w:hint="default" w:ascii="Times New Roman" w:hAnsi="Times New Roman" w:cs="Times New Roman"/>
            <w:b w:val="0"/>
            <w:bCs w:val="0"/>
            <w:color w:val="auto"/>
            <w:sz w:val="24"/>
            <w:szCs w:val="22"/>
            <w:lang w:val="en-US" w:eastAsia="zh-CN"/>
            <w:rPrChange w:id="557" w:author="RUAN HANG YANG" w:date="2017-07-12T10:29:39Z">
              <w:rPr>
                <w:rStyle w:val="49"/>
                <w:rFonts w:hint="eastAsia" w:ascii="Times New Roman" w:hAnsi="Times New Roman" w:cs="Times New Roman"/>
                <w:b w:val="0"/>
                <w:bCs/>
                <w:sz w:val="24"/>
                <w:szCs w:val="24"/>
                <w:lang w:val="en-US" w:eastAsia="zh-CN"/>
              </w:rPr>
            </w:rPrChange>
          </w:rPr>
          <w:t>-</w:t>
        </w:r>
      </w:ins>
      <w:r>
        <w:rPr>
          <w:rStyle w:val="49"/>
          <w:rFonts w:hint="eastAsia" w:cs="Times New Roman"/>
          <w:b w:val="0"/>
          <w:bCs w:val="0"/>
          <w:color w:val="auto"/>
          <w:sz w:val="24"/>
          <w:szCs w:val="22"/>
          <w:lang w:val="en-US" w:eastAsia="zh-CN"/>
        </w:rPr>
        <w:t xml:space="preserve">3           </w:t>
      </w:r>
      <w:ins w:id="558" w:author="RUAN HANG YANG" w:date="2017-07-12T10:18:50Z">
        <w:r>
          <w:rPr>
            <w:rStyle w:val="49"/>
            <w:rFonts w:hint="default" w:ascii="Times New Roman" w:hAnsi="Times New Roman" w:cs="Times New Roman"/>
            <w:b w:val="0"/>
            <w:bCs w:val="0"/>
            <w:color w:val="auto"/>
            <w:sz w:val="24"/>
            <w:szCs w:val="22"/>
            <w:lang w:val="en-US" w:eastAsia="zh-CN"/>
            <w:rPrChange w:id="559" w:author="RUAN HANG YANG" w:date="2017-07-12T10:29:39Z">
              <w:rPr>
                <w:rStyle w:val="49"/>
                <w:rFonts w:hint="eastAsia" w:ascii="Times New Roman" w:hAnsi="Times New Roman" w:cs="Times New Roman"/>
                <w:b w:val="0"/>
                <w:bCs/>
                <w:sz w:val="24"/>
                <w:szCs w:val="24"/>
                <w:lang w:val="en-US" w:eastAsia="zh-CN"/>
              </w:rPr>
            </w:rPrChange>
          </w:rPr>
          <w:t xml:space="preserve">  </w:t>
        </w:r>
      </w:ins>
      <w:ins w:id="560" w:author="RUAN HANG YANG" w:date="2017-07-12T10:18:09Z">
        <w:r>
          <w:rPr>
            <w:rFonts w:hint="default" w:ascii="Times New Roman" w:hAnsi="Times New Roman" w:eastAsia="黑体" w:cs="Times New Roman"/>
            <w:color w:val="auto"/>
            <w:lang w:eastAsia="zh-CN"/>
          </w:rPr>
          <w:t>建设项目评价工作等级分级表</w:t>
        </w:r>
      </w:ins>
    </w:p>
    <w:bookmarkEnd w:id="71"/>
    <w:bookmarkEnd w:id="72"/>
    <w:bookmarkEnd w:id="73"/>
    <w:tbl>
      <w:tblPr>
        <w:tblStyle w:val="42"/>
        <w:tblW w:w="8720"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Change w:id="561" w:author="RUAN HANG YANG" w:date="2017-07-12T10:20:46Z">
          <w:tblPr>
            <w:tblStyle w:val="42"/>
            <w:tblW w:w="8720"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PrChange>
      </w:tblPr>
      <w:tblGrid>
        <w:gridCol w:w="2180"/>
        <w:gridCol w:w="2180"/>
        <w:gridCol w:w="2180"/>
        <w:gridCol w:w="2180"/>
        <w:tblGridChange w:id="562">
          <w:tblGrid>
            <w:gridCol w:w="2180"/>
            <w:gridCol w:w="2180"/>
            <w:gridCol w:w="2180"/>
            <w:gridCol w:w="2180"/>
          </w:tblGrid>
        </w:tblGridChange>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Change w:id="564" w:author="RUAN HANG YANG" w:date="2017-07-12T10:20:46Z">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blPrExChange>
        </w:tblPrEx>
        <w:trPr>
          <w:trHeight w:val="810" w:hRule="atLeast"/>
          <w:ins w:id="563" w:author="RUAN HANG YANG" w:date="2017-07-12T10:18:09Z"/>
          <w:trPrChange w:id="564" w:author="RUAN HANG YANG" w:date="2017-07-12T10:20:46Z">
            <w:trPr>
              <w:trHeight w:val="397" w:hRule="atLeast"/>
            </w:trPr>
          </w:trPrChange>
        </w:trPr>
        <w:tc>
          <w:tcPr>
            <w:tcW w:w="2180" w:type="dxa"/>
            <w:tcBorders>
              <w:tl2br w:val="single" w:color="auto" w:sz="4" w:space="0"/>
            </w:tcBorders>
            <w:vAlign w:val="center"/>
            <w:tcPrChange w:id="565" w:author="RUAN HANG YANG" w:date="2017-07-12T10:20:46Z">
              <w:tcPr>
                <w:tcW w:w="2180" w:type="dxa"/>
                <w:tcBorders>
                  <w:tl2br w:val="single" w:color="auto" w:sz="4" w:space="0"/>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567" w:author="RUAN HANG YANG" w:date="2017-07-12T10:18:09Z"/>
                <w:rStyle w:val="49"/>
                <w:rFonts w:hint="eastAsia" w:ascii="宋体" w:hAnsi="宋体" w:eastAsia="宋体" w:cs="宋体"/>
                <w:b w:val="0"/>
                <w:bCs w:val="0"/>
                <w:color w:val="auto"/>
                <w:sz w:val="21"/>
                <w:szCs w:val="21"/>
                <w:lang w:eastAsia="zh-CN"/>
                <w:rPrChange w:id="568" w:author="RUAN HANG YANG" w:date="2017-07-15T09:07:56Z">
                  <w:rPr>
                    <w:ins w:id="569" w:author="RUAN HANG YANG" w:date="2017-07-12T10:18:09Z"/>
                    <w:rStyle w:val="49"/>
                    <w:rFonts w:hint="default" w:ascii="Times New Roman" w:hAnsi="Times New Roman" w:cs="Times New Roman"/>
                    <w:b w:val="0"/>
                    <w:bCs/>
                    <w:sz w:val="24"/>
                    <w:szCs w:val="24"/>
                    <w:lang w:eastAsia="zh-CN"/>
                  </w:rPr>
                </w:rPrChange>
              </w:rPr>
              <w:pPrChange w:id="566" w:author="RUAN HANG YANG" w:date="2017-07-12T10:20:19Z">
                <w:pPr>
                  <w:keepNext w:val="0"/>
                  <w:keepLines w:val="0"/>
                  <w:pageBreakBefore w:val="0"/>
                  <w:widowControl w:val="0"/>
                  <w:kinsoku/>
                  <w:wordWrap/>
                  <w:overflowPunct/>
                  <w:topLinePunct w:val="0"/>
                  <w:autoSpaceDE/>
                  <w:autoSpaceDN/>
                  <w:bidi w:val="0"/>
                  <w:adjustRightInd/>
                  <w:snapToGrid w:val="0"/>
                  <w:spacing w:line="520" w:lineRule="exact"/>
                  <w:ind w:left="0" w:leftChars="0" w:right="0" w:rightChars="0" w:firstLine="497" w:firstLineChars="0"/>
                  <w:jc w:val="both"/>
                  <w:textAlignment w:val="auto"/>
                  <w:outlineLvl w:val="9"/>
                </w:pPr>
              </w:pPrChange>
            </w:pPr>
            <w:bookmarkStart w:id="74" w:name="_Toc32523"/>
            <w:bookmarkStart w:id="75" w:name="_Toc14613"/>
            <w:bookmarkStart w:id="76" w:name="_Toc2506"/>
            <w:r>
              <w:rPr>
                <w:rStyle w:val="49"/>
                <w:rFonts w:hint="eastAsia" w:ascii="宋体" w:hAnsi="宋体" w:eastAsia="宋体" w:cs="宋体"/>
                <w:b w:val="0"/>
                <w:bCs w:val="0"/>
                <w:color w:val="auto"/>
                <w:sz w:val="21"/>
                <w:szCs w:val="21"/>
                <w:lang w:val="en-US" w:eastAsia="zh-CN"/>
              </w:rPr>
              <w:t xml:space="preserve">     </w:t>
            </w:r>
            <w:ins w:id="570" w:author="RUAN HANG YANG" w:date="2017-07-12T10:18:09Z">
              <w:bookmarkStart w:id="77" w:name="_Toc5761"/>
              <w:bookmarkStart w:id="78" w:name="_Toc10033"/>
              <w:bookmarkStart w:id="79" w:name="_Toc191"/>
              <w:r>
                <w:rPr>
                  <w:rStyle w:val="49"/>
                  <w:rFonts w:hint="eastAsia" w:ascii="宋体" w:hAnsi="宋体" w:eastAsia="宋体" w:cs="宋体"/>
                  <w:b w:val="0"/>
                  <w:bCs w:val="0"/>
                  <w:color w:val="auto"/>
                  <w:sz w:val="21"/>
                  <w:szCs w:val="21"/>
                  <w:lang w:eastAsia="zh-CN"/>
                  <w:rPrChange w:id="571" w:author="RUAN HANG YANG" w:date="2017-07-15T09:07:56Z">
                    <w:rPr>
                      <w:rStyle w:val="49"/>
                      <w:rFonts w:hint="default" w:ascii="Times New Roman" w:hAnsi="Times New Roman" w:cs="Times New Roman"/>
                      <w:b w:val="0"/>
                      <w:bCs/>
                      <w:sz w:val="24"/>
                      <w:szCs w:val="24"/>
                      <w:lang w:eastAsia="zh-CN"/>
                    </w:rPr>
                  </w:rPrChange>
                </w:rPr>
                <w:t>项目类别</w:t>
              </w:r>
            </w:ins>
          </w:p>
          <w:bookmarkEnd w:id="74"/>
          <w:bookmarkEnd w:id="75"/>
          <w:bookmarkEnd w:id="76"/>
          <w:bookmarkEnd w:id="77"/>
          <w:bookmarkEnd w:id="78"/>
          <w:bookmarkEnd w:id="79"/>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ins w:id="573" w:author="RUAN HANG YANG" w:date="2017-07-12T10:18:09Z"/>
                <w:rStyle w:val="49"/>
                <w:rFonts w:hint="eastAsia" w:ascii="宋体" w:hAnsi="宋体" w:eastAsia="宋体" w:cs="宋体"/>
                <w:b w:val="0"/>
                <w:bCs w:val="0"/>
                <w:color w:val="auto"/>
                <w:sz w:val="21"/>
                <w:szCs w:val="21"/>
                <w:lang w:eastAsia="zh-CN"/>
                <w:rPrChange w:id="574" w:author="RUAN HANG YANG" w:date="2017-07-15T09:07:56Z">
                  <w:rPr>
                    <w:ins w:id="575" w:author="RUAN HANG YANG" w:date="2017-07-12T10:18:09Z"/>
                    <w:rStyle w:val="49"/>
                    <w:rFonts w:hint="default" w:ascii="Times New Roman" w:hAnsi="Times New Roman" w:cs="Times New Roman"/>
                    <w:b w:val="0"/>
                    <w:bCs/>
                    <w:sz w:val="24"/>
                    <w:szCs w:val="24"/>
                    <w:lang w:eastAsia="zh-CN"/>
                  </w:rPr>
                </w:rPrChange>
              </w:rPr>
              <w:pPrChange w:id="572" w:author="RUAN HANG YANG" w:date="2017-07-12T10:20:19Z">
                <w:pPr>
                  <w:keepNext w:val="0"/>
                  <w:keepLines w:val="0"/>
                  <w:pageBreakBefore w:val="0"/>
                  <w:widowControl w:val="0"/>
                  <w:kinsoku/>
                  <w:wordWrap/>
                  <w:overflowPunct/>
                  <w:topLinePunct w:val="0"/>
                  <w:autoSpaceDE/>
                  <w:autoSpaceDN/>
                  <w:bidi w:val="0"/>
                  <w:adjustRightInd/>
                  <w:snapToGrid w:val="0"/>
                  <w:spacing w:line="520" w:lineRule="exact"/>
                  <w:ind w:left="0" w:leftChars="0" w:right="0" w:rightChars="0" w:firstLine="497" w:firstLineChars="0"/>
                  <w:jc w:val="both"/>
                  <w:textAlignment w:val="auto"/>
                  <w:outlineLvl w:val="9"/>
                </w:pPr>
              </w:pPrChange>
            </w:pPr>
            <w:ins w:id="576" w:author="RUAN HANG YANG" w:date="2017-07-12T10:18:09Z">
              <w:bookmarkStart w:id="80" w:name="_Toc27994"/>
              <w:bookmarkStart w:id="81" w:name="_Toc31764"/>
              <w:bookmarkStart w:id="82" w:name="_Toc20558"/>
              <w:bookmarkStart w:id="83" w:name="_Toc5377"/>
              <w:bookmarkStart w:id="84" w:name="_Toc20064"/>
              <w:bookmarkStart w:id="85" w:name="_Toc9361"/>
              <w:r>
                <w:rPr>
                  <w:rStyle w:val="49"/>
                  <w:rFonts w:hint="eastAsia" w:ascii="宋体" w:hAnsi="宋体" w:eastAsia="宋体" w:cs="宋体"/>
                  <w:b w:val="0"/>
                  <w:bCs w:val="0"/>
                  <w:color w:val="auto"/>
                  <w:sz w:val="21"/>
                  <w:szCs w:val="21"/>
                  <w:lang w:eastAsia="zh-CN"/>
                  <w:rPrChange w:id="577" w:author="RUAN HANG YANG" w:date="2017-07-15T09:07:56Z">
                    <w:rPr>
                      <w:rStyle w:val="49"/>
                      <w:rFonts w:hint="default" w:ascii="Times New Roman" w:hAnsi="Times New Roman" w:cs="Times New Roman"/>
                      <w:b w:val="0"/>
                      <w:bCs/>
                      <w:sz w:val="24"/>
                      <w:szCs w:val="24"/>
                      <w:lang w:eastAsia="zh-CN"/>
                    </w:rPr>
                  </w:rPrChange>
                </w:rPr>
                <w:t>环境敏感程度</w:t>
              </w:r>
            </w:ins>
          </w:p>
          <w:bookmarkEnd w:id="80"/>
          <w:bookmarkEnd w:id="81"/>
          <w:bookmarkEnd w:id="82"/>
          <w:bookmarkEnd w:id="83"/>
          <w:bookmarkEnd w:id="84"/>
          <w:bookmarkEnd w:id="85"/>
        </w:tc>
        <w:tc>
          <w:tcPr>
            <w:tcW w:w="2180" w:type="dxa"/>
            <w:vAlign w:val="center"/>
            <w:tcPrChange w:id="578" w:author="RUAN HANG YANG" w:date="2017-07-12T10:20:46Z">
              <w:tcPr>
                <w:tcW w:w="2180" w:type="dxa"/>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580" w:author="RUAN HANG YANG" w:date="2017-07-12T10:18:09Z"/>
                <w:rStyle w:val="49"/>
                <w:rFonts w:hint="eastAsia" w:ascii="宋体" w:hAnsi="宋体" w:eastAsia="宋体" w:cs="宋体"/>
                <w:b w:val="0"/>
                <w:bCs w:val="0"/>
                <w:color w:val="auto"/>
                <w:sz w:val="21"/>
                <w:szCs w:val="21"/>
                <w:lang w:eastAsia="zh-CN"/>
                <w:rPrChange w:id="581" w:author="RUAN HANG YANG" w:date="2017-07-15T09:07:56Z">
                  <w:rPr>
                    <w:ins w:id="582" w:author="RUAN HANG YANG" w:date="2017-07-12T10:18:09Z"/>
                    <w:rStyle w:val="49"/>
                    <w:rFonts w:hint="default" w:ascii="Times New Roman" w:hAnsi="Times New Roman" w:cs="Times New Roman"/>
                    <w:b w:val="0"/>
                    <w:bCs/>
                    <w:sz w:val="24"/>
                    <w:szCs w:val="24"/>
                    <w:lang w:eastAsia="zh-CN"/>
                  </w:rPr>
                </w:rPrChange>
              </w:rPr>
              <w:pPrChange w:id="579" w:author="RUAN HANG YANG" w:date="2017-07-12T10:20:46Z">
                <w:pPr>
                  <w:keepNext w:val="0"/>
                  <w:keepLines w:val="0"/>
                  <w:pageBreakBefore w:val="0"/>
                  <w:widowControl w:val="0"/>
                  <w:kinsoku/>
                  <w:wordWrap/>
                  <w:overflowPunct/>
                  <w:topLinePunct w:val="0"/>
                  <w:autoSpaceDE/>
                  <w:autoSpaceDN/>
                  <w:bidi w:val="0"/>
                  <w:adjustRightInd/>
                  <w:snapToGrid w:val="0"/>
                  <w:spacing w:line="520" w:lineRule="exact"/>
                  <w:ind w:left="0" w:leftChars="0" w:right="0" w:rightChars="0" w:firstLine="497" w:firstLineChars="0"/>
                  <w:jc w:val="both"/>
                  <w:textAlignment w:val="auto"/>
                  <w:outlineLvl w:val="9"/>
                </w:pPr>
              </w:pPrChange>
            </w:pPr>
            <w:ins w:id="583" w:author="RUAN HANG YANG" w:date="2017-07-12T10:18:09Z">
              <w:bookmarkStart w:id="86" w:name="_Toc18277"/>
              <w:bookmarkStart w:id="87" w:name="_Toc14610"/>
              <w:bookmarkStart w:id="88" w:name="_Toc14668"/>
              <w:bookmarkStart w:id="89" w:name="_Toc21807"/>
              <w:bookmarkStart w:id="90" w:name="_Toc29908"/>
              <w:bookmarkStart w:id="91" w:name="_Toc2630"/>
              <w:r>
                <w:rPr>
                  <w:rStyle w:val="49"/>
                  <w:rFonts w:hint="eastAsia" w:ascii="宋体" w:hAnsi="宋体" w:eastAsia="宋体" w:cs="宋体"/>
                  <w:b w:val="0"/>
                  <w:bCs w:val="0"/>
                  <w:color w:val="auto"/>
                  <w:sz w:val="21"/>
                  <w:szCs w:val="21"/>
                  <w:lang w:eastAsia="zh-CN"/>
                  <w:rPrChange w:id="584" w:author="RUAN HANG YANG" w:date="2017-07-15T09:07:56Z">
                    <w:rPr>
                      <w:rStyle w:val="49"/>
                      <w:rFonts w:hint="default" w:ascii="Times New Roman" w:hAnsi="Times New Roman" w:cs="Times New Roman"/>
                      <w:b w:val="0"/>
                      <w:bCs/>
                      <w:sz w:val="24"/>
                      <w:szCs w:val="24"/>
                      <w:lang w:eastAsia="zh-CN"/>
                    </w:rPr>
                  </w:rPrChange>
                </w:rPr>
                <w:t>Ⅰ类项目</w:t>
              </w:r>
            </w:ins>
          </w:p>
          <w:bookmarkEnd w:id="86"/>
          <w:bookmarkEnd w:id="87"/>
          <w:bookmarkEnd w:id="88"/>
          <w:bookmarkEnd w:id="89"/>
          <w:bookmarkEnd w:id="90"/>
          <w:bookmarkEnd w:id="91"/>
        </w:tc>
        <w:tc>
          <w:tcPr>
            <w:tcW w:w="2180" w:type="dxa"/>
            <w:vAlign w:val="center"/>
            <w:tcPrChange w:id="585" w:author="RUAN HANG YANG" w:date="2017-07-12T10:20:46Z">
              <w:tcPr>
                <w:tcW w:w="2180" w:type="dxa"/>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587" w:author="RUAN HANG YANG" w:date="2017-07-12T10:18:09Z"/>
                <w:rStyle w:val="49"/>
                <w:rFonts w:hint="eastAsia" w:ascii="宋体" w:hAnsi="宋体" w:eastAsia="宋体" w:cs="宋体"/>
                <w:b w:val="0"/>
                <w:bCs w:val="0"/>
                <w:color w:val="auto"/>
                <w:sz w:val="21"/>
                <w:szCs w:val="21"/>
                <w:lang w:eastAsia="zh-CN"/>
                <w:rPrChange w:id="588" w:author="RUAN HANG YANG" w:date="2017-07-15T09:07:56Z">
                  <w:rPr>
                    <w:ins w:id="589" w:author="RUAN HANG YANG" w:date="2017-07-12T10:18:09Z"/>
                    <w:rStyle w:val="49"/>
                    <w:rFonts w:hint="default" w:ascii="Times New Roman" w:hAnsi="Times New Roman" w:cs="Times New Roman"/>
                    <w:b w:val="0"/>
                    <w:bCs/>
                    <w:sz w:val="24"/>
                    <w:szCs w:val="24"/>
                    <w:lang w:eastAsia="zh-CN"/>
                  </w:rPr>
                </w:rPrChange>
              </w:rPr>
              <w:pPrChange w:id="586" w:author="RUAN HANG YANG" w:date="2017-07-12T10:20:46Z">
                <w:pPr>
                  <w:keepNext w:val="0"/>
                  <w:keepLines w:val="0"/>
                  <w:pageBreakBefore w:val="0"/>
                  <w:widowControl w:val="0"/>
                  <w:kinsoku/>
                  <w:wordWrap/>
                  <w:overflowPunct/>
                  <w:topLinePunct w:val="0"/>
                  <w:autoSpaceDE/>
                  <w:autoSpaceDN/>
                  <w:bidi w:val="0"/>
                  <w:adjustRightInd/>
                  <w:snapToGrid w:val="0"/>
                  <w:spacing w:line="520" w:lineRule="exact"/>
                  <w:ind w:left="0" w:leftChars="0" w:right="0" w:rightChars="0" w:firstLine="497" w:firstLineChars="0"/>
                  <w:jc w:val="both"/>
                  <w:textAlignment w:val="auto"/>
                  <w:outlineLvl w:val="9"/>
                </w:pPr>
              </w:pPrChange>
            </w:pPr>
            <w:ins w:id="590" w:author="RUAN HANG YANG" w:date="2017-07-12T10:18:09Z">
              <w:bookmarkStart w:id="92" w:name="_Toc5678"/>
              <w:bookmarkStart w:id="93" w:name="_Toc26167"/>
              <w:bookmarkStart w:id="94" w:name="_Toc11830"/>
              <w:bookmarkStart w:id="95" w:name="_Toc5152"/>
              <w:bookmarkStart w:id="96" w:name="_Toc2378"/>
              <w:bookmarkStart w:id="97" w:name="_Toc26706"/>
              <w:r>
                <w:rPr>
                  <w:rStyle w:val="49"/>
                  <w:rFonts w:hint="eastAsia" w:ascii="宋体" w:hAnsi="宋体" w:eastAsia="宋体" w:cs="宋体"/>
                  <w:b w:val="0"/>
                  <w:bCs w:val="0"/>
                  <w:color w:val="auto"/>
                  <w:sz w:val="21"/>
                  <w:szCs w:val="21"/>
                  <w:lang w:eastAsia="zh-CN"/>
                  <w:rPrChange w:id="591" w:author="RUAN HANG YANG" w:date="2017-07-15T09:07:56Z">
                    <w:rPr>
                      <w:rStyle w:val="49"/>
                      <w:rFonts w:hint="default" w:ascii="Times New Roman" w:hAnsi="Times New Roman" w:cs="Times New Roman"/>
                      <w:b w:val="0"/>
                      <w:bCs/>
                      <w:sz w:val="24"/>
                      <w:szCs w:val="24"/>
                      <w:lang w:eastAsia="zh-CN"/>
                    </w:rPr>
                  </w:rPrChange>
                </w:rPr>
                <w:t>Ⅱ类项目</w:t>
              </w:r>
            </w:ins>
          </w:p>
          <w:bookmarkEnd w:id="92"/>
          <w:bookmarkEnd w:id="93"/>
          <w:bookmarkEnd w:id="94"/>
          <w:bookmarkEnd w:id="95"/>
          <w:bookmarkEnd w:id="96"/>
          <w:bookmarkEnd w:id="97"/>
        </w:tc>
        <w:tc>
          <w:tcPr>
            <w:tcW w:w="2180" w:type="dxa"/>
            <w:vAlign w:val="center"/>
            <w:tcPrChange w:id="592" w:author="RUAN HANG YANG" w:date="2017-07-12T10:20:46Z">
              <w:tcPr>
                <w:tcW w:w="2180" w:type="dxa"/>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594" w:author="RUAN HANG YANG" w:date="2017-07-12T10:18:09Z"/>
                <w:rStyle w:val="49"/>
                <w:rFonts w:hint="eastAsia" w:ascii="宋体" w:hAnsi="宋体" w:eastAsia="宋体" w:cs="宋体"/>
                <w:b w:val="0"/>
                <w:bCs w:val="0"/>
                <w:color w:val="auto"/>
                <w:sz w:val="21"/>
                <w:szCs w:val="21"/>
                <w:lang w:eastAsia="zh-CN"/>
                <w:rPrChange w:id="595" w:author="RUAN HANG YANG" w:date="2017-07-15T09:07:56Z">
                  <w:rPr>
                    <w:ins w:id="596" w:author="RUAN HANG YANG" w:date="2017-07-12T10:18:09Z"/>
                    <w:rStyle w:val="49"/>
                    <w:rFonts w:hint="default" w:ascii="Times New Roman" w:hAnsi="Times New Roman" w:cs="Times New Roman"/>
                    <w:b w:val="0"/>
                    <w:bCs/>
                    <w:sz w:val="24"/>
                    <w:szCs w:val="24"/>
                    <w:lang w:eastAsia="zh-CN"/>
                  </w:rPr>
                </w:rPrChange>
              </w:rPr>
              <w:pPrChange w:id="593" w:author="RUAN HANG YANG" w:date="2017-07-12T10:20:46Z">
                <w:pPr>
                  <w:keepNext w:val="0"/>
                  <w:keepLines w:val="0"/>
                  <w:pageBreakBefore w:val="0"/>
                  <w:widowControl w:val="0"/>
                  <w:kinsoku/>
                  <w:wordWrap/>
                  <w:overflowPunct/>
                  <w:topLinePunct w:val="0"/>
                  <w:autoSpaceDE/>
                  <w:autoSpaceDN/>
                  <w:bidi w:val="0"/>
                  <w:adjustRightInd/>
                  <w:snapToGrid w:val="0"/>
                  <w:spacing w:line="520" w:lineRule="exact"/>
                  <w:ind w:left="0" w:leftChars="0" w:right="0" w:rightChars="0" w:firstLine="497" w:firstLineChars="0"/>
                  <w:jc w:val="both"/>
                  <w:textAlignment w:val="auto"/>
                  <w:outlineLvl w:val="9"/>
                </w:pPr>
              </w:pPrChange>
            </w:pPr>
            <w:ins w:id="597" w:author="RUAN HANG YANG" w:date="2017-07-12T10:18:09Z">
              <w:bookmarkStart w:id="98" w:name="_Toc3976"/>
              <w:bookmarkStart w:id="99" w:name="_Toc11147"/>
              <w:bookmarkStart w:id="100" w:name="_Toc17842"/>
              <w:bookmarkStart w:id="101" w:name="_Toc4816"/>
              <w:bookmarkStart w:id="102" w:name="_Toc30502"/>
              <w:bookmarkStart w:id="103" w:name="_Toc32614"/>
              <w:r>
                <w:rPr>
                  <w:rStyle w:val="49"/>
                  <w:rFonts w:hint="eastAsia" w:ascii="宋体" w:hAnsi="宋体" w:eastAsia="宋体" w:cs="宋体"/>
                  <w:b w:val="0"/>
                  <w:bCs w:val="0"/>
                  <w:color w:val="auto"/>
                  <w:sz w:val="21"/>
                  <w:szCs w:val="21"/>
                  <w:lang w:eastAsia="zh-CN"/>
                  <w:rPrChange w:id="598" w:author="RUAN HANG YANG" w:date="2017-07-15T09:07:56Z">
                    <w:rPr>
                      <w:rStyle w:val="49"/>
                      <w:rFonts w:hint="default" w:ascii="Times New Roman" w:hAnsi="Times New Roman" w:cs="Times New Roman"/>
                      <w:b w:val="0"/>
                      <w:bCs/>
                      <w:sz w:val="24"/>
                      <w:szCs w:val="24"/>
                      <w:lang w:eastAsia="zh-CN"/>
                    </w:rPr>
                  </w:rPrChange>
                </w:rPr>
                <w:t>Ⅲ类项目</w:t>
              </w:r>
            </w:ins>
          </w:p>
          <w:bookmarkEnd w:id="98"/>
          <w:bookmarkEnd w:id="99"/>
          <w:bookmarkEnd w:id="100"/>
          <w:bookmarkEnd w:id="101"/>
          <w:bookmarkEnd w:id="102"/>
          <w:bookmarkEnd w:id="103"/>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Change w:id="600" w:author="RUAN HANG YANG" w:date="2017-07-12T10:20:46Z">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blPrExChange>
        </w:tblPrEx>
        <w:trPr>
          <w:trHeight w:val="397" w:hRule="atLeast"/>
          <w:ins w:id="599" w:author="RUAN HANG YANG" w:date="2017-07-12T10:18:09Z"/>
          <w:trPrChange w:id="600" w:author="RUAN HANG YANG" w:date="2017-07-12T10:20:46Z">
            <w:trPr>
              <w:trHeight w:val="397" w:hRule="atLeast"/>
            </w:trPr>
          </w:trPrChange>
        </w:trPr>
        <w:tc>
          <w:tcPr>
            <w:tcW w:w="2180" w:type="dxa"/>
            <w:vAlign w:val="center"/>
            <w:tcPrChange w:id="601" w:author="RUAN HANG YANG" w:date="2017-07-12T10:20:46Z">
              <w:tcPr>
                <w:tcW w:w="2180" w:type="dxa"/>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603" w:author="RUAN HANG YANG" w:date="2017-07-12T10:18:09Z"/>
                <w:rStyle w:val="49"/>
                <w:rFonts w:hint="eastAsia" w:ascii="宋体" w:hAnsi="宋体" w:eastAsia="宋体" w:cs="宋体"/>
                <w:b w:val="0"/>
                <w:bCs w:val="0"/>
                <w:color w:val="auto"/>
                <w:sz w:val="21"/>
                <w:szCs w:val="21"/>
                <w:lang w:eastAsia="zh-CN"/>
                <w:rPrChange w:id="604" w:author="RUAN HANG YANG" w:date="2017-07-15T09:07:56Z">
                  <w:rPr>
                    <w:ins w:id="605" w:author="RUAN HANG YANG" w:date="2017-07-12T10:18:09Z"/>
                    <w:rStyle w:val="49"/>
                    <w:rFonts w:hint="default" w:ascii="Times New Roman" w:hAnsi="Times New Roman" w:cs="Times New Roman"/>
                    <w:b w:val="0"/>
                    <w:bCs/>
                    <w:sz w:val="24"/>
                    <w:szCs w:val="24"/>
                    <w:lang w:eastAsia="zh-CN"/>
                  </w:rPr>
                </w:rPrChange>
              </w:rPr>
              <w:pPrChange w:id="602" w:author="RUAN HANG YANG" w:date="2017-07-12T10:20:46Z">
                <w:pPr>
                  <w:keepNext w:val="0"/>
                  <w:keepLines w:val="0"/>
                  <w:pageBreakBefore w:val="0"/>
                  <w:widowControl w:val="0"/>
                  <w:kinsoku/>
                  <w:wordWrap/>
                  <w:overflowPunct/>
                  <w:topLinePunct w:val="0"/>
                  <w:autoSpaceDE/>
                  <w:autoSpaceDN/>
                  <w:bidi w:val="0"/>
                  <w:adjustRightInd/>
                  <w:snapToGrid w:val="0"/>
                  <w:spacing w:line="520" w:lineRule="exact"/>
                  <w:ind w:left="0" w:leftChars="0" w:right="0" w:rightChars="0" w:firstLine="806" w:firstLineChars="336"/>
                  <w:jc w:val="both"/>
                  <w:textAlignment w:val="auto"/>
                  <w:outlineLvl w:val="9"/>
                </w:pPr>
              </w:pPrChange>
            </w:pPr>
            <w:ins w:id="606" w:author="RUAN HANG YANG" w:date="2017-07-12T10:18:09Z">
              <w:bookmarkStart w:id="104" w:name="_Toc12855"/>
              <w:bookmarkStart w:id="105" w:name="_Toc11338"/>
              <w:bookmarkStart w:id="106" w:name="_Toc15950"/>
              <w:bookmarkStart w:id="107" w:name="_Toc31377"/>
              <w:bookmarkStart w:id="108" w:name="_Toc9759"/>
              <w:bookmarkStart w:id="109" w:name="_Toc30892"/>
              <w:r>
                <w:rPr>
                  <w:rStyle w:val="49"/>
                  <w:rFonts w:hint="eastAsia" w:ascii="宋体" w:hAnsi="宋体" w:eastAsia="宋体" w:cs="宋体"/>
                  <w:b w:val="0"/>
                  <w:bCs w:val="0"/>
                  <w:color w:val="auto"/>
                  <w:sz w:val="21"/>
                  <w:szCs w:val="21"/>
                  <w:lang w:eastAsia="zh-CN"/>
                  <w:rPrChange w:id="607" w:author="RUAN HANG YANG" w:date="2017-07-15T09:07:56Z">
                    <w:rPr>
                      <w:rStyle w:val="49"/>
                      <w:rFonts w:hint="default" w:ascii="Times New Roman" w:hAnsi="Times New Roman" w:cs="Times New Roman"/>
                      <w:b w:val="0"/>
                      <w:bCs/>
                      <w:sz w:val="24"/>
                      <w:szCs w:val="24"/>
                      <w:lang w:eastAsia="zh-CN"/>
                    </w:rPr>
                  </w:rPrChange>
                </w:rPr>
                <w:t>敏感</w:t>
              </w:r>
            </w:ins>
          </w:p>
          <w:bookmarkEnd w:id="104"/>
          <w:bookmarkEnd w:id="105"/>
          <w:bookmarkEnd w:id="106"/>
          <w:bookmarkEnd w:id="107"/>
          <w:bookmarkEnd w:id="108"/>
          <w:bookmarkEnd w:id="109"/>
        </w:tc>
        <w:tc>
          <w:tcPr>
            <w:tcW w:w="2180" w:type="dxa"/>
            <w:vAlign w:val="center"/>
            <w:tcPrChange w:id="608" w:author="RUAN HANG YANG" w:date="2017-07-12T10:20:46Z">
              <w:tcPr>
                <w:tcW w:w="2180" w:type="dxa"/>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610" w:author="RUAN HANG YANG" w:date="2017-07-12T10:18:09Z"/>
                <w:rStyle w:val="49"/>
                <w:rFonts w:hint="eastAsia" w:ascii="宋体" w:hAnsi="宋体" w:eastAsia="宋体" w:cs="宋体"/>
                <w:b w:val="0"/>
                <w:bCs w:val="0"/>
                <w:color w:val="auto"/>
                <w:sz w:val="21"/>
                <w:szCs w:val="21"/>
                <w:lang w:eastAsia="zh-CN"/>
                <w:rPrChange w:id="611" w:author="RUAN HANG YANG" w:date="2017-07-15T09:07:56Z">
                  <w:rPr>
                    <w:ins w:id="612" w:author="RUAN HANG YANG" w:date="2017-07-12T10:18:09Z"/>
                    <w:rStyle w:val="49"/>
                    <w:rFonts w:hint="default" w:ascii="Times New Roman" w:hAnsi="Times New Roman" w:cs="Times New Roman"/>
                    <w:b w:val="0"/>
                    <w:bCs/>
                    <w:sz w:val="24"/>
                    <w:szCs w:val="24"/>
                    <w:lang w:eastAsia="zh-CN"/>
                  </w:rPr>
                </w:rPrChange>
              </w:rPr>
              <w:pPrChange w:id="609" w:author="RUAN HANG YANG" w:date="2017-07-12T10:20:46Z">
                <w:pPr>
                  <w:keepNext w:val="0"/>
                  <w:keepLines w:val="0"/>
                  <w:pageBreakBefore w:val="0"/>
                  <w:widowControl w:val="0"/>
                  <w:kinsoku/>
                  <w:wordWrap/>
                  <w:overflowPunct/>
                  <w:topLinePunct w:val="0"/>
                  <w:autoSpaceDE/>
                  <w:autoSpaceDN/>
                  <w:bidi w:val="0"/>
                  <w:adjustRightInd/>
                  <w:snapToGrid w:val="0"/>
                  <w:spacing w:line="520" w:lineRule="exact"/>
                  <w:ind w:left="0" w:leftChars="0" w:right="0" w:rightChars="0" w:firstLine="497" w:firstLineChars="0"/>
                  <w:jc w:val="both"/>
                  <w:textAlignment w:val="auto"/>
                  <w:outlineLvl w:val="9"/>
                </w:pPr>
              </w:pPrChange>
            </w:pPr>
            <w:ins w:id="613" w:author="RUAN HANG YANG" w:date="2017-07-12T10:18:09Z">
              <w:bookmarkStart w:id="110" w:name="_Toc28186"/>
              <w:bookmarkStart w:id="111" w:name="_Toc18841"/>
              <w:bookmarkStart w:id="112" w:name="_Toc8262"/>
              <w:bookmarkStart w:id="113" w:name="_Toc31856"/>
              <w:bookmarkStart w:id="114" w:name="_Toc8320"/>
              <w:bookmarkStart w:id="115" w:name="_Toc7878"/>
              <w:r>
                <w:rPr>
                  <w:rStyle w:val="49"/>
                  <w:rFonts w:hint="eastAsia" w:ascii="宋体" w:hAnsi="宋体" w:eastAsia="宋体" w:cs="宋体"/>
                  <w:b w:val="0"/>
                  <w:bCs w:val="0"/>
                  <w:color w:val="auto"/>
                  <w:sz w:val="21"/>
                  <w:szCs w:val="21"/>
                  <w:lang w:eastAsia="zh-CN"/>
                  <w:rPrChange w:id="614" w:author="RUAN HANG YANG" w:date="2017-07-15T09:07:56Z">
                    <w:rPr>
                      <w:rStyle w:val="49"/>
                      <w:rFonts w:hint="default" w:ascii="Times New Roman" w:hAnsi="Times New Roman" w:cs="Times New Roman"/>
                      <w:b w:val="0"/>
                      <w:bCs/>
                      <w:sz w:val="24"/>
                      <w:szCs w:val="24"/>
                      <w:lang w:eastAsia="zh-CN"/>
                    </w:rPr>
                  </w:rPrChange>
                </w:rPr>
                <w:t>一</w:t>
              </w:r>
            </w:ins>
          </w:p>
          <w:bookmarkEnd w:id="110"/>
          <w:bookmarkEnd w:id="111"/>
          <w:bookmarkEnd w:id="112"/>
          <w:bookmarkEnd w:id="113"/>
          <w:bookmarkEnd w:id="114"/>
          <w:bookmarkEnd w:id="115"/>
        </w:tc>
        <w:tc>
          <w:tcPr>
            <w:tcW w:w="2180" w:type="dxa"/>
            <w:vAlign w:val="center"/>
            <w:tcPrChange w:id="615" w:author="RUAN HANG YANG" w:date="2017-07-12T10:20:46Z">
              <w:tcPr>
                <w:tcW w:w="2180" w:type="dxa"/>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617" w:author="RUAN HANG YANG" w:date="2017-07-12T10:18:09Z"/>
                <w:rStyle w:val="49"/>
                <w:rFonts w:hint="eastAsia" w:ascii="宋体" w:hAnsi="宋体" w:eastAsia="宋体" w:cs="宋体"/>
                <w:b w:val="0"/>
                <w:bCs w:val="0"/>
                <w:color w:val="auto"/>
                <w:sz w:val="21"/>
                <w:szCs w:val="21"/>
                <w:lang w:eastAsia="zh-CN"/>
                <w:rPrChange w:id="618" w:author="RUAN HANG YANG" w:date="2017-07-15T09:07:56Z">
                  <w:rPr>
                    <w:ins w:id="619" w:author="RUAN HANG YANG" w:date="2017-07-12T10:18:09Z"/>
                    <w:rStyle w:val="49"/>
                    <w:rFonts w:hint="default" w:ascii="Times New Roman" w:hAnsi="Times New Roman" w:cs="Times New Roman"/>
                    <w:b w:val="0"/>
                    <w:bCs/>
                    <w:sz w:val="24"/>
                    <w:szCs w:val="24"/>
                    <w:lang w:eastAsia="zh-CN"/>
                  </w:rPr>
                </w:rPrChange>
              </w:rPr>
              <w:pPrChange w:id="616" w:author="RUAN HANG YANG" w:date="2017-07-12T10:20:46Z">
                <w:pPr>
                  <w:keepNext w:val="0"/>
                  <w:keepLines w:val="0"/>
                  <w:pageBreakBefore w:val="0"/>
                  <w:widowControl w:val="0"/>
                  <w:kinsoku/>
                  <w:wordWrap/>
                  <w:overflowPunct/>
                  <w:topLinePunct w:val="0"/>
                  <w:autoSpaceDE/>
                  <w:autoSpaceDN/>
                  <w:bidi w:val="0"/>
                  <w:adjustRightInd/>
                  <w:snapToGrid w:val="0"/>
                  <w:spacing w:line="520" w:lineRule="exact"/>
                  <w:ind w:left="0" w:leftChars="0" w:right="0" w:rightChars="0" w:firstLine="497" w:firstLineChars="0"/>
                  <w:jc w:val="both"/>
                  <w:textAlignment w:val="auto"/>
                  <w:outlineLvl w:val="9"/>
                </w:pPr>
              </w:pPrChange>
            </w:pPr>
            <w:ins w:id="620" w:author="RUAN HANG YANG" w:date="2017-07-12T10:18:09Z">
              <w:bookmarkStart w:id="116" w:name="_Toc10734"/>
              <w:bookmarkStart w:id="117" w:name="_Toc13095"/>
              <w:bookmarkStart w:id="118" w:name="_Toc89"/>
              <w:bookmarkStart w:id="119" w:name="_Toc1835"/>
              <w:bookmarkStart w:id="120" w:name="_Toc6287"/>
              <w:bookmarkStart w:id="121" w:name="_Toc7241"/>
              <w:r>
                <w:rPr>
                  <w:rStyle w:val="49"/>
                  <w:rFonts w:hint="eastAsia" w:ascii="宋体" w:hAnsi="宋体" w:eastAsia="宋体" w:cs="宋体"/>
                  <w:b w:val="0"/>
                  <w:bCs w:val="0"/>
                  <w:color w:val="auto"/>
                  <w:sz w:val="21"/>
                  <w:szCs w:val="21"/>
                  <w:lang w:eastAsia="zh-CN"/>
                  <w:rPrChange w:id="621" w:author="RUAN HANG YANG" w:date="2017-07-15T09:07:56Z">
                    <w:rPr>
                      <w:rStyle w:val="49"/>
                      <w:rFonts w:hint="default" w:ascii="Times New Roman" w:hAnsi="Times New Roman" w:cs="Times New Roman"/>
                      <w:b w:val="0"/>
                      <w:bCs/>
                      <w:sz w:val="24"/>
                      <w:szCs w:val="24"/>
                      <w:lang w:eastAsia="zh-CN"/>
                    </w:rPr>
                  </w:rPrChange>
                </w:rPr>
                <w:t>一</w:t>
              </w:r>
            </w:ins>
          </w:p>
          <w:bookmarkEnd w:id="116"/>
          <w:bookmarkEnd w:id="117"/>
          <w:bookmarkEnd w:id="118"/>
          <w:bookmarkEnd w:id="119"/>
          <w:bookmarkEnd w:id="120"/>
          <w:bookmarkEnd w:id="121"/>
        </w:tc>
        <w:tc>
          <w:tcPr>
            <w:tcW w:w="2180" w:type="dxa"/>
            <w:vAlign w:val="center"/>
            <w:tcPrChange w:id="622" w:author="RUAN HANG YANG" w:date="2017-07-12T10:20:46Z">
              <w:tcPr>
                <w:tcW w:w="2180" w:type="dxa"/>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624" w:author="RUAN HANG YANG" w:date="2017-07-12T10:18:09Z"/>
                <w:rStyle w:val="49"/>
                <w:rFonts w:hint="eastAsia" w:ascii="宋体" w:hAnsi="宋体" w:eastAsia="宋体" w:cs="宋体"/>
                <w:b w:val="0"/>
                <w:bCs w:val="0"/>
                <w:color w:val="auto"/>
                <w:sz w:val="21"/>
                <w:szCs w:val="21"/>
                <w:lang w:eastAsia="zh-CN"/>
                <w:rPrChange w:id="625" w:author="RUAN HANG YANG" w:date="2017-07-15T09:07:56Z">
                  <w:rPr>
                    <w:ins w:id="626" w:author="RUAN HANG YANG" w:date="2017-07-12T10:18:09Z"/>
                    <w:rStyle w:val="49"/>
                    <w:rFonts w:hint="default" w:ascii="Times New Roman" w:hAnsi="Times New Roman" w:cs="Times New Roman"/>
                    <w:b w:val="0"/>
                    <w:bCs/>
                    <w:sz w:val="24"/>
                    <w:szCs w:val="24"/>
                    <w:lang w:eastAsia="zh-CN"/>
                  </w:rPr>
                </w:rPrChange>
              </w:rPr>
              <w:pPrChange w:id="623" w:author="RUAN HANG YANG" w:date="2017-07-12T10:20:46Z">
                <w:pPr>
                  <w:keepNext w:val="0"/>
                  <w:keepLines w:val="0"/>
                  <w:pageBreakBefore w:val="0"/>
                  <w:widowControl w:val="0"/>
                  <w:kinsoku/>
                  <w:wordWrap/>
                  <w:overflowPunct/>
                  <w:topLinePunct w:val="0"/>
                  <w:autoSpaceDE/>
                  <w:autoSpaceDN/>
                  <w:bidi w:val="0"/>
                  <w:adjustRightInd/>
                  <w:snapToGrid w:val="0"/>
                  <w:spacing w:line="520" w:lineRule="exact"/>
                  <w:ind w:left="0" w:leftChars="0" w:right="0" w:rightChars="0" w:firstLine="497" w:firstLineChars="0"/>
                  <w:jc w:val="both"/>
                  <w:textAlignment w:val="auto"/>
                  <w:outlineLvl w:val="9"/>
                </w:pPr>
              </w:pPrChange>
            </w:pPr>
            <w:ins w:id="627" w:author="RUAN HANG YANG" w:date="2017-07-12T10:18:09Z">
              <w:bookmarkStart w:id="122" w:name="_Toc16069"/>
              <w:bookmarkStart w:id="123" w:name="_Toc11903"/>
              <w:bookmarkStart w:id="124" w:name="_Toc22030"/>
              <w:bookmarkStart w:id="125" w:name="_Toc2828"/>
              <w:bookmarkStart w:id="126" w:name="_Toc9097"/>
              <w:bookmarkStart w:id="127" w:name="_Toc4088"/>
              <w:r>
                <w:rPr>
                  <w:rStyle w:val="49"/>
                  <w:rFonts w:hint="eastAsia" w:ascii="宋体" w:hAnsi="宋体" w:eastAsia="宋体" w:cs="宋体"/>
                  <w:b w:val="0"/>
                  <w:bCs w:val="0"/>
                  <w:color w:val="auto"/>
                  <w:sz w:val="21"/>
                  <w:szCs w:val="21"/>
                  <w:lang w:eastAsia="zh-CN"/>
                  <w:rPrChange w:id="628" w:author="RUAN HANG YANG" w:date="2017-07-15T09:07:56Z">
                    <w:rPr>
                      <w:rStyle w:val="49"/>
                      <w:rFonts w:hint="default" w:ascii="Times New Roman" w:hAnsi="Times New Roman" w:cs="Times New Roman"/>
                      <w:b w:val="0"/>
                      <w:bCs/>
                      <w:sz w:val="24"/>
                      <w:szCs w:val="24"/>
                      <w:lang w:eastAsia="zh-CN"/>
                    </w:rPr>
                  </w:rPrChange>
                </w:rPr>
                <w:t>二</w:t>
              </w:r>
            </w:ins>
          </w:p>
          <w:bookmarkEnd w:id="122"/>
          <w:bookmarkEnd w:id="123"/>
          <w:bookmarkEnd w:id="124"/>
          <w:bookmarkEnd w:id="125"/>
          <w:bookmarkEnd w:id="126"/>
          <w:bookmarkEnd w:id="127"/>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Change w:id="630" w:author="RUAN HANG YANG" w:date="2017-07-12T10:20:46Z">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blPrExChange>
        </w:tblPrEx>
        <w:trPr>
          <w:trHeight w:val="397" w:hRule="atLeast"/>
          <w:ins w:id="629" w:author="RUAN HANG YANG" w:date="2017-07-12T10:18:09Z"/>
          <w:trPrChange w:id="630" w:author="RUAN HANG YANG" w:date="2017-07-12T10:20:46Z">
            <w:trPr>
              <w:trHeight w:val="397" w:hRule="atLeast"/>
            </w:trPr>
          </w:trPrChange>
        </w:trPr>
        <w:tc>
          <w:tcPr>
            <w:tcW w:w="2180" w:type="dxa"/>
            <w:vAlign w:val="center"/>
            <w:tcPrChange w:id="631" w:author="RUAN HANG YANG" w:date="2017-07-12T10:20:46Z">
              <w:tcPr>
                <w:tcW w:w="2180" w:type="dxa"/>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633" w:author="RUAN HANG YANG" w:date="2017-07-12T10:18:09Z"/>
                <w:rStyle w:val="49"/>
                <w:rFonts w:hint="eastAsia" w:ascii="宋体" w:hAnsi="宋体" w:eastAsia="宋体" w:cs="宋体"/>
                <w:b w:val="0"/>
                <w:bCs w:val="0"/>
                <w:color w:val="auto"/>
                <w:sz w:val="21"/>
                <w:szCs w:val="21"/>
                <w:lang w:eastAsia="zh-CN"/>
                <w:rPrChange w:id="634" w:author="RUAN HANG YANG" w:date="2017-07-15T09:07:56Z">
                  <w:rPr>
                    <w:ins w:id="635" w:author="RUAN HANG YANG" w:date="2017-07-12T10:18:09Z"/>
                    <w:rStyle w:val="49"/>
                    <w:rFonts w:hint="default" w:ascii="Times New Roman" w:hAnsi="Times New Roman" w:cs="Times New Roman"/>
                    <w:b w:val="0"/>
                    <w:bCs/>
                    <w:sz w:val="24"/>
                    <w:szCs w:val="24"/>
                    <w:lang w:eastAsia="zh-CN"/>
                  </w:rPr>
                </w:rPrChange>
              </w:rPr>
              <w:pPrChange w:id="632" w:author="RUAN HANG YANG" w:date="2017-07-12T10:20:46Z">
                <w:pPr>
                  <w:keepNext w:val="0"/>
                  <w:keepLines w:val="0"/>
                  <w:pageBreakBefore w:val="0"/>
                  <w:widowControl w:val="0"/>
                  <w:kinsoku/>
                  <w:wordWrap/>
                  <w:overflowPunct/>
                  <w:topLinePunct w:val="0"/>
                  <w:autoSpaceDE/>
                  <w:autoSpaceDN/>
                  <w:bidi w:val="0"/>
                  <w:adjustRightInd/>
                  <w:snapToGrid w:val="0"/>
                  <w:spacing w:line="520" w:lineRule="exact"/>
                  <w:ind w:left="0" w:leftChars="0" w:right="0" w:rightChars="0" w:firstLine="497" w:firstLineChars="0"/>
                  <w:jc w:val="both"/>
                  <w:textAlignment w:val="auto"/>
                  <w:outlineLvl w:val="9"/>
                </w:pPr>
              </w:pPrChange>
            </w:pPr>
            <w:ins w:id="636" w:author="RUAN HANG YANG" w:date="2017-07-12T10:18:09Z">
              <w:bookmarkStart w:id="128" w:name="_Toc32581"/>
              <w:bookmarkStart w:id="129" w:name="_Toc11230"/>
              <w:bookmarkStart w:id="130" w:name="_Toc22283"/>
              <w:bookmarkStart w:id="131" w:name="_Toc6812"/>
              <w:bookmarkStart w:id="132" w:name="_Toc26052"/>
              <w:bookmarkStart w:id="133" w:name="_Toc26791"/>
              <w:r>
                <w:rPr>
                  <w:rStyle w:val="49"/>
                  <w:rFonts w:hint="eastAsia" w:ascii="宋体" w:hAnsi="宋体" w:eastAsia="宋体" w:cs="宋体"/>
                  <w:b w:val="0"/>
                  <w:bCs w:val="0"/>
                  <w:color w:val="auto"/>
                  <w:sz w:val="21"/>
                  <w:szCs w:val="21"/>
                  <w:lang w:eastAsia="zh-CN"/>
                  <w:rPrChange w:id="637" w:author="RUAN HANG YANG" w:date="2017-07-15T09:07:56Z">
                    <w:rPr>
                      <w:rStyle w:val="49"/>
                      <w:rFonts w:hint="default" w:ascii="Times New Roman" w:hAnsi="Times New Roman" w:cs="Times New Roman"/>
                      <w:b w:val="0"/>
                      <w:bCs/>
                      <w:sz w:val="24"/>
                      <w:szCs w:val="24"/>
                      <w:lang w:eastAsia="zh-CN"/>
                    </w:rPr>
                  </w:rPrChange>
                </w:rPr>
                <w:t>较敏感</w:t>
              </w:r>
            </w:ins>
          </w:p>
          <w:bookmarkEnd w:id="128"/>
          <w:bookmarkEnd w:id="129"/>
          <w:bookmarkEnd w:id="130"/>
          <w:bookmarkEnd w:id="131"/>
          <w:bookmarkEnd w:id="132"/>
          <w:bookmarkEnd w:id="133"/>
        </w:tc>
        <w:tc>
          <w:tcPr>
            <w:tcW w:w="2180" w:type="dxa"/>
            <w:tcBorders>
              <w:bottom w:val="single" w:color="auto" w:sz="2" w:space="0"/>
            </w:tcBorders>
            <w:vAlign w:val="center"/>
            <w:tcPrChange w:id="638" w:author="RUAN HANG YANG" w:date="2017-07-12T10:20:46Z">
              <w:tcPr>
                <w:tcW w:w="2180" w:type="dxa"/>
                <w:tcBorders>
                  <w:bottom w:val="single" w:color="auto" w:sz="2" w:space="0"/>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640" w:author="RUAN HANG YANG" w:date="2017-07-12T10:18:09Z"/>
                <w:rStyle w:val="49"/>
                <w:rFonts w:hint="eastAsia" w:ascii="宋体" w:hAnsi="宋体" w:eastAsia="宋体" w:cs="宋体"/>
                <w:b w:val="0"/>
                <w:bCs w:val="0"/>
                <w:color w:val="auto"/>
                <w:sz w:val="21"/>
                <w:szCs w:val="21"/>
                <w:lang w:eastAsia="zh-CN"/>
                <w:rPrChange w:id="641" w:author="RUAN HANG YANG" w:date="2017-07-15T09:07:56Z">
                  <w:rPr>
                    <w:ins w:id="642" w:author="RUAN HANG YANG" w:date="2017-07-12T10:18:09Z"/>
                    <w:rStyle w:val="49"/>
                    <w:rFonts w:hint="default" w:ascii="Times New Roman" w:hAnsi="Times New Roman" w:cs="Times New Roman"/>
                    <w:b w:val="0"/>
                    <w:bCs/>
                    <w:sz w:val="24"/>
                    <w:szCs w:val="24"/>
                    <w:lang w:eastAsia="zh-CN"/>
                  </w:rPr>
                </w:rPrChange>
              </w:rPr>
              <w:pPrChange w:id="639" w:author="RUAN HANG YANG" w:date="2017-07-12T10:20:46Z">
                <w:pPr>
                  <w:keepNext w:val="0"/>
                  <w:keepLines w:val="0"/>
                  <w:pageBreakBefore w:val="0"/>
                  <w:widowControl w:val="0"/>
                  <w:kinsoku/>
                  <w:wordWrap/>
                  <w:overflowPunct/>
                  <w:topLinePunct w:val="0"/>
                  <w:autoSpaceDE/>
                  <w:autoSpaceDN/>
                  <w:bidi w:val="0"/>
                  <w:adjustRightInd/>
                  <w:snapToGrid w:val="0"/>
                  <w:spacing w:line="520" w:lineRule="exact"/>
                  <w:ind w:left="0" w:leftChars="0" w:right="0" w:rightChars="0" w:firstLine="497" w:firstLineChars="0"/>
                  <w:jc w:val="both"/>
                  <w:textAlignment w:val="auto"/>
                  <w:outlineLvl w:val="9"/>
                </w:pPr>
              </w:pPrChange>
            </w:pPr>
            <w:ins w:id="643" w:author="RUAN HANG YANG" w:date="2017-07-12T10:18:09Z">
              <w:bookmarkStart w:id="134" w:name="_Toc22567"/>
              <w:bookmarkStart w:id="135" w:name="_Toc8269"/>
              <w:bookmarkStart w:id="136" w:name="_Toc28262"/>
              <w:bookmarkStart w:id="137" w:name="_Toc5992"/>
              <w:bookmarkStart w:id="138" w:name="_Toc26464"/>
              <w:bookmarkStart w:id="139" w:name="_Toc22995"/>
              <w:r>
                <w:rPr>
                  <w:rStyle w:val="49"/>
                  <w:rFonts w:hint="eastAsia" w:ascii="宋体" w:hAnsi="宋体" w:eastAsia="宋体" w:cs="宋体"/>
                  <w:b w:val="0"/>
                  <w:bCs w:val="0"/>
                  <w:color w:val="auto"/>
                  <w:sz w:val="21"/>
                  <w:szCs w:val="21"/>
                  <w:lang w:eastAsia="zh-CN"/>
                  <w:rPrChange w:id="644" w:author="RUAN HANG YANG" w:date="2017-07-15T09:07:56Z">
                    <w:rPr>
                      <w:rStyle w:val="49"/>
                      <w:rFonts w:hint="default" w:ascii="Times New Roman" w:hAnsi="Times New Roman" w:cs="Times New Roman"/>
                      <w:b w:val="0"/>
                      <w:bCs/>
                      <w:sz w:val="24"/>
                      <w:szCs w:val="24"/>
                      <w:lang w:eastAsia="zh-CN"/>
                    </w:rPr>
                  </w:rPrChange>
                </w:rPr>
                <w:t>一</w:t>
              </w:r>
            </w:ins>
          </w:p>
          <w:bookmarkEnd w:id="134"/>
          <w:bookmarkEnd w:id="135"/>
          <w:bookmarkEnd w:id="136"/>
          <w:bookmarkEnd w:id="137"/>
          <w:bookmarkEnd w:id="138"/>
          <w:bookmarkEnd w:id="139"/>
        </w:tc>
        <w:tc>
          <w:tcPr>
            <w:tcW w:w="2180" w:type="dxa"/>
            <w:tcBorders>
              <w:bottom w:val="single" w:color="auto" w:sz="2" w:space="0"/>
            </w:tcBorders>
            <w:vAlign w:val="center"/>
            <w:tcPrChange w:id="645" w:author="RUAN HANG YANG" w:date="2017-07-12T10:20:46Z">
              <w:tcPr>
                <w:tcW w:w="2180" w:type="dxa"/>
                <w:tcBorders>
                  <w:bottom w:val="single" w:color="auto" w:sz="2" w:space="0"/>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647" w:author="RUAN HANG YANG" w:date="2017-07-12T10:18:09Z"/>
                <w:rStyle w:val="49"/>
                <w:rFonts w:hint="eastAsia" w:ascii="宋体" w:hAnsi="宋体" w:eastAsia="宋体" w:cs="宋体"/>
                <w:b w:val="0"/>
                <w:bCs w:val="0"/>
                <w:color w:val="auto"/>
                <w:sz w:val="21"/>
                <w:szCs w:val="21"/>
                <w:lang w:eastAsia="zh-CN"/>
                <w:rPrChange w:id="648" w:author="RUAN HANG YANG" w:date="2017-07-15T09:07:56Z">
                  <w:rPr>
                    <w:ins w:id="649" w:author="RUAN HANG YANG" w:date="2017-07-12T10:18:09Z"/>
                    <w:rStyle w:val="49"/>
                    <w:rFonts w:hint="default" w:ascii="Times New Roman" w:hAnsi="Times New Roman" w:cs="Times New Roman"/>
                    <w:b w:val="0"/>
                    <w:bCs/>
                    <w:sz w:val="24"/>
                    <w:szCs w:val="24"/>
                    <w:lang w:eastAsia="zh-CN"/>
                  </w:rPr>
                </w:rPrChange>
              </w:rPr>
              <w:pPrChange w:id="646" w:author="RUAN HANG YANG" w:date="2017-07-12T10:20:46Z">
                <w:pPr>
                  <w:keepNext w:val="0"/>
                  <w:keepLines w:val="0"/>
                  <w:pageBreakBefore w:val="0"/>
                  <w:widowControl w:val="0"/>
                  <w:kinsoku/>
                  <w:wordWrap/>
                  <w:overflowPunct/>
                  <w:topLinePunct w:val="0"/>
                  <w:autoSpaceDE/>
                  <w:autoSpaceDN/>
                  <w:bidi w:val="0"/>
                  <w:adjustRightInd/>
                  <w:snapToGrid w:val="0"/>
                  <w:spacing w:line="520" w:lineRule="exact"/>
                  <w:ind w:left="0" w:leftChars="0" w:right="0" w:rightChars="0" w:firstLine="497" w:firstLineChars="0"/>
                  <w:jc w:val="both"/>
                  <w:textAlignment w:val="auto"/>
                  <w:outlineLvl w:val="9"/>
                </w:pPr>
              </w:pPrChange>
            </w:pPr>
            <w:ins w:id="650" w:author="RUAN HANG YANG" w:date="2017-07-12T10:18:09Z">
              <w:bookmarkStart w:id="140" w:name="_Toc2856"/>
              <w:bookmarkStart w:id="141" w:name="_Toc9130"/>
              <w:bookmarkStart w:id="142" w:name="_Toc21248"/>
              <w:bookmarkStart w:id="143" w:name="_Toc25765"/>
              <w:bookmarkStart w:id="144" w:name="_Toc28955"/>
              <w:bookmarkStart w:id="145" w:name="_Toc20993"/>
              <w:r>
                <w:rPr>
                  <w:rStyle w:val="49"/>
                  <w:rFonts w:hint="eastAsia" w:ascii="宋体" w:hAnsi="宋体" w:eastAsia="宋体" w:cs="宋体"/>
                  <w:b w:val="0"/>
                  <w:bCs w:val="0"/>
                  <w:color w:val="auto"/>
                  <w:sz w:val="21"/>
                  <w:szCs w:val="21"/>
                  <w:lang w:eastAsia="zh-CN"/>
                  <w:rPrChange w:id="651" w:author="RUAN HANG YANG" w:date="2017-07-15T09:07:56Z">
                    <w:rPr>
                      <w:rStyle w:val="49"/>
                      <w:rFonts w:hint="default" w:ascii="Times New Roman" w:hAnsi="Times New Roman" w:cs="Times New Roman"/>
                      <w:b w:val="0"/>
                      <w:bCs/>
                      <w:sz w:val="24"/>
                      <w:szCs w:val="24"/>
                      <w:lang w:eastAsia="zh-CN"/>
                    </w:rPr>
                  </w:rPrChange>
                </w:rPr>
                <w:t>二</w:t>
              </w:r>
            </w:ins>
          </w:p>
          <w:bookmarkEnd w:id="140"/>
          <w:bookmarkEnd w:id="141"/>
          <w:bookmarkEnd w:id="142"/>
          <w:bookmarkEnd w:id="143"/>
          <w:bookmarkEnd w:id="144"/>
          <w:bookmarkEnd w:id="145"/>
        </w:tc>
        <w:tc>
          <w:tcPr>
            <w:tcW w:w="2180" w:type="dxa"/>
            <w:vAlign w:val="center"/>
            <w:tcPrChange w:id="652" w:author="RUAN HANG YANG" w:date="2017-07-12T10:20:46Z">
              <w:tcPr>
                <w:tcW w:w="2180" w:type="dxa"/>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654" w:author="RUAN HANG YANG" w:date="2017-07-12T10:18:09Z"/>
                <w:rStyle w:val="49"/>
                <w:rFonts w:hint="eastAsia" w:ascii="宋体" w:hAnsi="宋体" w:eastAsia="宋体" w:cs="宋体"/>
                <w:b w:val="0"/>
                <w:bCs w:val="0"/>
                <w:color w:val="auto"/>
                <w:sz w:val="21"/>
                <w:szCs w:val="21"/>
                <w:lang w:eastAsia="zh-CN"/>
                <w:rPrChange w:id="655" w:author="RUAN HANG YANG" w:date="2017-07-15T09:07:56Z">
                  <w:rPr>
                    <w:ins w:id="656" w:author="RUAN HANG YANG" w:date="2017-07-12T10:18:09Z"/>
                    <w:rStyle w:val="49"/>
                    <w:rFonts w:hint="default" w:ascii="Times New Roman" w:hAnsi="Times New Roman" w:cs="Times New Roman"/>
                    <w:b w:val="0"/>
                    <w:bCs/>
                    <w:sz w:val="24"/>
                    <w:szCs w:val="24"/>
                    <w:lang w:eastAsia="zh-CN"/>
                  </w:rPr>
                </w:rPrChange>
              </w:rPr>
              <w:pPrChange w:id="653" w:author="RUAN HANG YANG" w:date="2017-07-12T10:20:46Z">
                <w:pPr>
                  <w:keepNext w:val="0"/>
                  <w:keepLines w:val="0"/>
                  <w:pageBreakBefore w:val="0"/>
                  <w:widowControl w:val="0"/>
                  <w:kinsoku/>
                  <w:wordWrap/>
                  <w:overflowPunct/>
                  <w:topLinePunct w:val="0"/>
                  <w:autoSpaceDE/>
                  <w:autoSpaceDN/>
                  <w:bidi w:val="0"/>
                  <w:adjustRightInd/>
                  <w:snapToGrid w:val="0"/>
                  <w:spacing w:line="520" w:lineRule="exact"/>
                  <w:ind w:left="0" w:leftChars="0" w:right="0" w:rightChars="0" w:firstLine="497" w:firstLineChars="0"/>
                  <w:jc w:val="both"/>
                  <w:textAlignment w:val="auto"/>
                  <w:outlineLvl w:val="9"/>
                </w:pPr>
              </w:pPrChange>
            </w:pPr>
            <w:ins w:id="657" w:author="RUAN HANG YANG" w:date="2017-07-12T14:18:57Z">
              <w:bookmarkStart w:id="146" w:name="_Toc7706"/>
              <w:bookmarkStart w:id="147" w:name="_Toc1624"/>
              <w:bookmarkStart w:id="148" w:name="_Toc1758"/>
              <w:bookmarkStart w:id="149" w:name="_Toc23394"/>
              <w:bookmarkStart w:id="150" w:name="_Toc7371"/>
              <w:bookmarkStart w:id="151" w:name="_Toc19528"/>
              <w:r>
                <w:rPr>
                  <w:rStyle w:val="49"/>
                  <w:rFonts w:hint="eastAsia" w:ascii="宋体" w:hAnsi="宋体" w:eastAsia="宋体" w:cs="宋体"/>
                  <w:b w:val="0"/>
                  <w:bCs w:val="0"/>
                  <w:color w:val="auto"/>
                  <w:sz w:val="21"/>
                  <w:szCs w:val="21"/>
                  <w:lang w:eastAsia="zh-CN"/>
                  <w:rPrChange w:id="658" w:author="RUAN HANG YANG" w:date="2017-07-15T09:07:56Z">
                    <w:rPr>
                      <w:rStyle w:val="49"/>
                      <w:rFonts w:hint="default" w:ascii="Times New Roman" w:hAnsi="Times New Roman" w:cs="Times New Roman"/>
                      <w:b w:val="0"/>
                      <w:bCs/>
                      <w:sz w:val="24"/>
                      <w:szCs w:val="24"/>
                      <w:lang w:eastAsia="zh-CN"/>
                    </w:rPr>
                  </w:rPrChange>
                </w:rPr>
                <w:t>三</w:t>
              </w:r>
            </w:ins>
          </w:p>
          <w:bookmarkEnd w:id="146"/>
          <w:bookmarkEnd w:id="147"/>
          <w:bookmarkEnd w:id="148"/>
          <w:bookmarkEnd w:id="149"/>
          <w:bookmarkEnd w:id="150"/>
          <w:bookmarkEnd w:id="151"/>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397" w:hRule="atLeast"/>
          <w:ins w:id="659" w:author="RUAN HANG YANG" w:date="2017-07-12T14:18:40Z"/>
        </w:trPr>
        <w:tc>
          <w:tcPr>
            <w:tcW w:w="21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660" w:author="RUAN HANG YANG" w:date="2017-07-12T14:18:40Z"/>
                <w:rStyle w:val="49"/>
                <w:rFonts w:hint="eastAsia" w:ascii="宋体" w:hAnsi="宋体" w:eastAsia="宋体" w:cs="宋体"/>
                <w:b/>
                <w:bCs/>
                <w:color w:val="auto"/>
                <w:sz w:val="21"/>
                <w:szCs w:val="21"/>
                <w:lang w:eastAsia="zh-CN"/>
                <w:rPrChange w:id="661" w:author="RUAN HANG YANG" w:date="2017-07-15T09:07:56Z">
                  <w:rPr>
                    <w:ins w:id="662" w:author="RUAN HANG YANG" w:date="2017-07-12T14:18:40Z"/>
                    <w:rStyle w:val="49"/>
                    <w:rFonts w:hint="default" w:ascii="Times New Roman" w:hAnsi="Times New Roman" w:cs="Times New Roman"/>
                    <w:b w:val="0"/>
                    <w:bCs/>
                    <w:sz w:val="24"/>
                    <w:szCs w:val="24"/>
                    <w:lang w:eastAsia="zh-CN"/>
                  </w:rPr>
                </w:rPrChange>
              </w:rPr>
            </w:pPr>
            <w:bookmarkStart w:id="152" w:name="_Toc25459"/>
            <w:bookmarkStart w:id="153" w:name="_Toc29412"/>
            <w:bookmarkStart w:id="154" w:name="_Toc32517"/>
            <w:bookmarkStart w:id="155" w:name="_Toc23883"/>
            <w:bookmarkStart w:id="156" w:name="_Toc30764"/>
            <w:bookmarkStart w:id="157" w:name="_Toc14677"/>
            <w:r>
              <w:rPr>
                <w:rStyle w:val="49"/>
                <w:rFonts w:hint="eastAsia" w:ascii="宋体" w:hAnsi="宋体" w:eastAsia="宋体" w:cs="宋体"/>
                <w:b/>
                <w:bCs/>
                <w:color w:val="auto"/>
                <w:sz w:val="21"/>
                <w:szCs w:val="21"/>
                <w:lang w:eastAsia="zh-CN"/>
                <w:rPrChange w:id="663" w:author="RUAN HANG YANG" w:date="2017-07-15T09:07:56Z">
                  <w:rPr>
                    <w:rStyle w:val="49"/>
                    <w:rFonts w:hint="default" w:ascii="Times New Roman" w:hAnsi="Times New Roman" w:cs="Times New Roman"/>
                    <w:b w:val="0"/>
                    <w:bCs/>
                    <w:sz w:val="24"/>
                    <w:szCs w:val="24"/>
                    <w:lang w:eastAsia="zh-CN"/>
                  </w:rPr>
                </w:rPrChange>
              </w:rPr>
              <w:t>不敏感</w:t>
            </w:r>
          </w:p>
          <w:bookmarkEnd w:id="152"/>
          <w:bookmarkEnd w:id="153"/>
          <w:bookmarkEnd w:id="154"/>
          <w:bookmarkEnd w:id="155"/>
          <w:bookmarkEnd w:id="156"/>
          <w:bookmarkEnd w:id="157"/>
        </w:tc>
        <w:tc>
          <w:tcPr>
            <w:tcW w:w="2180" w:type="dxa"/>
            <w:tcBorders>
              <w:bottom w:val="single" w:color="auto" w:sz="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664" w:author="RUAN HANG YANG" w:date="2017-07-12T14:18:40Z"/>
                <w:rStyle w:val="49"/>
                <w:rFonts w:hint="eastAsia" w:ascii="宋体" w:hAnsi="宋体" w:eastAsia="宋体" w:cs="宋体"/>
                <w:b/>
                <w:bCs/>
                <w:color w:val="auto"/>
                <w:sz w:val="21"/>
                <w:szCs w:val="21"/>
                <w:lang w:eastAsia="zh-CN"/>
                <w:rPrChange w:id="665" w:author="RUAN HANG YANG" w:date="2017-07-15T09:07:56Z">
                  <w:rPr>
                    <w:ins w:id="666" w:author="RUAN HANG YANG" w:date="2017-07-12T14:18:40Z"/>
                    <w:rStyle w:val="49"/>
                    <w:rFonts w:hint="default" w:ascii="Times New Roman" w:hAnsi="Times New Roman" w:cs="Times New Roman"/>
                    <w:b w:val="0"/>
                    <w:bCs/>
                    <w:sz w:val="24"/>
                    <w:szCs w:val="24"/>
                    <w:lang w:eastAsia="zh-CN"/>
                  </w:rPr>
                </w:rPrChange>
              </w:rPr>
            </w:pPr>
            <w:bookmarkStart w:id="158" w:name="_Toc24686"/>
            <w:bookmarkStart w:id="159" w:name="_Toc20350"/>
            <w:bookmarkStart w:id="160" w:name="_Toc11906"/>
            <w:bookmarkStart w:id="161" w:name="_Toc12278"/>
            <w:bookmarkStart w:id="162" w:name="_Toc6220"/>
            <w:bookmarkStart w:id="163" w:name="_Toc3455"/>
            <w:r>
              <w:rPr>
                <w:rStyle w:val="49"/>
                <w:rFonts w:hint="eastAsia" w:ascii="宋体" w:hAnsi="宋体" w:eastAsia="宋体" w:cs="宋体"/>
                <w:b/>
                <w:bCs/>
                <w:color w:val="auto"/>
                <w:sz w:val="21"/>
                <w:szCs w:val="21"/>
                <w:lang w:eastAsia="zh-CN"/>
                <w:rPrChange w:id="667" w:author="RUAN HANG YANG" w:date="2017-07-15T09:07:56Z">
                  <w:rPr>
                    <w:rStyle w:val="49"/>
                    <w:rFonts w:hint="default" w:ascii="Times New Roman" w:hAnsi="Times New Roman" w:cs="Times New Roman"/>
                    <w:b w:val="0"/>
                    <w:bCs/>
                    <w:sz w:val="24"/>
                    <w:szCs w:val="24"/>
                    <w:lang w:eastAsia="zh-CN"/>
                  </w:rPr>
                </w:rPrChange>
              </w:rPr>
              <w:t>二</w:t>
            </w:r>
          </w:p>
          <w:bookmarkEnd w:id="158"/>
          <w:bookmarkEnd w:id="159"/>
          <w:bookmarkEnd w:id="160"/>
          <w:bookmarkEnd w:id="161"/>
          <w:bookmarkEnd w:id="162"/>
          <w:bookmarkEnd w:id="163"/>
        </w:tc>
        <w:tc>
          <w:tcPr>
            <w:tcW w:w="2180" w:type="dxa"/>
            <w:tcBorders>
              <w:bottom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668" w:author="RUAN HANG YANG" w:date="2017-07-12T14:18:40Z"/>
                <w:rStyle w:val="49"/>
                <w:rFonts w:hint="eastAsia" w:ascii="宋体" w:hAnsi="宋体" w:eastAsia="宋体" w:cs="宋体"/>
                <w:b/>
                <w:bCs/>
                <w:color w:val="auto"/>
                <w:sz w:val="21"/>
                <w:szCs w:val="21"/>
                <w:lang w:eastAsia="zh-CN"/>
                <w:rPrChange w:id="669" w:author="RUAN HANG YANG" w:date="2017-07-15T09:07:56Z">
                  <w:rPr>
                    <w:ins w:id="670" w:author="RUAN HANG YANG" w:date="2017-07-12T14:18:40Z"/>
                    <w:rStyle w:val="49"/>
                    <w:rFonts w:hint="default" w:ascii="Times New Roman" w:hAnsi="Times New Roman" w:cs="Times New Roman"/>
                    <w:b w:val="0"/>
                    <w:bCs/>
                    <w:sz w:val="24"/>
                    <w:szCs w:val="24"/>
                    <w:lang w:eastAsia="zh-CN"/>
                  </w:rPr>
                </w:rPrChange>
              </w:rPr>
            </w:pPr>
            <w:bookmarkStart w:id="164" w:name="_Toc25121"/>
            <w:bookmarkStart w:id="165" w:name="_Toc31505"/>
            <w:bookmarkStart w:id="166" w:name="_Toc27979"/>
            <w:bookmarkStart w:id="167" w:name="_Toc11447"/>
            <w:bookmarkStart w:id="168" w:name="_Toc12934"/>
            <w:bookmarkStart w:id="169" w:name="_Toc3177"/>
            <w:r>
              <w:rPr>
                <w:rStyle w:val="49"/>
                <w:rFonts w:hint="eastAsia" w:ascii="宋体" w:hAnsi="宋体" w:eastAsia="宋体" w:cs="宋体"/>
                <w:b/>
                <w:bCs/>
                <w:color w:val="auto"/>
                <w:sz w:val="21"/>
                <w:szCs w:val="21"/>
                <w:lang w:eastAsia="zh-CN"/>
                <w:rPrChange w:id="671" w:author="RUAN HANG YANG" w:date="2017-07-15T09:07:56Z">
                  <w:rPr>
                    <w:rStyle w:val="49"/>
                    <w:rFonts w:hint="default" w:ascii="Times New Roman" w:hAnsi="Times New Roman" w:cs="Times New Roman"/>
                    <w:b w:val="0"/>
                    <w:bCs/>
                    <w:sz w:val="24"/>
                    <w:szCs w:val="24"/>
                    <w:lang w:eastAsia="zh-CN"/>
                  </w:rPr>
                </w:rPrChange>
              </w:rPr>
              <w:t>三</w:t>
            </w:r>
          </w:p>
          <w:bookmarkEnd w:id="164"/>
          <w:bookmarkEnd w:id="165"/>
          <w:bookmarkEnd w:id="166"/>
          <w:bookmarkEnd w:id="167"/>
          <w:bookmarkEnd w:id="168"/>
          <w:bookmarkEnd w:id="169"/>
        </w:tc>
        <w:tc>
          <w:tcPr>
            <w:tcW w:w="2180"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ins w:id="672" w:author="RUAN HANG YANG" w:date="2017-07-12T14:18:40Z"/>
                <w:rStyle w:val="49"/>
                <w:rFonts w:hint="eastAsia" w:ascii="宋体" w:hAnsi="宋体" w:eastAsia="宋体" w:cs="宋体"/>
                <w:b/>
                <w:bCs/>
                <w:color w:val="auto"/>
                <w:sz w:val="21"/>
                <w:szCs w:val="21"/>
                <w:lang w:eastAsia="zh-CN"/>
                <w:rPrChange w:id="673" w:author="RUAN HANG YANG" w:date="2017-07-15T09:07:56Z">
                  <w:rPr>
                    <w:ins w:id="674" w:author="RUAN HANG YANG" w:date="2017-07-12T14:18:40Z"/>
                    <w:rStyle w:val="49"/>
                    <w:rFonts w:hint="default" w:ascii="Times New Roman" w:hAnsi="Times New Roman" w:cs="Times New Roman"/>
                    <w:b w:val="0"/>
                    <w:bCs/>
                    <w:sz w:val="24"/>
                    <w:szCs w:val="24"/>
                    <w:lang w:eastAsia="zh-CN"/>
                  </w:rPr>
                </w:rPrChange>
              </w:rPr>
            </w:pPr>
            <w:ins w:id="675" w:author="RUAN HANG YANG" w:date="2017-07-12T14:18:52Z">
              <w:bookmarkStart w:id="170" w:name="_Toc17615"/>
              <w:bookmarkStart w:id="171" w:name="_Toc11741"/>
              <w:bookmarkStart w:id="172" w:name="_Toc7775"/>
              <w:bookmarkStart w:id="173" w:name="_Toc8608"/>
              <w:bookmarkStart w:id="174" w:name="_Toc24164"/>
              <w:bookmarkStart w:id="175" w:name="_Toc23609"/>
              <w:r>
                <w:rPr>
                  <w:rStyle w:val="49"/>
                  <w:rFonts w:hint="eastAsia" w:ascii="宋体" w:hAnsi="宋体" w:eastAsia="宋体" w:cs="宋体"/>
                  <w:b/>
                  <w:bCs/>
                  <w:color w:val="auto"/>
                  <w:sz w:val="21"/>
                  <w:szCs w:val="21"/>
                  <w:lang w:eastAsia="zh-CN"/>
                  <w:rPrChange w:id="676" w:author="RUAN HANG YANG" w:date="2017-07-15T09:07:56Z">
                    <w:rPr>
                      <w:rStyle w:val="49"/>
                      <w:rFonts w:hint="default" w:ascii="Times New Roman" w:hAnsi="Times New Roman" w:cs="Times New Roman"/>
                      <w:b w:val="0"/>
                      <w:bCs/>
                      <w:sz w:val="24"/>
                      <w:szCs w:val="24"/>
                      <w:lang w:eastAsia="zh-CN"/>
                    </w:rPr>
                  </w:rPrChange>
                </w:rPr>
                <w:t>三</w:t>
              </w:r>
            </w:ins>
          </w:p>
          <w:bookmarkEnd w:id="170"/>
          <w:bookmarkEnd w:id="171"/>
          <w:bookmarkEnd w:id="172"/>
          <w:bookmarkEnd w:id="173"/>
          <w:bookmarkEnd w:id="174"/>
          <w:bookmarkEnd w:id="175"/>
        </w:tc>
      </w:tr>
    </w:tbl>
    <w:p>
      <w:pPr>
        <w:spacing w:line="520" w:lineRule="exact"/>
        <w:rPr>
          <w:ins w:id="678" w:author="RUAN HANG YANG" w:date="2017-05-23T14:59:00Z"/>
          <w:del w:id="679" w:author="RUAN HANG YANG" w:date="2017-07-12T10:19:28Z"/>
          <w:color w:val="auto"/>
        </w:rPr>
        <w:pPrChange w:id="677" w:author="Administrator" w:date="2017-06-19T15:33:02Z">
          <w:pPr>
            <w:spacing w:line="160" w:lineRule="exact"/>
          </w:pPr>
        </w:pPrChange>
      </w:pPr>
    </w:p>
    <w:p>
      <w:pPr>
        <w:ind w:firstLine="0" w:firstLineChars="0"/>
        <w:outlineLvl w:val="3"/>
        <w:rPr>
          <w:ins w:id="681" w:author="RUAN HANG YANG" w:date="2017-05-23T14:59:00Z"/>
          <w:rFonts w:hint="default" w:ascii="Times New Roman" w:hAnsi="Times New Roman" w:eastAsia="宋体" w:cs="Times New Roman"/>
          <w:b/>
          <w:bCs/>
          <w:color w:val="auto"/>
          <w:sz w:val="24"/>
          <w:szCs w:val="22"/>
          <w:rPrChange w:id="682" w:author="RUAN HANG YANG" w:date="2017-07-12T10:29:39Z">
            <w:rPr>
              <w:ins w:id="683" w:author="RUAN HANG YANG" w:date="2017-05-23T14:59:00Z"/>
              <w:rFonts w:eastAsia="华文楷体" w:cstheme="minorBidi"/>
              <w:bCs/>
              <w:sz w:val="28"/>
              <w:szCs w:val="32"/>
            </w:rPr>
          </w:rPrChange>
        </w:rPr>
        <w:pPrChange w:id="680" w:author="Administrator" w:date="2017-06-19T15:33:02Z">
          <w:pPr>
            <w:pStyle w:val="10"/>
            <w:ind w:firstLine="0" w:firstLineChars="0"/>
            <w:outlineLvl w:val="3"/>
          </w:pPr>
        </w:pPrChange>
      </w:pPr>
      <w:r>
        <w:rPr>
          <w:rFonts w:hint="default" w:ascii="Times New Roman" w:hAnsi="Times New Roman" w:eastAsia="宋体" w:cs="Times New Roman"/>
          <w:b/>
          <w:bCs/>
          <w:color w:val="auto"/>
          <w:lang w:eastAsia="zh-CN"/>
        </w:rPr>
        <w:t>2</w:t>
      </w:r>
      <w:r>
        <w:rPr>
          <w:rFonts w:hint="default" w:ascii="Times New Roman" w:hAnsi="Times New Roman" w:eastAsia="宋体" w:cs="Times New Roman"/>
          <w:b/>
          <w:bCs/>
          <w:color w:val="auto"/>
          <w:lang w:val="en-US" w:eastAsia="zh-CN"/>
        </w:rPr>
        <w:t>.6</w:t>
      </w:r>
      <w:ins w:id="684" w:author="RUAN HANG YANG" w:date="2017-05-23T14:59:00Z">
        <w:r>
          <w:rPr>
            <w:rFonts w:hint="default" w:ascii="Times New Roman" w:hAnsi="Times New Roman" w:eastAsia="宋体" w:cs="Times New Roman"/>
            <w:b/>
            <w:bCs/>
            <w:color w:val="auto"/>
            <w:sz w:val="24"/>
            <w:szCs w:val="22"/>
            <w:rPrChange w:id="685" w:author="RUAN HANG YANG" w:date="2017-07-12T10:29:39Z">
              <w:rPr>
                <w:rFonts w:eastAsia="华文楷体" w:cstheme="minorBidi"/>
                <w:bCs/>
                <w:sz w:val="28"/>
                <w:szCs w:val="32"/>
              </w:rPr>
            </w:rPrChange>
          </w:rPr>
          <w:t>.1.</w:t>
        </w:r>
      </w:ins>
      <w:ins w:id="686" w:author="RUAN HANG YANG" w:date="2017-06-16T11:03:28Z">
        <w:r>
          <w:rPr>
            <w:rFonts w:hint="default" w:ascii="Times New Roman" w:hAnsi="Times New Roman" w:eastAsia="宋体" w:cs="Times New Roman"/>
            <w:b/>
            <w:bCs/>
            <w:color w:val="auto"/>
            <w:sz w:val="24"/>
            <w:szCs w:val="22"/>
            <w:lang w:val="en-US" w:eastAsia="zh-CN"/>
            <w:rPrChange w:id="687" w:author="RUAN HANG YANG" w:date="2017-07-12T10:29:39Z">
              <w:rPr>
                <w:rFonts w:hint="eastAsia" w:eastAsia="华文楷体" w:cstheme="minorBidi"/>
                <w:bCs/>
                <w:sz w:val="28"/>
                <w:szCs w:val="32"/>
                <w:lang w:val="en-US" w:eastAsia="zh-CN"/>
              </w:rPr>
            </w:rPrChange>
          </w:rPr>
          <w:t>4</w:t>
        </w:r>
      </w:ins>
      <w:ins w:id="688" w:author="RUAN HANG YANG" w:date="2017-05-23T14:59:00Z">
        <w:r>
          <w:rPr>
            <w:rFonts w:hint="default" w:ascii="Times New Roman" w:hAnsi="Times New Roman" w:eastAsia="宋体" w:cs="Times New Roman"/>
            <w:b/>
            <w:bCs/>
            <w:color w:val="auto"/>
            <w:sz w:val="24"/>
            <w:szCs w:val="22"/>
            <w:rPrChange w:id="689" w:author="RUAN HANG YANG" w:date="2017-07-12T10:29:39Z">
              <w:rPr>
                <w:rFonts w:eastAsia="华文楷体" w:cstheme="minorBidi"/>
                <w:bCs/>
                <w:sz w:val="28"/>
                <w:szCs w:val="32"/>
              </w:rPr>
            </w:rPrChange>
          </w:rPr>
          <w:t xml:space="preserve"> 声环境评价等级</w:t>
        </w:r>
      </w:ins>
    </w:p>
    <w:p>
      <w:pPr>
        <w:spacing w:line="520" w:lineRule="exact"/>
        <w:ind w:firstLine="0"/>
        <w:rPr>
          <w:ins w:id="691" w:author="RUAN HANG YANG" w:date="2017-07-14T17:56:26Z"/>
          <w:color w:val="0000FF"/>
        </w:rPr>
        <w:pPrChange w:id="690" w:author="Administrator" w:date="2017-06-19T15:33:02Z">
          <w:pPr>
            <w:spacing w:line="360" w:lineRule="auto"/>
            <w:ind w:firstLine="480"/>
          </w:pPr>
        </w:pPrChange>
      </w:pPr>
      <w:r>
        <w:rPr>
          <w:rFonts w:hint="eastAsia"/>
          <w:color w:val="auto"/>
          <w:lang w:val="en-US" w:eastAsia="zh-CN"/>
        </w:rPr>
        <w:t xml:space="preserve">   </w:t>
      </w:r>
      <w:r>
        <w:rPr>
          <w:rFonts w:hint="eastAsia"/>
          <w:color w:val="000000" w:themeColor="text1"/>
          <w:lang w:val="en-US" w:eastAsia="zh-CN"/>
          <w14:textFill>
            <w14:solidFill>
              <w14:schemeClr w14:val="tx1"/>
            </w14:solidFill>
          </w14:textFill>
        </w:rPr>
        <w:t xml:space="preserve"> </w:t>
      </w:r>
      <w:ins w:id="692" w:author="RUAN HANG YANG" w:date="2017-05-23T15:06:00Z">
        <w:r>
          <w:rPr>
            <w:color w:val="000000" w:themeColor="text1"/>
            <w14:textFill>
              <w14:solidFill>
                <w14:schemeClr w14:val="tx1"/>
              </w14:solidFill>
            </w14:textFill>
          </w:rPr>
          <w:t>根据工程特点及《环境影响评价技术导则—声环境》（HJ2.4-2009）确定项目声环境评价等级为</w:t>
        </w:r>
      </w:ins>
      <w:r>
        <w:rPr>
          <w:rFonts w:hint="eastAsia"/>
          <w:color w:val="000000" w:themeColor="text1"/>
          <w:lang w:eastAsia="zh-CN"/>
          <w14:textFill>
            <w14:solidFill>
              <w14:schemeClr w14:val="tx1"/>
            </w14:solidFill>
          </w14:textFill>
        </w:rPr>
        <w:t>三</w:t>
      </w:r>
      <w:ins w:id="693" w:author="RUAN HANG YANG" w:date="2017-05-23T15:06:00Z">
        <w:r>
          <w:rPr>
            <w:color w:val="000000" w:themeColor="text1"/>
            <w14:textFill>
              <w14:solidFill>
                <w14:schemeClr w14:val="tx1"/>
              </w14:solidFill>
            </w14:textFill>
          </w:rPr>
          <w:t>级，具体见表</w:t>
        </w:r>
      </w:ins>
      <w:r>
        <w:rPr>
          <w:rFonts w:hint="eastAsia"/>
          <w:color w:val="000000" w:themeColor="text1"/>
          <w:lang w:val="en-US" w:eastAsia="zh-CN"/>
          <w14:textFill>
            <w14:solidFill>
              <w14:schemeClr w14:val="tx1"/>
            </w14:solidFill>
          </w14:textFill>
        </w:rPr>
        <w:t>2.6</w:t>
      </w:r>
      <w:ins w:id="694" w:author="RUAN HANG YANG" w:date="2017-05-23T15:06:00Z">
        <w:r>
          <w:rPr>
            <w:color w:val="000000" w:themeColor="text1"/>
            <w14:textFill>
              <w14:solidFill>
                <w14:schemeClr w14:val="tx1"/>
              </w14:solidFill>
            </w14:textFill>
          </w:rPr>
          <w:t>-</w:t>
        </w:r>
      </w:ins>
      <w:r>
        <w:rPr>
          <w:rFonts w:hint="eastAsia" w:cstheme="minorBidi"/>
          <w:color w:val="000000" w:themeColor="text1"/>
          <w:lang w:val="en-US" w:eastAsia="zh-CN"/>
          <w14:textFill>
            <w14:solidFill>
              <w14:schemeClr w14:val="tx1"/>
            </w14:solidFill>
          </w14:textFill>
        </w:rPr>
        <w:t>4</w:t>
      </w:r>
      <w:ins w:id="695" w:author="RUAN HANG YANG" w:date="2017-05-23T15:06:00Z">
        <w:r>
          <w:rPr>
            <w:color w:val="000000" w:themeColor="text1"/>
            <w14:textFill>
              <w14:solidFill>
                <w14:schemeClr w14:val="tx1"/>
              </w14:solidFill>
            </w14:textFill>
          </w:rPr>
          <w:t>。</w:t>
        </w:r>
      </w:ins>
    </w:p>
    <w:p>
      <w:pPr>
        <w:spacing w:line="520" w:lineRule="exact"/>
        <w:ind w:firstLine="480" w:firstLineChars="200"/>
        <w:jc w:val="both"/>
        <w:rPr>
          <w:ins w:id="697" w:author="RUAN HANG YANG" w:date="2017-05-23T15:06:00Z"/>
          <w:rFonts w:hint="default" w:ascii="Times New Roman" w:hAnsi="Times New Roman" w:eastAsia="黑体" w:cs="Times New Roman"/>
          <w:color w:val="auto"/>
        </w:rPr>
        <w:pPrChange w:id="696" w:author="Administrator" w:date="2017-06-19T15:33:02Z">
          <w:pPr>
            <w:spacing w:line="240" w:lineRule="auto"/>
            <w:ind w:firstLine="482"/>
            <w:jc w:val="center"/>
          </w:pPr>
        </w:pPrChange>
      </w:pPr>
      <w:ins w:id="698" w:author="RUAN HANG YANG" w:date="2017-05-23T15:06:00Z">
        <w:r>
          <w:rPr>
            <w:rFonts w:hint="default" w:ascii="Times New Roman" w:hAnsi="Times New Roman" w:eastAsia="黑体" w:cs="Times New Roman"/>
            <w:color w:val="auto"/>
          </w:rPr>
          <w:t>表</w:t>
        </w:r>
      </w:ins>
      <w:r>
        <w:rPr>
          <w:rFonts w:hint="default" w:ascii="Times New Roman" w:hAnsi="Times New Roman" w:eastAsia="黑体" w:cs="Times New Roman"/>
          <w:color w:val="auto"/>
          <w:lang w:val="en-US" w:eastAsia="zh-CN"/>
        </w:rPr>
        <w:t>2.6</w:t>
      </w:r>
      <w:ins w:id="699" w:author="RUAN HANG YANG" w:date="2017-05-23T15:06:00Z">
        <w:r>
          <w:rPr>
            <w:rFonts w:hint="default" w:ascii="Times New Roman" w:hAnsi="Times New Roman" w:eastAsia="黑体" w:cs="Times New Roman"/>
            <w:color w:val="auto"/>
          </w:rPr>
          <w:t>-</w:t>
        </w:r>
      </w:ins>
      <w:r>
        <w:rPr>
          <w:rFonts w:hint="eastAsia" w:eastAsia="黑体" w:cs="Times New Roman"/>
          <w:color w:val="auto"/>
          <w:lang w:val="en-US" w:eastAsia="zh-CN"/>
        </w:rPr>
        <w:t>4</w:t>
      </w:r>
      <w:ins w:id="700" w:author="RUAN HANG YANG" w:date="2017-05-23T15:06:00Z">
        <w:r>
          <w:rPr>
            <w:rFonts w:hint="default" w:ascii="Times New Roman" w:hAnsi="Times New Roman" w:eastAsia="黑体" w:cs="Times New Roman"/>
            <w:color w:val="auto"/>
          </w:rPr>
          <w:t xml:space="preserve"> </w:t>
        </w:r>
      </w:ins>
      <w:ins w:id="701" w:author="RUAN HANG YANG" w:date="2017-07-12T08:54:09Z">
        <w:r>
          <w:rPr>
            <w:rFonts w:hint="default" w:eastAsia="黑体" w:cs="Times New Roman"/>
            <w:color w:val="auto"/>
            <w:lang w:val="en-US" w:eastAsia="zh-CN"/>
            <w:rPrChange w:id="702" w:author="RUAN HANG YANG" w:date="2017-07-12T10:29:39Z">
              <w:rPr>
                <w:rFonts w:hint="eastAsia" w:eastAsia="黑体" w:cs="Times New Roman"/>
                <w:lang w:val="en-US" w:eastAsia="zh-CN"/>
              </w:rPr>
            </w:rPrChange>
          </w:rPr>
          <w:t xml:space="preserve"> </w:t>
        </w:r>
      </w:ins>
      <w:r>
        <w:rPr>
          <w:rFonts w:hint="eastAsia" w:eastAsia="黑体" w:cs="Times New Roman"/>
          <w:color w:val="auto"/>
          <w:lang w:val="en-US" w:eastAsia="zh-CN"/>
        </w:rPr>
        <w:t xml:space="preserve">              </w:t>
      </w:r>
      <w:ins w:id="703" w:author="RUAN HANG YANG" w:date="2017-05-23T15:06:00Z">
        <w:r>
          <w:rPr>
            <w:rFonts w:hint="default" w:ascii="Times New Roman" w:hAnsi="Times New Roman" w:eastAsia="黑体" w:cs="Times New Roman"/>
            <w:color w:val="auto"/>
          </w:rPr>
          <w:t xml:space="preserve"> </w:t>
        </w:r>
      </w:ins>
      <w:r>
        <w:rPr>
          <w:rFonts w:hint="eastAsia" w:eastAsia="黑体" w:cs="Times New Roman"/>
          <w:color w:val="auto"/>
          <w:lang w:val="en-US" w:eastAsia="zh-CN"/>
        </w:rPr>
        <w:t xml:space="preserve">   </w:t>
      </w:r>
      <w:ins w:id="704" w:author="RUAN HANG YANG" w:date="2017-05-23T15:06:00Z">
        <w:r>
          <w:rPr>
            <w:rFonts w:hint="default" w:ascii="Times New Roman" w:hAnsi="Times New Roman" w:eastAsia="黑体" w:cs="Times New Roman"/>
            <w:color w:val="auto"/>
          </w:rPr>
          <w:t>声环境评价等级</w:t>
        </w:r>
      </w:ins>
    </w:p>
    <w:tbl>
      <w:tblPr>
        <w:tblStyle w:val="43"/>
        <w:tblW w:w="8760" w:type="dxa"/>
        <w:jc w:val="center"/>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0" w:type="dxa"/>
          <w:bottom w:w="0" w:type="dxa"/>
          <w:right w:w="0" w:type="dxa"/>
        </w:tblCellMar>
        <w:tblPrChange w:id="705" w:author="RUAN HANG YANG" w:date="2017-07-12T14:23:16Z">
          <w:tblPr>
            <w:tblStyle w:val="43"/>
            <w:tblW w:w="8336"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PrChange>
      </w:tblPr>
      <w:tblGrid>
        <w:gridCol w:w="4175"/>
        <w:gridCol w:w="2544"/>
        <w:gridCol w:w="2041"/>
        <w:tblGridChange w:id="706">
          <w:tblGrid>
            <w:gridCol w:w="3973"/>
            <w:gridCol w:w="2421"/>
            <w:gridCol w:w="1942"/>
          </w:tblGrid>
        </w:tblGridChange>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0" w:type="dxa"/>
            <w:bottom w:w="0" w:type="dxa"/>
            <w:right w:w="0" w:type="dxa"/>
          </w:tblCellMar>
          <w:tblPrExChange w:id="708" w:author="RUAN HANG YANG" w:date="2017-07-12T14:23:16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423" w:hRule="atLeast"/>
          <w:jc w:val="center"/>
          <w:ins w:id="707" w:author="RUAN HANG YANG" w:date="2017-05-23T15:06:00Z"/>
          <w:trPrChange w:id="708" w:author="RUAN HANG YANG" w:date="2017-07-12T14:23:16Z">
            <w:trPr>
              <w:trHeight w:val="90" w:hRule="atLeast"/>
              <w:jc w:val="center"/>
            </w:trPr>
          </w:trPrChange>
        </w:trPr>
        <w:tc>
          <w:tcPr>
            <w:tcW w:w="4175" w:type="dxa"/>
            <w:tcBorders>
              <w:tl2br w:val="nil"/>
              <w:tr2bl w:val="nil"/>
            </w:tcBorders>
            <w:vAlign w:val="center"/>
            <w:tcPrChange w:id="709" w:author="RUAN HANG YANG" w:date="2017-07-12T14:23:16Z">
              <w:tcPr>
                <w:tcW w:w="3973"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ins w:id="710" w:author="RUAN HANG YANG" w:date="2017-05-23T15:06:00Z"/>
                <w:color w:val="auto"/>
                <w:sz w:val="21"/>
                <w:szCs w:val="21"/>
              </w:rPr>
            </w:pPr>
            <w:ins w:id="711" w:author="RUAN HANG YANG" w:date="2017-05-23T15:06:00Z">
              <w:r>
                <w:rPr>
                  <w:color w:val="auto"/>
                  <w:sz w:val="21"/>
                  <w:szCs w:val="21"/>
                </w:rPr>
                <w:t>项目</w:t>
              </w:r>
            </w:ins>
          </w:p>
        </w:tc>
        <w:tc>
          <w:tcPr>
            <w:tcW w:w="2544" w:type="dxa"/>
            <w:tcBorders>
              <w:tl2br w:val="nil"/>
              <w:tr2bl w:val="nil"/>
            </w:tcBorders>
            <w:vAlign w:val="center"/>
            <w:tcPrChange w:id="712" w:author="RUAN HANG YANG" w:date="2017-07-12T14:23:16Z">
              <w:tcPr>
                <w:tcW w:w="2421"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ins w:id="713" w:author="RUAN HANG YANG" w:date="2017-05-23T15:06:00Z"/>
                <w:color w:val="auto"/>
                <w:sz w:val="21"/>
                <w:szCs w:val="21"/>
              </w:rPr>
            </w:pPr>
            <w:ins w:id="714" w:author="RUAN HANG YANG" w:date="2017-05-23T15:06:00Z">
              <w:r>
                <w:rPr>
                  <w:color w:val="auto"/>
                  <w:sz w:val="21"/>
                  <w:szCs w:val="21"/>
                </w:rPr>
                <w:t>依据</w:t>
              </w:r>
            </w:ins>
          </w:p>
        </w:tc>
        <w:tc>
          <w:tcPr>
            <w:tcW w:w="2041" w:type="dxa"/>
            <w:tcBorders>
              <w:tl2br w:val="nil"/>
              <w:tr2bl w:val="nil"/>
            </w:tcBorders>
            <w:vAlign w:val="center"/>
            <w:tcPrChange w:id="715" w:author="RUAN HANG YANG" w:date="2017-07-12T14:23:16Z">
              <w:tcPr>
                <w:tcW w:w="1942"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ins w:id="716" w:author="RUAN HANG YANG" w:date="2017-05-23T15:06:00Z"/>
                <w:color w:val="auto"/>
                <w:sz w:val="21"/>
                <w:szCs w:val="21"/>
              </w:rPr>
            </w:pPr>
            <w:ins w:id="717" w:author="RUAN HANG YANG" w:date="2017-05-23T15:06:00Z">
              <w:r>
                <w:rPr>
                  <w:color w:val="auto"/>
                  <w:sz w:val="21"/>
                  <w:szCs w:val="21"/>
                </w:rPr>
                <w:t>评价等级</w:t>
              </w:r>
            </w:ins>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0" w:type="dxa"/>
            <w:bottom w:w="0" w:type="dxa"/>
            <w:right w:w="0" w:type="dxa"/>
          </w:tblCellMar>
          <w:tblPrExChange w:id="719" w:author="RUAN HANG YANG" w:date="2017-07-12T14:23:16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403" w:hRule="atLeast"/>
          <w:jc w:val="center"/>
          <w:ins w:id="718" w:author="RUAN HANG YANG" w:date="2017-05-23T15:06:00Z"/>
          <w:trPrChange w:id="719" w:author="RUAN HANG YANG" w:date="2017-07-12T14:23:16Z">
            <w:trPr>
              <w:trHeight w:val="210" w:hRule="atLeast"/>
              <w:jc w:val="center"/>
            </w:trPr>
          </w:trPrChange>
        </w:trPr>
        <w:tc>
          <w:tcPr>
            <w:tcW w:w="4175" w:type="dxa"/>
            <w:tcBorders>
              <w:tl2br w:val="nil"/>
              <w:tr2bl w:val="nil"/>
            </w:tcBorders>
            <w:vAlign w:val="center"/>
            <w:tcPrChange w:id="720" w:author="RUAN HANG YANG" w:date="2017-07-12T14:23:16Z">
              <w:tcPr>
                <w:tcW w:w="3973"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ins w:id="721" w:author="RUAN HANG YANG" w:date="2017-05-23T15:06:00Z"/>
                <w:color w:val="auto"/>
                <w:sz w:val="21"/>
                <w:szCs w:val="21"/>
              </w:rPr>
            </w:pPr>
            <w:ins w:id="722" w:author="RUAN HANG YANG" w:date="2017-05-23T15:06:00Z">
              <w:r>
                <w:rPr>
                  <w:color w:val="auto"/>
                  <w:sz w:val="21"/>
                  <w:szCs w:val="21"/>
                </w:rPr>
                <w:t>建设项目所处的声功能区</w:t>
              </w:r>
            </w:ins>
          </w:p>
        </w:tc>
        <w:tc>
          <w:tcPr>
            <w:tcW w:w="2544" w:type="dxa"/>
            <w:tcBorders>
              <w:tl2br w:val="nil"/>
              <w:tr2bl w:val="nil"/>
            </w:tcBorders>
            <w:vAlign w:val="center"/>
            <w:tcPrChange w:id="723" w:author="RUAN HANG YANG" w:date="2017-07-12T14:23:16Z">
              <w:tcPr>
                <w:tcW w:w="2421"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ins w:id="724" w:author="RUAN HANG YANG" w:date="2017-05-23T15:06:00Z"/>
                <w:color w:val="auto"/>
                <w:sz w:val="21"/>
                <w:szCs w:val="21"/>
              </w:rPr>
            </w:pPr>
            <w:ins w:id="725" w:author="RUAN HANG YANG" w:date="2017-05-23T15:06:00Z">
              <w:r>
                <w:rPr>
                  <w:color w:val="auto"/>
                  <w:sz w:val="21"/>
                  <w:szCs w:val="21"/>
                </w:rPr>
                <w:t>3类</w:t>
              </w:r>
            </w:ins>
          </w:p>
        </w:tc>
        <w:tc>
          <w:tcPr>
            <w:tcW w:w="2041" w:type="dxa"/>
            <w:vMerge w:val="restart"/>
            <w:tcBorders>
              <w:tl2br w:val="nil"/>
              <w:tr2bl w:val="nil"/>
            </w:tcBorders>
            <w:vAlign w:val="center"/>
            <w:tcPrChange w:id="726" w:author="RUAN HANG YANG" w:date="2017-07-12T14:23:16Z">
              <w:tcPr>
                <w:tcW w:w="1942" w:type="dxa"/>
                <w:vMerge w:val="restart"/>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ins w:id="727" w:author="RUAN HANG YANG" w:date="2017-05-23T15:06:00Z"/>
                <w:color w:val="auto"/>
                <w:sz w:val="21"/>
                <w:szCs w:val="21"/>
              </w:rPr>
            </w:pPr>
            <w:r>
              <w:rPr>
                <w:rFonts w:hint="eastAsia"/>
                <w:color w:val="auto"/>
                <w:sz w:val="21"/>
                <w:szCs w:val="21"/>
                <w:lang w:eastAsia="zh-CN"/>
              </w:rPr>
              <w:t>三</w:t>
            </w:r>
            <w:ins w:id="728" w:author="RUAN HANG YANG" w:date="2017-05-23T15:06:00Z">
              <w:r>
                <w:rPr>
                  <w:color w:val="auto"/>
                  <w:sz w:val="21"/>
                  <w:szCs w:val="21"/>
                </w:rPr>
                <w:t>级</w:t>
              </w:r>
            </w:ins>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0" w:type="dxa"/>
            <w:bottom w:w="0" w:type="dxa"/>
            <w:right w:w="0" w:type="dxa"/>
          </w:tblCellMar>
          <w:tblPrExChange w:id="730" w:author="RUAN HANG YANG" w:date="2017-07-12T14:23:16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403" w:hRule="atLeast"/>
          <w:jc w:val="center"/>
          <w:ins w:id="729" w:author="RUAN HANG YANG" w:date="2017-05-23T15:06:00Z"/>
          <w:trPrChange w:id="730" w:author="RUAN HANG YANG" w:date="2017-07-12T14:23:16Z">
            <w:trPr>
              <w:trHeight w:val="90" w:hRule="atLeast"/>
              <w:jc w:val="center"/>
            </w:trPr>
          </w:trPrChange>
        </w:trPr>
        <w:tc>
          <w:tcPr>
            <w:tcW w:w="4175" w:type="dxa"/>
            <w:tcBorders>
              <w:tl2br w:val="nil"/>
              <w:tr2bl w:val="nil"/>
            </w:tcBorders>
            <w:vAlign w:val="center"/>
            <w:tcPrChange w:id="731" w:author="RUAN HANG YANG" w:date="2017-07-12T14:23:16Z">
              <w:tcPr>
                <w:tcW w:w="3973"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ins w:id="732" w:author="RUAN HANG YANG" w:date="2017-05-23T15:06:00Z"/>
                <w:color w:val="auto"/>
                <w:sz w:val="21"/>
                <w:szCs w:val="21"/>
              </w:rPr>
            </w:pPr>
            <w:ins w:id="733" w:author="RUAN HANG YANG" w:date="2017-05-23T15:06:00Z">
              <w:r>
                <w:rPr>
                  <w:color w:val="auto"/>
                  <w:sz w:val="21"/>
                  <w:szCs w:val="21"/>
                </w:rPr>
                <w:t>工程前后敏感点噪声级增加量</w:t>
              </w:r>
            </w:ins>
          </w:p>
        </w:tc>
        <w:tc>
          <w:tcPr>
            <w:tcW w:w="2544" w:type="dxa"/>
            <w:tcBorders>
              <w:tl2br w:val="nil"/>
              <w:tr2bl w:val="nil"/>
            </w:tcBorders>
            <w:vAlign w:val="center"/>
            <w:tcPrChange w:id="734" w:author="RUAN HANG YANG" w:date="2017-07-12T14:23:16Z">
              <w:tcPr>
                <w:tcW w:w="2421"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ins w:id="735" w:author="RUAN HANG YANG" w:date="2017-05-23T15:06:00Z"/>
                <w:color w:val="auto"/>
                <w:sz w:val="21"/>
                <w:szCs w:val="21"/>
              </w:rPr>
            </w:pPr>
            <w:ins w:id="736" w:author="RUAN HANG YANG" w:date="2017-05-23T15:06:00Z">
              <w:r>
                <w:rPr>
                  <w:color w:val="auto"/>
                  <w:sz w:val="21"/>
                  <w:szCs w:val="21"/>
                </w:rPr>
                <w:t>＜3dB（A）</w:t>
              </w:r>
            </w:ins>
          </w:p>
        </w:tc>
        <w:tc>
          <w:tcPr>
            <w:tcW w:w="2041" w:type="dxa"/>
            <w:vMerge w:val="continue"/>
            <w:tcBorders>
              <w:tl2br w:val="nil"/>
              <w:tr2bl w:val="nil"/>
            </w:tcBorders>
            <w:vAlign w:val="center"/>
            <w:tcPrChange w:id="737" w:author="RUAN HANG YANG" w:date="2017-07-12T14:23:16Z">
              <w:tcPr>
                <w:tcW w:w="1942" w:type="dxa"/>
                <w:vMerge w:val="continue"/>
                <w:tcBorders>
                  <w:tl2br w:val="nil"/>
                  <w:tr2bl w:val="nil"/>
                </w:tcBorders>
                <w:vAlign w:val="center"/>
              </w:tcPr>
            </w:tcPrChange>
          </w:tcPr>
          <w:p>
            <w:pPr>
              <w:spacing w:line="360" w:lineRule="exact"/>
              <w:jc w:val="center"/>
              <w:rPr>
                <w:ins w:id="738" w:author="RUAN HANG YANG" w:date="2017-05-23T15:06:00Z"/>
                <w:color w:val="auto"/>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0" w:type="dxa"/>
            <w:bottom w:w="0" w:type="dxa"/>
            <w:right w:w="0" w:type="dxa"/>
          </w:tblCellMar>
          <w:tblPrExChange w:id="740" w:author="RUAN HANG YANG" w:date="2017-07-12T14:23:16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501" w:hRule="atLeast"/>
          <w:jc w:val="center"/>
          <w:ins w:id="739" w:author="RUAN HANG YANG" w:date="2017-05-23T15:06:00Z"/>
          <w:trPrChange w:id="740" w:author="RUAN HANG YANG" w:date="2017-07-12T14:23:16Z">
            <w:trPr>
              <w:trHeight w:val="405" w:hRule="atLeast"/>
              <w:jc w:val="center"/>
            </w:trPr>
          </w:trPrChange>
        </w:trPr>
        <w:tc>
          <w:tcPr>
            <w:tcW w:w="4175" w:type="dxa"/>
            <w:tcBorders>
              <w:tl2br w:val="nil"/>
              <w:tr2bl w:val="nil"/>
            </w:tcBorders>
            <w:vAlign w:val="center"/>
            <w:tcPrChange w:id="741" w:author="RUAN HANG YANG" w:date="2017-07-12T14:23:16Z">
              <w:tcPr>
                <w:tcW w:w="3973"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ins w:id="742" w:author="RUAN HANG YANG" w:date="2017-05-23T15:06:00Z"/>
                <w:color w:val="auto"/>
                <w:sz w:val="21"/>
                <w:szCs w:val="21"/>
              </w:rPr>
            </w:pPr>
            <w:ins w:id="743" w:author="RUAN HANG YANG" w:date="2017-05-23T15:06:00Z">
              <w:r>
                <w:rPr>
                  <w:color w:val="auto"/>
                  <w:sz w:val="21"/>
                  <w:szCs w:val="21"/>
                </w:rPr>
                <w:t>受影响人口数量变化</w:t>
              </w:r>
            </w:ins>
          </w:p>
        </w:tc>
        <w:tc>
          <w:tcPr>
            <w:tcW w:w="2544" w:type="dxa"/>
            <w:tcBorders>
              <w:tl2br w:val="nil"/>
              <w:tr2bl w:val="nil"/>
            </w:tcBorders>
            <w:vAlign w:val="center"/>
            <w:tcPrChange w:id="744" w:author="RUAN HANG YANG" w:date="2017-07-12T14:23:16Z">
              <w:tcPr>
                <w:tcW w:w="2421" w:type="dxa"/>
                <w:tcBorders>
                  <w:tl2br w:val="nil"/>
                  <w:tr2bl w:val="nil"/>
                </w:tcBorders>
                <w:vAlign w:val="center"/>
              </w:tcPr>
            </w:tcPrChange>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ins w:id="745" w:author="RUAN HANG YANG" w:date="2017-05-23T15:06:00Z"/>
                <w:color w:val="auto"/>
                <w:sz w:val="21"/>
                <w:szCs w:val="21"/>
              </w:rPr>
            </w:pPr>
            <w:ins w:id="746" w:author="RUAN HANG YANG" w:date="2017-05-23T15:06:00Z">
              <w:r>
                <w:rPr>
                  <w:color w:val="auto"/>
                  <w:sz w:val="21"/>
                  <w:szCs w:val="21"/>
                </w:rPr>
                <w:t>很少</w:t>
              </w:r>
            </w:ins>
          </w:p>
        </w:tc>
        <w:tc>
          <w:tcPr>
            <w:tcW w:w="2041" w:type="dxa"/>
            <w:vMerge w:val="continue"/>
            <w:tcBorders>
              <w:tl2br w:val="nil"/>
              <w:tr2bl w:val="nil"/>
            </w:tcBorders>
            <w:vAlign w:val="center"/>
            <w:tcPrChange w:id="747" w:author="RUAN HANG YANG" w:date="2017-07-12T14:23:16Z">
              <w:tcPr>
                <w:tcW w:w="1942" w:type="dxa"/>
                <w:vMerge w:val="continue"/>
                <w:tcBorders>
                  <w:tl2br w:val="nil"/>
                  <w:tr2bl w:val="nil"/>
                </w:tcBorders>
                <w:vAlign w:val="center"/>
              </w:tcPr>
            </w:tcPrChange>
          </w:tcPr>
          <w:p>
            <w:pPr>
              <w:spacing w:line="360" w:lineRule="exact"/>
              <w:jc w:val="center"/>
              <w:rPr>
                <w:ins w:id="748" w:author="RUAN HANG YANG" w:date="2017-05-23T15:06:00Z"/>
                <w:color w:val="auto"/>
                <w:sz w:val="21"/>
                <w:szCs w:val="21"/>
              </w:rPr>
            </w:pPr>
          </w:p>
        </w:tc>
      </w:tr>
    </w:tbl>
    <w:p>
      <w:pPr>
        <w:adjustRightInd w:val="0"/>
        <w:snapToGrid w:val="0"/>
        <w:spacing w:before="164" w:after="164"/>
        <w:rPr>
          <w:ins w:id="750" w:author="RUAN HANG YANG" w:date="2017-05-23T15:23:00Z"/>
          <w:b/>
          <w:bCs/>
          <w:color w:val="auto"/>
        </w:rPr>
        <w:pPrChange w:id="749" w:author="Administrator" w:date="2017-06-19T15:33:02Z">
          <w:pPr>
            <w:pStyle w:val="5"/>
            <w:spacing w:before="164" w:after="164"/>
          </w:pPr>
        </w:pPrChange>
      </w:pPr>
      <w:r>
        <w:rPr>
          <w:rFonts w:hint="eastAsia"/>
          <w:b/>
          <w:bCs/>
          <w:color w:val="auto"/>
          <w:lang w:eastAsia="zh-CN"/>
        </w:rPr>
        <w:t>2</w:t>
      </w:r>
      <w:r>
        <w:rPr>
          <w:rFonts w:hint="eastAsia"/>
          <w:b/>
          <w:bCs/>
          <w:color w:val="auto"/>
          <w:lang w:val="en-US" w:eastAsia="zh-CN"/>
        </w:rPr>
        <w:t>.6</w:t>
      </w:r>
      <w:ins w:id="751" w:author="RUAN HANG YANG" w:date="2017-05-23T15:22:00Z">
        <w:r>
          <w:rPr>
            <w:rFonts w:hint="default"/>
            <w:b/>
            <w:bCs/>
            <w:color w:val="auto"/>
            <w:rPrChange w:id="752" w:author="RUAN HANG YANG" w:date="2017-07-12T10:29:39Z">
              <w:rPr>
                <w:rFonts w:hint="eastAsia"/>
              </w:rPr>
            </w:rPrChange>
          </w:rPr>
          <w:t>.1.</w:t>
        </w:r>
      </w:ins>
      <w:ins w:id="753" w:author="RUAN HANG YANG" w:date="2017-06-16T11:03:31Z">
        <w:r>
          <w:rPr>
            <w:rFonts w:hint="default"/>
            <w:b/>
            <w:bCs/>
            <w:color w:val="auto"/>
            <w:lang w:val="en-US" w:eastAsia="zh-CN"/>
            <w:rPrChange w:id="754" w:author="RUAN HANG YANG" w:date="2017-07-12T10:29:39Z">
              <w:rPr>
                <w:rFonts w:hint="eastAsia"/>
                <w:lang w:val="en-US" w:eastAsia="zh-CN"/>
              </w:rPr>
            </w:rPrChange>
          </w:rPr>
          <w:t>5</w:t>
        </w:r>
      </w:ins>
      <w:ins w:id="755" w:author="RUAN HANG YANG" w:date="2017-05-23T15:23:00Z">
        <w:r>
          <w:rPr>
            <w:rFonts w:hint="default"/>
            <w:b/>
            <w:bCs/>
            <w:color w:val="auto"/>
            <w:rPrChange w:id="756" w:author="RUAN HANG YANG" w:date="2017-07-12T10:29:39Z">
              <w:rPr>
                <w:rFonts w:hint="eastAsia"/>
              </w:rPr>
            </w:rPrChange>
          </w:rPr>
          <w:t>环境风险评价等级</w:t>
        </w:r>
      </w:ins>
    </w:p>
    <w:p>
      <w:pPr>
        <w:adjustRightInd w:val="0"/>
        <w:snapToGrid w:val="0"/>
        <w:ind w:firstLine="0" w:firstLineChars="0"/>
        <w:rPr>
          <w:ins w:id="758" w:author="RUAN HANG YANG" w:date="2017-05-23T15:23:00Z"/>
          <w:snapToGrid/>
          <w:color w:val="000000"/>
          <w:kern w:val="2"/>
          <w:rPrChange w:id="759" w:author="RUAN HANG YANG" w:date="2017-07-12T10:29:39Z">
            <w:rPr>
              <w:ins w:id="760" w:author="RUAN HANG YANG" w:date="2017-05-23T15:23:00Z"/>
              <w:snapToGrid w:val="0"/>
              <w:color w:val="000000"/>
              <w:kern w:val="0"/>
            </w:rPr>
          </w:rPrChange>
        </w:rPr>
        <w:pPrChange w:id="757" w:author="Administrator" w:date="2017-06-19T15:33:02Z">
          <w:pPr>
            <w:ind w:firstLine="480" w:firstLineChars="200"/>
          </w:pPr>
        </w:pPrChange>
      </w:pPr>
      <w:r>
        <w:rPr>
          <w:rFonts w:hint="eastAsia"/>
          <w:color w:val="auto"/>
          <w:lang w:val="en-US" w:eastAsia="zh-CN"/>
        </w:rPr>
        <w:t xml:space="preserve">    项目生产所涉及的危险物质为含氟废渣，项目生产单元不存在重大危险源，</w:t>
      </w:r>
      <w:ins w:id="761" w:author="RUAN HANG YANG" w:date="2017-05-23T15:23:00Z">
        <w:r>
          <w:rPr>
            <w:rFonts w:hint="default" w:hAnsi="Times New Roman"/>
            <w:snapToGrid/>
            <w:color w:val="000000"/>
            <w:kern w:val="2"/>
            <w:rPrChange w:id="762" w:author="RUAN HANG YANG" w:date="2017-07-12T10:29:39Z">
              <w:rPr>
                <w:rFonts w:hint="eastAsia" w:hAnsi="宋体"/>
                <w:snapToGrid w:val="0"/>
                <w:color w:val="000000"/>
                <w:kern w:val="0"/>
              </w:rPr>
            </w:rPrChange>
          </w:rPr>
          <w:t>根据项目的物质危险性和重大危险源判定结果，以及环境敏感程度因素，对照《建设项目环境风险评价技术导则》（</w:t>
        </w:r>
      </w:ins>
      <w:ins w:id="763" w:author="RUAN HANG YANG" w:date="2017-05-23T15:23:00Z">
        <w:r>
          <w:rPr>
            <w:snapToGrid/>
            <w:color w:val="000000"/>
            <w:kern w:val="2"/>
            <w:rPrChange w:id="764" w:author="RUAN HANG YANG" w:date="2017-07-12T10:29:39Z">
              <w:rPr>
                <w:snapToGrid w:val="0"/>
                <w:color w:val="000000"/>
                <w:kern w:val="0"/>
              </w:rPr>
            </w:rPrChange>
          </w:rPr>
          <w:t>HJ/T169-2004</w:t>
        </w:r>
      </w:ins>
      <w:ins w:id="765" w:author="RUAN HANG YANG" w:date="2017-05-23T15:23:00Z">
        <w:r>
          <w:rPr>
            <w:rFonts w:hint="default" w:hAnsi="Times New Roman"/>
            <w:snapToGrid/>
            <w:color w:val="000000"/>
            <w:kern w:val="2"/>
            <w:rPrChange w:id="766" w:author="RUAN HANG YANG" w:date="2017-07-12T10:29:39Z">
              <w:rPr>
                <w:rFonts w:hint="eastAsia" w:hAnsi="宋体"/>
                <w:snapToGrid w:val="0"/>
                <w:color w:val="000000"/>
                <w:kern w:val="0"/>
              </w:rPr>
            </w:rPrChange>
          </w:rPr>
          <w:t>）的要求，本项目选址为非环境敏感地区，且生产过程中涉及的危险物品不构成重大危险源，因此，本项目环境风险评价等级确定为二级。风险评价工作级别划分依据见表</w:t>
        </w:r>
      </w:ins>
      <w:r>
        <w:rPr>
          <w:rFonts w:hint="eastAsia"/>
          <w:color w:val="auto"/>
          <w:lang w:eastAsia="zh-CN"/>
        </w:rPr>
        <w:t>2</w:t>
      </w:r>
      <w:r>
        <w:rPr>
          <w:rFonts w:hint="eastAsia"/>
          <w:color w:val="auto"/>
          <w:lang w:val="en-US" w:eastAsia="zh-CN"/>
        </w:rPr>
        <w:t>.6</w:t>
      </w:r>
      <w:ins w:id="767" w:author="RUAN HANG YANG" w:date="2017-05-23T15:24:00Z">
        <w:r>
          <w:rPr>
            <w:rFonts w:hint="default"/>
            <w:snapToGrid/>
            <w:color w:val="000000"/>
            <w:kern w:val="2"/>
            <w:rPrChange w:id="768" w:author="RUAN HANG YANG" w:date="2017-07-12T10:29:39Z">
              <w:rPr>
                <w:rFonts w:hint="eastAsia"/>
                <w:snapToGrid w:val="0"/>
                <w:color w:val="000000"/>
                <w:kern w:val="0"/>
              </w:rPr>
            </w:rPrChange>
          </w:rPr>
          <w:t>-</w:t>
        </w:r>
      </w:ins>
      <w:r>
        <w:rPr>
          <w:rFonts w:hint="eastAsia"/>
          <w:snapToGrid/>
          <w:color w:val="000000"/>
          <w:kern w:val="2"/>
          <w:lang w:val="en-US" w:eastAsia="zh-CN"/>
        </w:rPr>
        <w:t>5</w:t>
      </w:r>
      <w:ins w:id="769" w:author="RUAN HANG YANG" w:date="2017-05-23T15:23:00Z">
        <w:r>
          <w:rPr>
            <w:rFonts w:hint="default" w:hAnsi="Times New Roman"/>
            <w:snapToGrid/>
            <w:color w:val="000000"/>
            <w:kern w:val="2"/>
            <w:rPrChange w:id="770" w:author="RUAN HANG YANG" w:date="2017-07-12T10:29:39Z">
              <w:rPr>
                <w:rFonts w:hint="eastAsia" w:hAnsi="宋体"/>
                <w:snapToGrid w:val="0"/>
                <w:color w:val="000000"/>
                <w:kern w:val="0"/>
              </w:rPr>
            </w:rPrChange>
          </w:rPr>
          <w:t>。</w:t>
        </w:r>
      </w:ins>
    </w:p>
    <w:p>
      <w:pPr>
        <w:spacing w:line="520" w:lineRule="exact"/>
        <w:ind w:firstLine="480" w:firstLineChars="200"/>
        <w:jc w:val="both"/>
        <w:rPr>
          <w:ins w:id="772" w:author="RUAN HANG YANG" w:date="2017-05-23T15:23:00Z"/>
          <w:rFonts w:hint="eastAsia" w:ascii="黑体" w:hAnsi="黑体" w:eastAsia="黑体" w:cs="黑体"/>
          <w:color w:val="auto"/>
        </w:rPr>
        <w:pPrChange w:id="771" w:author="Administrator" w:date="2017-06-19T15:33:02Z">
          <w:pPr>
            <w:spacing w:line="240" w:lineRule="auto"/>
            <w:ind w:firstLine="482"/>
            <w:jc w:val="center"/>
          </w:pPr>
        </w:pPrChange>
      </w:pPr>
      <w:ins w:id="773" w:author="RUAN HANG YANG" w:date="2017-05-23T15:23:00Z">
        <w:r>
          <w:rPr>
            <w:rFonts w:hint="eastAsia" w:ascii="黑体" w:hAnsi="黑体" w:eastAsia="黑体" w:cs="黑体"/>
            <w:color w:val="auto"/>
          </w:rPr>
          <w:t>表</w:t>
        </w:r>
      </w:ins>
      <w:r>
        <w:rPr>
          <w:rFonts w:hint="eastAsia" w:ascii="Times New Roman" w:hAnsi="Times New Roman" w:eastAsia="黑体" w:cs="Times New Roman"/>
          <w:color w:val="auto"/>
          <w:lang w:val="en-US" w:eastAsia="zh-CN"/>
        </w:rPr>
        <w:t>2.6</w:t>
      </w:r>
      <w:ins w:id="774" w:author="RUAN HANG YANG" w:date="2017-07-12T08:54:04Z">
        <w:r>
          <w:rPr>
            <w:rFonts w:hint="default" w:eastAsia="黑体" w:cs="Times New Roman"/>
            <w:color w:val="auto"/>
            <w:lang w:val="en-US" w:eastAsia="zh-CN"/>
            <w:rPrChange w:id="775" w:author="RUAN HANG YANG" w:date="2017-07-12T10:29:39Z">
              <w:rPr>
                <w:rFonts w:hint="eastAsia" w:eastAsia="黑体" w:cs="Times New Roman"/>
                <w:lang w:val="en-US" w:eastAsia="zh-CN"/>
              </w:rPr>
            </w:rPrChange>
          </w:rPr>
          <w:t>-</w:t>
        </w:r>
      </w:ins>
      <w:r>
        <w:rPr>
          <w:rFonts w:hint="eastAsia" w:eastAsia="黑体" w:cs="Times New Roman"/>
          <w:color w:val="auto"/>
          <w:lang w:val="en-US" w:eastAsia="zh-CN"/>
        </w:rPr>
        <w:t>5</w:t>
      </w:r>
      <w:ins w:id="776" w:author="RUAN HANG YANG" w:date="2017-07-12T08:54:07Z">
        <w:r>
          <w:rPr>
            <w:rFonts w:hint="default" w:eastAsia="黑体" w:cs="Times New Roman"/>
            <w:color w:val="auto"/>
            <w:lang w:val="en-US" w:eastAsia="zh-CN"/>
            <w:rPrChange w:id="777" w:author="RUAN HANG YANG" w:date="2017-07-12T10:29:39Z">
              <w:rPr>
                <w:rFonts w:hint="eastAsia" w:eastAsia="黑体" w:cs="Times New Roman"/>
                <w:lang w:val="en-US" w:eastAsia="zh-CN"/>
              </w:rPr>
            </w:rPrChange>
          </w:rPr>
          <w:t xml:space="preserve">  </w:t>
        </w:r>
      </w:ins>
      <w:r>
        <w:rPr>
          <w:rFonts w:hint="eastAsia" w:eastAsia="黑体" w:cs="Times New Roman"/>
          <w:color w:val="auto"/>
          <w:lang w:val="en-US" w:eastAsia="zh-CN"/>
        </w:rPr>
        <w:t xml:space="preserve">               </w:t>
      </w:r>
      <w:ins w:id="778" w:author="RUAN HANG YANG" w:date="2017-07-12T08:54:08Z">
        <w:r>
          <w:rPr>
            <w:rFonts w:hint="default" w:eastAsia="黑体" w:cs="Times New Roman"/>
            <w:color w:val="auto"/>
            <w:lang w:val="en-US" w:eastAsia="zh-CN"/>
            <w:rPrChange w:id="779" w:author="RUAN HANG YANG" w:date="2017-07-12T10:29:39Z">
              <w:rPr>
                <w:rFonts w:hint="eastAsia" w:eastAsia="黑体" w:cs="Times New Roman"/>
                <w:lang w:val="en-US" w:eastAsia="zh-CN"/>
              </w:rPr>
            </w:rPrChange>
          </w:rPr>
          <w:t xml:space="preserve"> </w:t>
        </w:r>
      </w:ins>
      <w:ins w:id="780" w:author="RUAN HANG YANG" w:date="2017-05-23T15:23:00Z">
        <w:r>
          <w:rPr>
            <w:rFonts w:hint="eastAsia" w:ascii="黑体" w:hAnsi="黑体" w:eastAsia="黑体" w:cs="黑体"/>
            <w:color w:val="auto"/>
          </w:rPr>
          <w:t>评价工作级别划分</w:t>
        </w:r>
      </w:ins>
    </w:p>
    <w:tbl>
      <w:tblPr>
        <w:tblStyle w:val="42"/>
        <w:tblW w:w="88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85" w:type="dxa"/>
          <w:left w:w="85" w:type="dxa"/>
          <w:bottom w:w="85" w:type="dxa"/>
          <w:right w:w="85" w:type="dxa"/>
        </w:tblCellMar>
        <w:tblPrChange w:id="781" w:author="RUAN HANG YANG" w:date="2017-07-12T14:27:10Z">
          <w:tblPr>
            <w:tblStyle w:val="42"/>
            <w:tblW w:w="88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85" w:type="dxa"/>
              <w:bottom w:w="85" w:type="dxa"/>
              <w:right w:w="85" w:type="dxa"/>
            </w:tblCellMar>
          </w:tblPr>
        </w:tblPrChange>
      </w:tblPr>
      <w:tblGrid>
        <w:gridCol w:w="1783"/>
        <w:gridCol w:w="1688"/>
        <w:gridCol w:w="1985"/>
        <w:gridCol w:w="1626"/>
        <w:gridCol w:w="1740"/>
        <w:tblGridChange w:id="782">
          <w:tblGrid>
            <w:gridCol w:w="1783"/>
            <w:gridCol w:w="1688"/>
            <w:gridCol w:w="1985"/>
            <w:gridCol w:w="1626"/>
            <w:gridCol w:w="1740"/>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85" w:type="dxa"/>
            <w:left w:w="85" w:type="dxa"/>
            <w:bottom w:w="85" w:type="dxa"/>
            <w:right w:w="85" w:type="dxa"/>
          </w:tblCellMar>
          <w:tblPrExChange w:id="784" w:author="RUAN HANG YANG" w:date="2017-07-12T14:27:1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85" w:type="dxa"/>
                <w:bottom w:w="85" w:type="dxa"/>
                <w:right w:w="85" w:type="dxa"/>
              </w:tblCellMar>
            </w:tblPrEx>
          </w:tblPrExChange>
        </w:tblPrEx>
        <w:trPr>
          <w:trHeight w:val="614" w:hRule="atLeast"/>
          <w:jc w:val="center"/>
          <w:ins w:id="783" w:author="RUAN HANG YANG" w:date="2017-05-23T15:23:00Z"/>
          <w:trPrChange w:id="784" w:author="RUAN HANG YANG" w:date="2017-07-12T14:27:10Z">
            <w:trPr>
              <w:trHeight w:val="614" w:hRule="atLeast"/>
              <w:jc w:val="center"/>
            </w:trPr>
          </w:trPrChange>
        </w:trPr>
        <w:tc>
          <w:tcPr>
            <w:tcW w:w="1783" w:type="dxa"/>
            <w:tcBorders>
              <w:tl2br w:val="nil"/>
              <w:tr2bl w:val="nil"/>
            </w:tcBorders>
            <w:vAlign w:val="center"/>
            <w:tcPrChange w:id="785" w:author="RUAN HANG YANG" w:date="2017-07-12T14:27:10Z">
              <w:tcPr>
                <w:tcW w:w="1783" w:type="dxa"/>
                <w:tcBorders>
                  <w:tl2br w:val="nil"/>
                  <w:tr2bl w:val="nil"/>
                </w:tcBorders>
                <w:vAlign w:val="center"/>
              </w:tcPr>
            </w:tcPrChange>
          </w:tcPr>
          <w:p>
            <w:pPr>
              <w:snapToGrid/>
              <w:spacing w:beforeLines="0" w:afterLines="0" w:line="360" w:lineRule="exact"/>
              <w:jc w:val="center"/>
              <w:rPr>
                <w:ins w:id="787" w:author="RUAN HANG YANG" w:date="2017-05-23T15:23:00Z"/>
                <w:color w:val="auto"/>
                <w:sz w:val="21"/>
                <w:szCs w:val="21"/>
              </w:rPr>
              <w:pPrChange w:id="786" w:author="Administrator" w:date="2017-06-19T15:45:03Z">
                <w:pPr>
                  <w:pStyle w:val="59"/>
                  <w:snapToGrid w:val="0"/>
                  <w:spacing w:beforeLines="0" w:afterLines="0" w:line="360" w:lineRule="exact"/>
                </w:pPr>
              </w:pPrChange>
            </w:pPr>
            <w:ins w:id="788" w:author="RUAN HANG YANG" w:date="2017-05-23T15:23:00Z">
              <w:r>
                <w:rPr>
                  <w:rFonts w:hint="default" w:ascii="Times New Roman" w:cstheme="minorBidi"/>
                  <w:snapToGrid/>
                  <w:color w:val="auto"/>
                  <w:sz w:val="21"/>
                  <w:szCs w:val="21"/>
                  <w:rPrChange w:id="789" w:author="RUAN HANG YANG" w:date="2017-07-12T10:29:39Z">
                    <w:rPr>
                      <w:rFonts w:hint="eastAsia" w:ascii="Times New Roman" w:cs="Times New Roman"/>
                      <w:snapToGrid w:val="0"/>
                      <w:color w:val="000000"/>
                      <w:szCs w:val="21"/>
                    </w:rPr>
                  </w:rPrChange>
                </w:rPr>
                <w:t>类别</w:t>
              </w:r>
            </w:ins>
          </w:p>
        </w:tc>
        <w:tc>
          <w:tcPr>
            <w:tcW w:w="1688" w:type="dxa"/>
            <w:tcBorders>
              <w:tl2br w:val="nil"/>
              <w:tr2bl w:val="nil"/>
            </w:tcBorders>
            <w:vAlign w:val="center"/>
            <w:tcPrChange w:id="790" w:author="RUAN HANG YANG" w:date="2017-07-12T14:27:10Z">
              <w:tcPr>
                <w:tcW w:w="1688" w:type="dxa"/>
                <w:tcBorders>
                  <w:tl2br w:val="nil"/>
                  <w:tr2bl w:val="nil"/>
                </w:tcBorders>
                <w:vAlign w:val="center"/>
              </w:tcPr>
            </w:tcPrChange>
          </w:tcPr>
          <w:p>
            <w:pPr>
              <w:snapToGrid/>
              <w:spacing w:beforeLines="0" w:afterLines="0" w:line="360" w:lineRule="exact"/>
              <w:jc w:val="center"/>
              <w:rPr>
                <w:ins w:id="792" w:author="RUAN HANG YANG" w:date="2017-05-23T15:23:00Z"/>
                <w:color w:val="auto"/>
                <w:sz w:val="21"/>
                <w:szCs w:val="21"/>
              </w:rPr>
              <w:pPrChange w:id="791" w:author="Administrator" w:date="2017-06-19T15:45:03Z">
                <w:pPr>
                  <w:pStyle w:val="59"/>
                  <w:snapToGrid w:val="0"/>
                  <w:spacing w:beforeLines="0" w:afterLines="0" w:line="360" w:lineRule="exact"/>
                </w:pPr>
              </w:pPrChange>
            </w:pPr>
            <w:ins w:id="793" w:author="RUAN HANG YANG" w:date="2017-05-23T15:23:00Z">
              <w:r>
                <w:rPr>
                  <w:rFonts w:hint="default" w:ascii="Times New Roman" w:cstheme="minorBidi"/>
                  <w:snapToGrid/>
                  <w:color w:val="auto"/>
                  <w:sz w:val="21"/>
                  <w:szCs w:val="21"/>
                  <w:rPrChange w:id="794" w:author="RUAN HANG YANG" w:date="2017-07-12T10:29:39Z">
                    <w:rPr>
                      <w:rFonts w:hint="eastAsia" w:ascii="Times New Roman" w:cs="Times New Roman"/>
                      <w:snapToGrid w:val="0"/>
                      <w:color w:val="000000"/>
                      <w:szCs w:val="21"/>
                    </w:rPr>
                  </w:rPrChange>
                </w:rPr>
                <w:t>剧毒危险性物质</w:t>
              </w:r>
            </w:ins>
          </w:p>
        </w:tc>
        <w:tc>
          <w:tcPr>
            <w:tcW w:w="1985" w:type="dxa"/>
            <w:tcBorders>
              <w:tl2br w:val="nil"/>
              <w:tr2bl w:val="nil"/>
            </w:tcBorders>
            <w:vAlign w:val="center"/>
            <w:tcPrChange w:id="795" w:author="RUAN HANG YANG" w:date="2017-07-12T14:27:10Z">
              <w:tcPr>
                <w:tcW w:w="1985" w:type="dxa"/>
                <w:tcBorders>
                  <w:tl2br w:val="nil"/>
                  <w:tr2bl w:val="nil"/>
                </w:tcBorders>
                <w:vAlign w:val="center"/>
              </w:tcPr>
            </w:tcPrChange>
          </w:tcPr>
          <w:p>
            <w:pPr>
              <w:snapToGrid/>
              <w:spacing w:beforeLines="0" w:afterLines="0" w:line="360" w:lineRule="exact"/>
              <w:jc w:val="center"/>
              <w:rPr>
                <w:ins w:id="797" w:author="RUAN HANG YANG" w:date="2017-05-23T15:23:00Z"/>
                <w:color w:val="auto"/>
                <w:sz w:val="21"/>
                <w:szCs w:val="21"/>
              </w:rPr>
              <w:pPrChange w:id="796" w:author="Administrator" w:date="2017-06-19T15:45:03Z">
                <w:pPr>
                  <w:pStyle w:val="59"/>
                  <w:snapToGrid w:val="0"/>
                  <w:spacing w:beforeLines="0" w:afterLines="0" w:line="360" w:lineRule="exact"/>
                </w:pPr>
              </w:pPrChange>
            </w:pPr>
            <w:ins w:id="798" w:author="RUAN HANG YANG" w:date="2017-05-23T15:23:00Z">
              <w:r>
                <w:rPr>
                  <w:rFonts w:hint="default" w:ascii="Times New Roman" w:cstheme="minorBidi"/>
                  <w:snapToGrid/>
                  <w:color w:val="auto"/>
                  <w:sz w:val="21"/>
                  <w:szCs w:val="21"/>
                  <w:rPrChange w:id="799" w:author="RUAN HANG YANG" w:date="2017-07-12T10:29:39Z">
                    <w:rPr>
                      <w:rFonts w:hint="eastAsia" w:ascii="Times New Roman" w:cs="Times New Roman"/>
                      <w:snapToGrid w:val="0"/>
                      <w:color w:val="000000"/>
                      <w:szCs w:val="21"/>
                    </w:rPr>
                  </w:rPrChange>
                </w:rPr>
                <w:t>一般毒性危险物质</w:t>
              </w:r>
            </w:ins>
          </w:p>
        </w:tc>
        <w:tc>
          <w:tcPr>
            <w:tcW w:w="1626" w:type="dxa"/>
            <w:tcBorders>
              <w:tl2br w:val="nil"/>
              <w:tr2bl w:val="nil"/>
            </w:tcBorders>
            <w:vAlign w:val="center"/>
            <w:tcPrChange w:id="800" w:author="RUAN HANG YANG" w:date="2017-07-12T14:27:10Z">
              <w:tcPr>
                <w:tcW w:w="1626" w:type="dxa"/>
                <w:tcBorders>
                  <w:tl2br w:val="nil"/>
                  <w:tr2bl w:val="nil"/>
                </w:tcBorders>
                <w:vAlign w:val="center"/>
              </w:tcPr>
            </w:tcPrChange>
          </w:tcPr>
          <w:p>
            <w:pPr>
              <w:snapToGrid/>
              <w:spacing w:beforeLines="0" w:afterLines="0" w:line="360" w:lineRule="exact"/>
              <w:jc w:val="center"/>
              <w:rPr>
                <w:ins w:id="802" w:author="RUAN HANG YANG" w:date="2017-05-23T15:26:00Z"/>
                <w:rFonts w:ascii="Times New Roman" w:cstheme="minorBidi"/>
                <w:snapToGrid/>
                <w:color w:val="auto"/>
                <w:sz w:val="21"/>
                <w:szCs w:val="21"/>
                <w:rPrChange w:id="803" w:author="RUAN HANG YANG" w:date="2017-07-12T10:29:39Z">
                  <w:rPr>
                    <w:ins w:id="804" w:author="RUAN HANG YANG" w:date="2017-05-23T15:26:00Z"/>
                    <w:rFonts w:ascii="Times New Roman" w:cs="Times New Roman"/>
                    <w:snapToGrid w:val="0"/>
                    <w:color w:val="000000"/>
                    <w:szCs w:val="21"/>
                  </w:rPr>
                </w:rPrChange>
              </w:rPr>
              <w:pPrChange w:id="801" w:author="Administrator" w:date="2017-06-19T15:45:03Z">
                <w:pPr>
                  <w:pStyle w:val="59"/>
                  <w:snapToGrid w:val="0"/>
                  <w:spacing w:beforeLines="0" w:afterLines="0" w:line="360" w:lineRule="exact"/>
                </w:pPr>
              </w:pPrChange>
            </w:pPr>
            <w:ins w:id="805" w:author="RUAN HANG YANG" w:date="2017-05-23T15:23:00Z">
              <w:r>
                <w:rPr>
                  <w:rFonts w:hint="default" w:ascii="Times New Roman" w:hAnsi="Times New Roman" w:eastAsiaTheme="minorEastAsia" w:cstheme="minorBidi"/>
                  <w:bCs w:val="0"/>
                  <w:snapToGrid/>
                  <w:color w:val="auto"/>
                  <w:kern w:val="2"/>
                  <w:sz w:val="21"/>
                  <w:szCs w:val="21"/>
                  <w:rPrChange w:id="806" w:author="RUAN HANG YANG" w:date="2017-07-12T10:29:39Z">
                    <w:rPr>
                      <w:rFonts w:hint="eastAsia" w:ascii="Times New Roman" w:hAnsi="Arial" w:cs="Times New Roman" w:eastAsiaTheme="minorEastAsia"/>
                      <w:bCs w:val="0"/>
                      <w:snapToGrid w:val="0"/>
                      <w:color w:val="000000"/>
                      <w:kern w:val="0"/>
                      <w:sz w:val="21"/>
                      <w:szCs w:val="21"/>
                    </w:rPr>
                  </w:rPrChange>
                </w:rPr>
                <w:t>可燃、易燃</w:t>
              </w:r>
            </w:ins>
          </w:p>
          <w:p>
            <w:pPr>
              <w:snapToGrid/>
              <w:spacing w:beforeLines="0" w:afterLines="0" w:line="360" w:lineRule="exact"/>
              <w:jc w:val="center"/>
              <w:rPr>
                <w:ins w:id="808" w:author="RUAN HANG YANG" w:date="2017-05-23T15:23:00Z"/>
                <w:color w:val="auto"/>
                <w:sz w:val="21"/>
                <w:szCs w:val="21"/>
              </w:rPr>
              <w:pPrChange w:id="807" w:author="Administrator" w:date="2017-06-19T15:45:03Z">
                <w:pPr>
                  <w:pStyle w:val="59"/>
                  <w:snapToGrid w:val="0"/>
                  <w:spacing w:beforeLines="0" w:afterLines="0" w:line="360" w:lineRule="exact"/>
                </w:pPr>
              </w:pPrChange>
            </w:pPr>
            <w:ins w:id="809" w:author="RUAN HANG YANG" w:date="2017-05-23T15:23:00Z">
              <w:r>
                <w:rPr>
                  <w:rFonts w:hint="default" w:ascii="Times New Roman" w:hAnsi="Times New Roman" w:eastAsiaTheme="minorEastAsia" w:cstheme="minorBidi"/>
                  <w:bCs w:val="0"/>
                  <w:snapToGrid/>
                  <w:color w:val="auto"/>
                  <w:kern w:val="2"/>
                  <w:sz w:val="21"/>
                  <w:szCs w:val="21"/>
                  <w:rPrChange w:id="810" w:author="RUAN HANG YANG" w:date="2017-07-12T10:29:39Z">
                    <w:rPr>
                      <w:rFonts w:hint="eastAsia" w:ascii="Times New Roman" w:hAnsi="Arial" w:cs="Times New Roman" w:eastAsiaTheme="minorEastAsia"/>
                      <w:bCs w:val="0"/>
                      <w:snapToGrid w:val="0"/>
                      <w:color w:val="000000"/>
                      <w:kern w:val="0"/>
                      <w:sz w:val="21"/>
                      <w:szCs w:val="21"/>
                    </w:rPr>
                  </w:rPrChange>
                </w:rPr>
                <w:t>危险性物质</w:t>
              </w:r>
            </w:ins>
          </w:p>
        </w:tc>
        <w:tc>
          <w:tcPr>
            <w:tcW w:w="1740" w:type="dxa"/>
            <w:tcBorders>
              <w:tl2br w:val="nil"/>
              <w:tr2bl w:val="nil"/>
            </w:tcBorders>
            <w:vAlign w:val="center"/>
            <w:tcPrChange w:id="811" w:author="RUAN HANG YANG" w:date="2017-07-12T14:27:10Z">
              <w:tcPr>
                <w:tcW w:w="1740" w:type="dxa"/>
                <w:tcBorders>
                  <w:tl2br w:val="nil"/>
                  <w:tr2bl w:val="nil"/>
                </w:tcBorders>
                <w:vAlign w:val="center"/>
              </w:tcPr>
            </w:tcPrChange>
          </w:tcPr>
          <w:p>
            <w:pPr>
              <w:snapToGrid/>
              <w:spacing w:beforeLines="0" w:afterLines="0" w:line="360" w:lineRule="exact"/>
              <w:jc w:val="center"/>
              <w:rPr>
                <w:ins w:id="813" w:author="RUAN HANG YANG" w:date="2017-05-23T15:23:00Z"/>
                <w:color w:val="auto"/>
                <w:sz w:val="21"/>
                <w:szCs w:val="21"/>
              </w:rPr>
              <w:pPrChange w:id="812" w:author="Administrator" w:date="2017-06-19T15:45:03Z">
                <w:pPr>
                  <w:pStyle w:val="59"/>
                  <w:snapToGrid w:val="0"/>
                  <w:spacing w:beforeLines="0" w:afterLines="0" w:line="360" w:lineRule="exact"/>
                </w:pPr>
              </w:pPrChange>
            </w:pPr>
            <w:ins w:id="814" w:author="RUAN HANG YANG" w:date="2017-05-23T15:23:00Z">
              <w:r>
                <w:rPr>
                  <w:rFonts w:hint="default" w:ascii="Times New Roman" w:hAnsi="Times New Roman" w:eastAsiaTheme="minorEastAsia" w:cstheme="minorBidi"/>
                  <w:bCs w:val="0"/>
                  <w:snapToGrid/>
                  <w:color w:val="auto"/>
                  <w:kern w:val="2"/>
                  <w:sz w:val="21"/>
                  <w:szCs w:val="21"/>
                  <w:rPrChange w:id="815" w:author="RUAN HANG YANG" w:date="2017-07-12T10:29:39Z">
                    <w:rPr>
                      <w:rFonts w:hint="eastAsia" w:ascii="Times New Roman" w:hAnsi="Arial" w:cs="Times New Roman" w:eastAsiaTheme="minorEastAsia"/>
                      <w:bCs w:val="0"/>
                      <w:snapToGrid w:val="0"/>
                      <w:color w:val="000000"/>
                      <w:kern w:val="0"/>
                      <w:sz w:val="21"/>
                      <w:szCs w:val="21"/>
                    </w:rPr>
                  </w:rPrChange>
                </w:rPr>
                <w:t>爆炸危险性物质</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85" w:type="dxa"/>
            <w:left w:w="85" w:type="dxa"/>
            <w:bottom w:w="85" w:type="dxa"/>
            <w:right w:w="85" w:type="dxa"/>
          </w:tblCellMar>
          <w:tblPrExChange w:id="817" w:author="RUAN HANG YANG" w:date="2017-07-12T14:27:1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85" w:type="dxa"/>
                <w:bottom w:w="85" w:type="dxa"/>
                <w:right w:w="85" w:type="dxa"/>
              </w:tblCellMar>
            </w:tblPrEx>
          </w:tblPrExChange>
        </w:tblPrEx>
        <w:trPr>
          <w:trHeight w:val="20" w:hRule="atLeast"/>
          <w:jc w:val="center"/>
          <w:ins w:id="816" w:author="RUAN HANG YANG" w:date="2017-05-23T15:23:00Z"/>
          <w:trPrChange w:id="817" w:author="RUAN HANG YANG" w:date="2017-07-12T14:27:10Z">
            <w:trPr>
              <w:trHeight w:val="20" w:hRule="atLeast"/>
              <w:jc w:val="center"/>
            </w:trPr>
          </w:trPrChange>
        </w:trPr>
        <w:tc>
          <w:tcPr>
            <w:tcW w:w="1783" w:type="dxa"/>
            <w:tcBorders>
              <w:tl2br w:val="nil"/>
              <w:tr2bl w:val="nil"/>
            </w:tcBorders>
            <w:vAlign w:val="center"/>
            <w:tcPrChange w:id="818" w:author="RUAN HANG YANG" w:date="2017-07-12T14:27:10Z">
              <w:tcPr>
                <w:tcW w:w="1783" w:type="dxa"/>
                <w:tcBorders>
                  <w:tl2br w:val="nil"/>
                  <w:tr2bl w:val="nil"/>
                </w:tcBorders>
                <w:vAlign w:val="center"/>
              </w:tcPr>
            </w:tcPrChange>
          </w:tcPr>
          <w:p>
            <w:pPr>
              <w:snapToGrid/>
              <w:spacing w:beforeLines="0" w:afterLines="0" w:line="360" w:lineRule="exact"/>
              <w:jc w:val="center"/>
              <w:rPr>
                <w:ins w:id="820" w:author="RUAN HANG YANG" w:date="2017-05-23T15:23:00Z"/>
                <w:color w:val="auto"/>
                <w:sz w:val="21"/>
                <w:szCs w:val="21"/>
              </w:rPr>
              <w:pPrChange w:id="819" w:author="Administrator" w:date="2017-06-19T15:45:03Z">
                <w:pPr>
                  <w:pStyle w:val="59"/>
                  <w:snapToGrid w:val="0"/>
                  <w:spacing w:beforeLines="0" w:afterLines="0" w:line="360" w:lineRule="exact"/>
                </w:pPr>
              </w:pPrChange>
            </w:pPr>
            <w:ins w:id="821" w:author="RUAN HANG YANG" w:date="2017-05-23T15:23:00Z">
              <w:r>
                <w:rPr>
                  <w:rFonts w:hint="default" w:ascii="Times New Roman" w:cstheme="minorBidi"/>
                  <w:snapToGrid/>
                  <w:color w:val="auto"/>
                  <w:sz w:val="21"/>
                  <w:szCs w:val="21"/>
                  <w:rPrChange w:id="822" w:author="RUAN HANG YANG" w:date="2017-07-12T10:29:39Z">
                    <w:rPr>
                      <w:rFonts w:hint="eastAsia" w:ascii="Times New Roman" w:cs="Times New Roman"/>
                      <w:snapToGrid w:val="0"/>
                      <w:color w:val="000000"/>
                      <w:szCs w:val="21"/>
                    </w:rPr>
                  </w:rPrChange>
                </w:rPr>
                <w:t>重大危险源</w:t>
              </w:r>
            </w:ins>
          </w:p>
        </w:tc>
        <w:tc>
          <w:tcPr>
            <w:tcW w:w="1688" w:type="dxa"/>
            <w:tcBorders>
              <w:tl2br w:val="nil"/>
              <w:tr2bl w:val="nil"/>
            </w:tcBorders>
            <w:vAlign w:val="center"/>
            <w:tcPrChange w:id="823" w:author="RUAN HANG YANG" w:date="2017-07-12T14:27:10Z">
              <w:tcPr>
                <w:tcW w:w="1688" w:type="dxa"/>
                <w:tcBorders>
                  <w:tl2br w:val="nil"/>
                  <w:tr2bl w:val="nil"/>
                </w:tcBorders>
                <w:vAlign w:val="center"/>
              </w:tcPr>
            </w:tcPrChange>
          </w:tcPr>
          <w:p>
            <w:pPr>
              <w:snapToGrid/>
              <w:spacing w:beforeLines="0" w:afterLines="0" w:line="360" w:lineRule="exact"/>
              <w:jc w:val="center"/>
              <w:rPr>
                <w:ins w:id="825" w:author="RUAN HANG YANG" w:date="2017-05-23T15:23:00Z"/>
                <w:color w:val="auto"/>
                <w:sz w:val="21"/>
                <w:szCs w:val="21"/>
              </w:rPr>
              <w:pPrChange w:id="824" w:author="Administrator" w:date="2017-06-19T15:45:03Z">
                <w:pPr>
                  <w:pStyle w:val="59"/>
                  <w:snapToGrid w:val="0"/>
                  <w:spacing w:beforeLines="0" w:afterLines="0" w:line="360" w:lineRule="exact"/>
                </w:pPr>
              </w:pPrChange>
            </w:pPr>
            <w:ins w:id="826" w:author="RUAN HANG YANG" w:date="2017-05-23T15:23:00Z">
              <w:r>
                <w:rPr>
                  <w:rFonts w:hint="default" w:ascii="Times New Roman" w:cstheme="minorBidi"/>
                  <w:snapToGrid/>
                  <w:color w:val="auto"/>
                  <w:sz w:val="21"/>
                  <w:szCs w:val="21"/>
                  <w:rPrChange w:id="827" w:author="RUAN HANG YANG" w:date="2017-07-12T10:29:39Z">
                    <w:rPr>
                      <w:rFonts w:hint="eastAsia" w:ascii="Times New Roman" w:cs="Times New Roman"/>
                      <w:snapToGrid w:val="0"/>
                      <w:color w:val="000000"/>
                      <w:szCs w:val="21"/>
                    </w:rPr>
                  </w:rPrChange>
                </w:rPr>
                <w:t>一</w:t>
              </w:r>
            </w:ins>
          </w:p>
        </w:tc>
        <w:tc>
          <w:tcPr>
            <w:tcW w:w="1985" w:type="dxa"/>
            <w:tcBorders>
              <w:tl2br w:val="nil"/>
              <w:tr2bl w:val="nil"/>
            </w:tcBorders>
            <w:vAlign w:val="center"/>
            <w:tcPrChange w:id="828" w:author="RUAN HANG YANG" w:date="2017-07-12T14:27:10Z">
              <w:tcPr>
                <w:tcW w:w="1985" w:type="dxa"/>
                <w:tcBorders>
                  <w:tl2br w:val="nil"/>
                  <w:tr2bl w:val="nil"/>
                </w:tcBorders>
                <w:vAlign w:val="center"/>
              </w:tcPr>
            </w:tcPrChange>
          </w:tcPr>
          <w:p>
            <w:pPr>
              <w:snapToGrid/>
              <w:spacing w:beforeLines="0" w:afterLines="0" w:line="360" w:lineRule="exact"/>
              <w:jc w:val="center"/>
              <w:rPr>
                <w:ins w:id="830" w:author="RUAN HANG YANG" w:date="2017-05-23T15:23:00Z"/>
                <w:color w:val="auto"/>
                <w:sz w:val="21"/>
                <w:szCs w:val="21"/>
              </w:rPr>
              <w:pPrChange w:id="829" w:author="Administrator" w:date="2017-06-19T15:45:03Z">
                <w:pPr>
                  <w:pStyle w:val="59"/>
                  <w:snapToGrid w:val="0"/>
                  <w:spacing w:beforeLines="0" w:afterLines="0" w:line="360" w:lineRule="exact"/>
                </w:pPr>
              </w:pPrChange>
            </w:pPr>
            <w:ins w:id="831" w:author="RUAN HANG YANG" w:date="2017-05-23T15:23:00Z">
              <w:r>
                <w:rPr>
                  <w:rFonts w:hint="default" w:ascii="Times New Roman" w:cstheme="minorBidi"/>
                  <w:snapToGrid/>
                  <w:color w:val="auto"/>
                  <w:sz w:val="21"/>
                  <w:szCs w:val="21"/>
                  <w:rPrChange w:id="832" w:author="RUAN HANG YANG" w:date="2017-07-12T10:29:39Z">
                    <w:rPr>
                      <w:rFonts w:hint="eastAsia" w:ascii="Times New Roman" w:cs="Times New Roman"/>
                      <w:snapToGrid w:val="0"/>
                      <w:color w:val="000000"/>
                      <w:szCs w:val="21"/>
                    </w:rPr>
                  </w:rPrChange>
                </w:rPr>
                <w:t>二</w:t>
              </w:r>
            </w:ins>
          </w:p>
        </w:tc>
        <w:tc>
          <w:tcPr>
            <w:tcW w:w="1626" w:type="dxa"/>
            <w:tcBorders>
              <w:tl2br w:val="nil"/>
              <w:tr2bl w:val="nil"/>
            </w:tcBorders>
            <w:vAlign w:val="center"/>
            <w:tcPrChange w:id="833" w:author="RUAN HANG YANG" w:date="2017-07-12T14:27:10Z">
              <w:tcPr>
                <w:tcW w:w="1626" w:type="dxa"/>
                <w:tcBorders>
                  <w:tl2br w:val="nil"/>
                  <w:tr2bl w:val="nil"/>
                </w:tcBorders>
                <w:vAlign w:val="center"/>
              </w:tcPr>
            </w:tcPrChange>
          </w:tcPr>
          <w:p>
            <w:pPr>
              <w:snapToGrid/>
              <w:spacing w:beforeLines="0" w:afterLines="0" w:line="360" w:lineRule="exact"/>
              <w:jc w:val="center"/>
              <w:rPr>
                <w:ins w:id="835" w:author="RUAN HANG YANG" w:date="2017-05-23T15:23:00Z"/>
                <w:color w:val="auto"/>
                <w:sz w:val="21"/>
                <w:szCs w:val="21"/>
              </w:rPr>
              <w:pPrChange w:id="834" w:author="Administrator" w:date="2017-06-19T15:45:03Z">
                <w:pPr>
                  <w:pStyle w:val="59"/>
                  <w:snapToGrid w:val="0"/>
                  <w:spacing w:beforeLines="0" w:afterLines="0" w:line="360" w:lineRule="exact"/>
                </w:pPr>
              </w:pPrChange>
            </w:pPr>
            <w:ins w:id="836" w:author="RUAN HANG YANG" w:date="2017-05-23T15:23:00Z">
              <w:r>
                <w:rPr>
                  <w:rFonts w:hint="default" w:ascii="Times New Roman" w:hAnsi="Times New Roman" w:eastAsiaTheme="minorEastAsia" w:cstheme="minorBidi"/>
                  <w:bCs w:val="0"/>
                  <w:snapToGrid/>
                  <w:color w:val="auto"/>
                  <w:kern w:val="2"/>
                  <w:sz w:val="21"/>
                  <w:szCs w:val="21"/>
                  <w:rPrChange w:id="837" w:author="RUAN HANG YANG" w:date="2017-07-12T10:29:39Z">
                    <w:rPr>
                      <w:rFonts w:hint="eastAsia" w:ascii="Times New Roman" w:hAnsi="Arial" w:cs="Times New Roman" w:eastAsiaTheme="minorEastAsia"/>
                      <w:bCs w:val="0"/>
                      <w:snapToGrid w:val="0"/>
                      <w:color w:val="000000"/>
                      <w:kern w:val="0"/>
                      <w:sz w:val="21"/>
                      <w:szCs w:val="21"/>
                    </w:rPr>
                  </w:rPrChange>
                </w:rPr>
                <w:t>一</w:t>
              </w:r>
            </w:ins>
          </w:p>
        </w:tc>
        <w:tc>
          <w:tcPr>
            <w:tcW w:w="1740" w:type="dxa"/>
            <w:tcBorders>
              <w:tl2br w:val="nil"/>
              <w:tr2bl w:val="nil"/>
            </w:tcBorders>
            <w:vAlign w:val="center"/>
            <w:tcPrChange w:id="838" w:author="RUAN HANG YANG" w:date="2017-07-12T14:27:10Z">
              <w:tcPr>
                <w:tcW w:w="1740" w:type="dxa"/>
                <w:tcBorders>
                  <w:tl2br w:val="nil"/>
                  <w:tr2bl w:val="nil"/>
                </w:tcBorders>
                <w:vAlign w:val="center"/>
              </w:tcPr>
            </w:tcPrChange>
          </w:tcPr>
          <w:p>
            <w:pPr>
              <w:snapToGrid/>
              <w:spacing w:beforeLines="0" w:afterLines="0" w:line="360" w:lineRule="exact"/>
              <w:jc w:val="center"/>
              <w:rPr>
                <w:ins w:id="840" w:author="RUAN HANG YANG" w:date="2017-05-23T15:23:00Z"/>
                <w:color w:val="auto"/>
                <w:sz w:val="21"/>
                <w:szCs w:val="21"/>
              </w:rPr>
              <w:pPrChange w:id="839" w:author="Administrator" w:date="2017-06-19T15:45:03Z">
                <w:pPr>
                  <w:pStyle w:val="59"/>
                  <w:snapToGrid w:val="0"/>
                  <w:spacing w:beforeLines="0" w:afterLines="0" w:line="360" w:lineRule="exact"/>
                </w:pPr>
              </w:pPrChange>
            </w:pPr>
            <w:ins w:id="841" w:author="RUAN HANG YANG" w:date="2017-05-23T15:23:00Z">
              <w:r>
                <w:rPr>
                  <w:rFonts w:hint="default" w:ascii="Times New Roman" w:hAnsi="Times New Roman" w:eastAsiaTheme="minorEastAsia" w:cstheme="minorBidi"/>
                  <w:bCs w:val="0"/>
                  <w:snapToGrid/>
                  <w:color w:val="auto"/>
                  <w:kern w:val="2"/>
                  <w:sz w:val="21"/>
                  <w:szCs w:val="21"/>
                  <w:rPrChange w:id="842" w:author="RUAN HANG YANG" w:date="2017-07-12T10:29:39Z">
                    <w:rPr>
                      <w:rFonts w:hint="eastAsia" w:ascii="Times New Roman" w:hAnsi="Arial" w:cs="Times New Roman" w:eastAsiaTheme="minorEastAsia"/>
                      <w:bCs w:val="0"/>
                      <w:snapToGrid w:val="0"/>
                      <w:color w:val="000000"/>
                      <w:kern w:val="0"/>
                      <w:sz w:val="21"/>
                      <w:szCs w:val="21"/>
                    </w:rPr>
                  </w:rPrChange>
                </w:rPr>
                <w:t>一</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85" w:type="dxa"/>
            <w:left w:w="85" w:type="dxa"/>
            <w:bottom w:w="85" w:type="dxa"/>
            <w:right w:w="85" w:type="dxa"/>
          </w:tblCellMar>
          <w:tblPrExChange w:id="844" w:author="RUAN HANG YANG" w:date="2017-07-12T14:27:1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85" w:type="dxa"/>
                <w:bottom w:w="85" w:type="dxa"/>
                <w:right w:w="85" w:type="dxa"/>
              </w:tblCellMar>
            </w:tblPrEx>
          </w:tblPrExChange>
        </w:tblPrEx>
        <w:trPr>
          <w:trHeight w:val="20" w:hRule="atLeast"/>
          <w:jc w:val="center"/>
          <w:ins w:id="843" w:author="RUAN HANG YANG" w:date="2017-05-23T15:23:00Z"/>
          <w:trPrChange w:id="844" w:author="RUAN HANG YANG" w:date="2017-07-12T14:27:10Z">
            <w:trPr>
              <w:trHeight w:val="20" w:hRule="atLeast"/>
              <w:jc w:val="center"/>
            </w:trPr>
          </w:trPrChange>
        </w:trPr>
        <w:tc>
          <w:tcPr>
            <w:tcW w:w="1783" w:type="dxa"/>
            <w:tcBorders>
              <w:tl2br w:val="nil"/>
              <w:tr2bl w:val="nil"/>
            </w:tcBorders>
            <w:vAlign w:val="center"/>
            <w:tcPrChange w:id="845" w:author="RUAN HANG YANG" w:date="2017-07-12T14:27:10Z">
              <w:tcPr>
                <w:tcW w:w="1783" w:type="dxa"/>
                <w:tcBorders>
                  <w:tl2br w:val="nil"/>
                  <w:tr2bl w:val="nil"/>
                </w:tcBorders>
                <w:vAlign w:val="center"/>
              </w:tcPr>
            </w:tcPrChange>
          </w:tcPr>
          <w:p>
            <w:pPr>
              <w:snapToGrid/>
              <w:spacing w:beforeLines="0" w:afterLines="0" w:line="360" w:lineRule="exact"/>
              <w:jc w:val="center"/>
              <w:rPr>
                <w:ins w:id="847" w:author="RUAN HANG YANG" w:date="2017-05-23T15:23:00Z"/>
                <w:color w:val="auto"/>
                <w:sz w:val="21"/>
                <w:szCs w:val="21"/>
              </w:rPr>
              <w:pPrChange w:id="846" w:author="Administrator" w:date="2017-06-19T15:45:03Z">
                <w:pPr>
                  <w:pStyle w:val="59"/>
                  <w:snapToGrid w:val="0"/>
                  <w:spacing w:beforeLines="0" w:afterLines="0" w:line="360" w:lineRule="exact"/>
                </w:pPr>
              </w:pPrChange>
            </w:pPr>
            <w:ins w:id="848" w:author="RUAN HANG YANG" w:date="2017-05-23T15:23:00Z">
              <w:r>
                <w:rPr>
                  <w:rFonts w:hint="default" w:ascii="Times New Roman" w:cstheme="minorBidi"/>
                  <w:snapToGrid/>
                  <w:color w:val="auto"/>
                  <w:sz w:val="21"/>
                  <w:szCs w:val="21"/>
                  <w:rPrChange w:id="849" w:author="RUAN HANG YANG" w:date="2017-07-12T10:29:39Z">
                    <w:rPr>
                      <w:rFonts w:hint="eastAsia" w:ascii="Times New Roman" w:cs="Times New Roman"/>
                      <w:snapToGrid w:val="0"/>
                      <w:color w:val="000000"/>
                      <w:szCs w:val="21"/>
                    </w:rPr>
                  </w:rPrChange>
                </w:rPr>
                <w:t>非重大危险源</w:t>
              </w:r>
            </w:ins>
          </w:p>
        </w:tc>
        <w:tc>
          <w:tcPr>
            <w:tcW w:w="1688" w:type="dxa"/>
            <w:tcBorders>
              <w:tl2br w:val="nil"/>
              <w:tr2bl w:val="nil"/>
            </w:tcBorders>
            <w:vAlign w:val="center"/>
            <w:tcPrChange w:id="850" w:author="RUAN HANG YANG" w:date="2017-07-12T14:27:10Z">
              <w:tcPr>
                <w:tcW w:w="1688" w:type="dxa"/>
                <w:tcBorders>
                  <w:tl2br w:val="nil"/>
                  <w:tr2bl w:val="nil"/>
                </w:tcBorders>
                <w:vAlign w:val="center"/>
              </w:tcPr>
            </w:tcPrChange>
          </w:tcPr>
          <w:p>
            <w:pPr>
              <w:snapToGrid/>
              <w:spacing w:beforeLines="0" w:afterLines="0" w:line="360" w:lineRule="exact"/>
              <w:jc w:val="center"/>
              <w:rPr>
                <w:ins w:id="852" w:author="RUAN HANG YANG" w:date="2017-05-23T15:23:00Z"/>
                <w:color w:val="auto"/>
                <w:sz w:val="21"/>
                <w:szCs w:val="21"/>
              </w:rPr>
              <w:pPrChange w:id="851" w:author="Administrator" w:date="2017-06-19T15:45:03Z">
                <w:pPr>
                  <w:pStyle w:val="59"/>
                  <w:snapToGrid w:val="0"/>
                  <w:spacing w:beforeLines="0" w:afterLines="0" w:line="360" w:lineRule="exact"/>
                </w:pPr>
              </w:pPrChange>
            </w:pPr>
            <w:ins w:id="853" w:author="RUAN HANG YANG" w:date="2017-05-23T15:23:00Z">
              <w:r>
                <w:rPr>
                  <w:rFonts w:hint="default" w:ascii="Times New Roman" w:cstheme="minorBidi"/>
                  <w:snapToGrid/>
                  <w:color w:val="auto"/>
                  <w:sz w:val="21"/>
                  <w:szCs w:val="21"/>
                  <w:rPrChange w:id="854" w:author="RUAN HANG YANG" w:date="2017-07-12T10:29:39Z">
                    <w:rPr>
                      <w:rFonts w:hint="eastAsia" w:ascii="Times New Roman" w:cs="Times New Roman"/>
                      <w:snapToGrid w:val="0"/>
                      <w:color w:val="000000"/>
                      <w:szCs w:val="21"/>
                    </w:rPr>
                  </w:rPrChange>
                </w:rPr>
                <w:t>二</w:t>
              </w:r>
            </w:ins>
          </w:p>
        </w:tc>
        <w:tc>
          <w:tcPr>
            <w:tcW w:w="1985" w:type="dxa"/>
            <w:tcBorders>
              <w:tl2br w:val="nil"/>
              <w:tr2bl w:val="nil"/>
            </w:tcBorders>
            <w:vAlign w:val="center"/>
            <w:tcPrChange w:id="855" w:author="RUAN HANG YANG" w:date="2017-07-12T14:27:10Z">
              <w:tcPr>
                <w:tcW w:w="1985" w:type="dxa"/>
                <w:tcBorders>
                  <w:tl2br w:val="nil"/>
                  <w:tr2bl w:val="nil"/>
                </w:tcBorders>
                <w:vAlign w:val="center"/>
              </w:tcPr>
            </w:tcPrChange>
          </w:tcPr>
          <w:p>
            <w:pPr>
              <w:snapToGrid/>
              <w:spacing w:beforeLines="0" w:afterLines="0" w:line="360" w:lineRule="exact"/>
              <w:jc w:val="center"/>
              <w:rPr>
                <w:ins w:id="857" w:author="RUAN HANG YANG" w:date="2017-05-23T15:23:00Z"/>
                <w:color w:val="auto"/>
                <w:sz w:val="21"/>
                <w:szCs w:val="21"/>
              </w:rPr>
              <w:pPrChange w:id="856" w:author="Administrator" w:date="2017-06-19T15:45:03Z">
                <w:pPr>
                  <w:pStyle w:val="59"/>
                  <w:snapToGrid w:val="0"/>
                  <w:spacing w:beforeLines="0" w:afterLines="0" w:line="360" w:lineRule="exact"/>
                </w:pPr>
              </w:pPrChange>
            </w:pPr>
            <w:ins w:id="858" w:author="RUAN HANG YANG" w:date="2017-05-23T15:23:00Z">
              <w:r>
                <w:rPr>
                  <w:rFonts w:hint="default" w:ascii="Times New Roman" w:cstheme="minorBidi"/>
                  <w:snapToGrid/>
                  <w:color w:val="auto"/>
                  <w:sz w:val="21"/>
                  <w:szCs w:val="21"/>
                  <w:rPrChange w:id="859" w:author="RUAN HANG YANG" w:date="2017-07-12T10:29:39Z">
                    <w:rPr>
                      <w:rFonts w:hint="eastAsia" w:ascii="Times New Roman" w:cs="Times New Roman"/>
                      <w:snapToGrid w:val="0"/>
                      <w:color w:val="000000"/>
                      <w:szCs w:val="21"/>
                    </w:rPr>
                  </w:rPrChange>
                </w:rPr>
                <w:t>二</w:t>
              </w:r>
            </w:ins>
          </w:p>
        </w:tc>
        <w:tc>
          <w:tcPr>
            <w:tcW w:w="1626" w:type="dxa"/>
            <w:tcBorders>
              <w:tl2br w:val="nil"/>
              <w:tr2bl w:val="nil"/>
            </w:tcBorders>
            <w:vAlign w:val="center"/>
            <w:tcPrChange w:id="860" w:author="RUAN HANG YANG" w:date="2017-07-12T14:27:10Z">
              <w:tcPr>
                <w:tcW w:w="1626" w:type="dxa"/>
                <w:tcBorders>
                  <w:tl2br w:val="nil"/>
                  <w:tr2bl w:val="nil"/>
                </w:tcBorders>
                <w:vAlign w:val="center"/>
              </w:tcPr>
            </w:tcPrChange>
          </w:tcPr>
          <w:p>
            <w:pPr>
              <w:snapToGrid/>
              <w:spacing w:beforeLines="0" w:afterLines="0" w:line="360" w:lineRule="exact"/>
              <w:jc w:val="center"/>
              <w:rPr>
                <w:ins w:id="862" w:author="RUAN HANG YANG" w:date="2017-05-23T15:23:00Z"/>
                <w:color w:val="auto"/>
                <w:sz w:val="21"/>
                <w:szCs w:val="21"/>
              </w:rPr>
              <w:pPrChange w:id="861" w:author="Administrator" w:date="2017-06-19T15:45:03Z">
                <w:pPr>
                  <w:pStyle w:val="59"/>
                  <w:snapToGrid w:val="0"/>
                  <w:spacing w:beforeLines="0" w:afterLines="0" w:line="360" w:lineRule="exact"/>
                </w:pPr>
              </w:pPrChange>
            </w:pPr>
            <w:ins w:id="863" w:author="RUAN HANG YANG" w:date="2017-05-23T15:23:00Z">
              <w:r>
                <w:rPr>
                  <w:rFonts w:hint="default" w:ascii="Times New Roman" w:hAnsi="Times New Roman" w:eastAsiaTheme="minorEastAsia" w:cstheme="minorBidi"/>
                  <w:bCs w:val="0"/>
                  <w:snapToGrid/>
                  <w:color w:val="auto"/>
                  <w:kern w:val="2"/>
                  <w:sz w:val="21"/>
                  <w:szCs w:val="21"/>
                  <w:rPrChange w:id="864" w:author="RUAN HANG YANG" w:date="2017-07-12T10:29:39Z">
                    <w:rPr>
                      <w:rFonts w:hint="eastAsia" w:ascii="Times New Roman" w:hAnsi="Arial" w:cs="Times New Roman" w:eastAsiaTheme="minorEastAsia"/>
                      <w:bCs w:val="0"/>
                      <w:snapToGrid w:val="0"/>
                      <w:color w:val="000000"/>
                      <w:kern w:val="0"/>
                      <w:sz w:val="21"/>
                      <w:szCs w:val="21"/>
                    </w:rPr>
                  </w:rPrChange>
                </w:rPr>
                <w:t>二</w:t>
              </w:r>
            </w:ins>
          </w:p>
        </w:tc>
        <w:tc>
          <w:tcPr>
            <w:tcW w:w="1740" w:type="dxa"/>
            <w:tcBorders>
              <w:tl2br w:val="nil"/>
              <w:tr2bl w:val="nil"/>
            </w:tcBorders>
            <w:vAlign w:val="center"/>
            <w:tcPrChange w:id="865" w:author="RUAN HANG YANG" w:date="2017-07-12T14:27:10Z">
              <w:tcPr>
                <w:tcW w:w="1740" w:type="dxa"/>
                <w:tcBorders>
                  <w:tl2br w:val="nil"/>
                  <w:tr2bl w:val="nil"/>
                </w:tcBorders>
                <w:vAlign w:val="center"/>
              </w:tcPr>
            </w:tcPrChange>
          </w:tcPr>
          <w:p>
            <w:pPr>
              <w:snapToGrid/>
              <w:spacing w:beforeLines="0" w:afterLines="0" w:line="360" w:lineRule="exact"/>
              <w:jc w:val="center"/>
              <w:rPr>
                <w:ins w:id="867" w:author="RUAN HANG YANG" w:date="2017-05-23T15:23:00Z"/>
                <w:color w:val="auto"/>
                <w:sz w:val="21"/>
                <w:szCs w:val="21"/>
              </w:rPr>
              <w:pPrChange w:id="866" w:author="Administrator" w:date="2017-06-19T15:45:03Z">
                <w:pPr>
                  <w:pStyle w:val="59"/>
                  <w:snapToGrid w:val="0"/>
                  <w:spacing w:beforeLines="0" w:afterLines="0" w:line="360" w:lineRule="exact"/>
                </w:pPr>
              </w:pPrChange>
            </w:pPr>
            <w:ins w:id="868" w:author="RUAN HANG YANG" w:date="2017-05-23T15:23:00Z">
              <w:r>
                <w:rPr>
                  <w:rFonts w:hint="default" w:ascii="Times New Roman" w:hAnsi="Times New Roman" w:eastAsiaTheme="minorEastAsia" w:cstheme="minorBidi"/>
                  <w:bCs w:val="0"/>
                  <w:snapToGrid/>
                  <w:color w:val="auto"/>
                  <w:kern w:val="2"/>
                  <w:sz w:val="21"/>
                  <w:szCs w:val="21"/>
                  <w:rPrChange w:id="869" w:author="RUAN HANG YANG" w:date="2017-07-12T10:29:39Z">
                    <w:rPr>
                      <w:rFonts w:hint="eastAsia" w:ascii="Times New Roman" w:hAnsi="Arial" w:cs="Times New Roman" w:eastAsiaTheme="minorEastAsia"/>
                      <w:bCs w:val="0"/>
                      <w:snapToGrid w:val="0"/>
                      <w:color w:val="000000"/>
                      <w:kern w:val="0"/>
                      <w:sz w:val="21"/>
                      <w:szCs w:val="21"/>
                    </w:rPr>
                  </w:rPrChange>
                </w:rPr>
                <w:t>二</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85" w:type="dxa"/>
            <w:left w:w="85" w:type="dxa"/>
            <w:bottom w:w="85" w:type="dxa"/>
            <w:right w:w="85" w:type="dxa"/>
          </w:tblCellMar>
          <w:tblPrExChange w:id="871" w:author="RUAN HANG YANG" w:date="2017-07-12T14:27:1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85" w:type="dxa"/>
                <w:bottom w:w="85" w:type="dxa"/>
                <w:right w:w="85" w:type="dxa"/>
              </w:tblCellMar>
            </w:tblPrEx>
          </w:tblPrExChange>
        </w:tblPrEx>
        <w:trPr>
          <w:trHeight w:val="247" w:hRule="atLeast"/>
          <w:jc w:val="center"/>
          <w:ins w:id="870" w:author="RUAN HANG YANG" w:date="2017-05-23T15:23:00Z"/>
          <w:trPrChange w:id="871" w:author="RUAN HANG YANG" w:date="2017-07-12T14:27:10Z">
            <w:trPr>
              <w:trHeight w:val="247" w:hRule="atLeast"/>
              <w:jc w:val="center"/>
            </w:trPr>
          </w:trPrChange>
        </w:trPr>
        <w:tc>
          <w:tcPr>
            <w:tcW w:w="1783" w:type="dxa"/>
            <w:tcBorders>
              <w:tl2br w:val="nil"/>
              <w:tr2bl w:val="nil"/>
            </w:tcBorders>
            <w:vAlign w:val="center"/>
            <w:tcPrChange w:id="872" w:author="RUAN HANG YANG" w:date="2017-07-12T14:27:10Z">
              <w:tcPr>
                <w:tcW w:w="1783" w:type="dxa"/>
                <w:tcBorders>
                  <w:tl2br w:val="nil"/>
                  <w:tr2bl w:val="nil"/>
                </w:tcBorders>
                <w:vAlign w:val="center"/>
              </w:tcPr>
            </w:tcPrChange>
          </w:tcPr>
          <w:p>
            <w:pPr>
              <w:snapToGrid/>
              <w:spacing w:beforeLines="0" w:afterLines="0" w:line="360" w:lineRule="exact"/>
              <w:jc w:val="center"/>
              <w:rPr>
                <w:ins w:id="874" w:author="RUAN HANG YANG" w:date="2017-05-23T15:23:00Z"/>
                <w:color w:val="auto"/>
                <w:sz w:val="21"/>
                <w:szCs w:val="21"/>
              </w:rPr>
              <w:pPrChange w:id="873" w:author="Administrator" w:date="2017-06-19T15:45:03Z">
                <w:pPr>
                  <w:pStyle w:val="59"/>
                  <w:snapToGrid w:val="0"/>
                  <w:spacing w:beforeLines="0" w:afterLines="0" w:line="360" w:lineRule="exact"/>
                </w:pPr>
              </w:pPrChange>
            </w:pPr>
            <w:ins w:id="875" w:author="RUAN HANG YANG" w:date="2017-05-23T15:23:00Z">
              <w:r>
                <w:rPr>
                  <w:rFonts w:hint="default" w:ascii="Times New Roman" w:cstheme="minorBidi"/>
                  <w:snapToGrid/>
                  <w:color w:val="auto"/>
                  <w:sz w:val="21"/>
                  <w:szCs w:val="21"/>
                  <w:rPrChange w:id="876" w:author="RUAN HANG YANG" w:date="2017-07-12T10:29:39Z">
                    <w:rPr>
                      <w:rFonts w:hint="eastAsia" w:ascii="Times New Roman" w:cs="Times New Roman"/>
                      <w:snapToGrid w:val="0"/>
                      <w:color w:val="000000"/>
                      <w:szCs w:val="21"/>
                    </w:rPr>
                  </w:rPrChange>
                </w:rPr>
                <w:t>环境敏感地区</w:t>
              </w:r>
            </w:ins>
          </w:p>
        </w:tc>
        <w:tc>
          <w:tcPr>
            <w:tcW w:w="1688" w:type="dxa"/>
            <w:tcBorders>
              <w:tl2br w:val="nil"/>
              <w:tr2bl w:val="nil"/>
            </w:tcBorders>
            <w:vAlign w:val="center"/>
            <w:tcPrChange w:id="877" w:author="RUAN HANG YANG" w:date="2017-07-12T14:27:10Z">
              <w:tcPr>
                <w:tcW w:w="1688" w:type="dxa"/>
                <w:tcBorders>
                  <w:tl2br w:val="nil"/>
                  <w:tr2bl w:val="nil"/>
                </w:tcBorders>
                <w:vAlign w:val="center"/>
              </w:tcPr>
            </w:tcPrChange>
          </w:tcPr>
          <w:p>
            <w:pPr>
              <w:snapToGrid/>
              <w:spacing w:beforeLines="0" w:afterLines="0" w:line="360" w:lineRule="exact"/>
              <w:jc w:val="center"/>
              <w:rPr>
                <w:ins w:id="879" w:author="RUAN HANG YANG" w:date="2017-05-23T15:23:00Z"/>
                <w:color w:val="auto"/>
                <w:sz w:val="21"/>
                <w:szCs w:val="21"/>
              </w:rPr>
              <w:pPrChange w:id="878" w:author="Administrator" w:date="2017-06-19T15:45:03Z">
                <w:pPr>
                  <w:pStyle w:val="59"/>
                  <w:snapToGrid w:val="0"/>
                  <w:spacing w:beforeLines="0" w:afterLines="0" w:line="360" w:lineRule="exact"/>
                </w:pPr>
              </w:pPrChange>
            </w:pPr>
            <w:ins w:id="880" w:author="RUAN HANG YANG" w:date="2017-05-23T15:23:00Z">
              <w:r>
                <w:rPr>
                  <w:rFonts w:hint="default" w:ascii="Times New Roman" w:cstheme="minorBidi"/>
                  <w:snapToGrid/>
                  <w:color w:val="auto"/>
                  <w:sz w:val="21"/>
                  <w:szCs w:val="21"/>
                  <w:rPrChange w:id="881" w:author="RUAN HANG YANG" w:date="2017-07-12T10:29:39Z">
                    <w:rPr>
                      <w:rFonts w:hint="eastAsia" w:ascii="Times New Roman" w:cs="Times New Roman"/>
                      <w:snapToGrid w:val="0"/>
                      <w:color w:val="000000"/>
                      <w:szCs w:val="21"/>
                    </w:rPr>
                  </w:rPrChange>
                </w:rPr>
                <w:t>一</w:t>
              </w:r>
            </w:ins>
          </w:p>
        </w:tc>
        <w:tc>
          <w:tcPr>
            <w:tcW w:w="1985" w:type="dxa"/>
            <w:tcBorders>
              <w:tl2br w:val="nil"/>
              <w:tr2bl w:val="nil"/>
            </w:tcBorders>
            <w:vAlign w:val="center"/>
            <w:tcPrChange w:id="882" w:author="RUAN HANG YANG" w:date="2017-07-12T14:27:10Z">
              <w:tcPr>
                <w:tcW w:w="1985" w:type="dxa"/>
                <w:tcBorders>
                  <w:tl2br w:val="nil"/>
                  <w:tr2bl w:val="nil"/>
                </w:tcBorders>
                <w:vAlign w:val="center"/>
              </w:tcPr>
            </w:tcPrChange>
          </w:tcPr>
          <w:p>
            <w:pPr>
              <w:snapToGrid/>
              <w:spacing w:beforeLines="0" w:afterLines="0" w:line="360" w:lineRule="exact"/>
              <w:jc w:val="center"/>
              <w:rPr>
                <w:ins w:id="884" w:author="RUAN HANG YANG" w:date="2017-05-23T15:23:00Z"/>
                <w:color w:val="auto"/>
                <w:sz w:val="21"/>
                <w:szCs w:val="21"/>
              </w:rPr>
              <w:pPrChange w:id="883" w:author="Administrator" w:date="2017-06-19T15:45:03Z">
                <w:pPr>
                  <w:pStyle w:val="59"/>
                  <w:snapToGrid w:val="0"/>
                  <w:spacing w:beforeLines="0" w:afterLines="0" w:line="360" w:lineRule="exact"/>
                </w:pPr>
              </w:pPrChange>
            </w:pPr>
            <w:ins w:id="885" w:author="RUAN HANG YANG" w:date="2017-05-23T15:23:00Z">
              <w:r>
                <w:rPr>
                  <w:rFonts w:hint="default" w:ascii="Times New Roman" w:cstheme="minorBidi"/>
                  <w:snapToGrid/>
                  <w:color w:val="auto"/>
                  <w:sz w:val="21"/>
                  <w:szCs w:val="21"/>
                  <w:rPrChange w:id="886" w:author="RUAN HANG YANG" w:date="2017-07-12T10:29:39Z">
                    <w:rPr>
                      <w:rFonts w:hint="eastAsia" w:ascii="Times New Roman" w:cs="Times New Roman"/>
                      <w:snapToGrid w:val="0"/>
                      <w:color w:val="000000"/>
                      <w:szCs w:val="21"/>
                    </w:rPr>
                  </w:rPrChange>
                </w:rPr>
                <w:t>一</w:t>
              </w:r>
            </w:ins>
          </w:p>
        </w:tc>
        <w:tc>
          <w:tcPr>
            <w:tcW w:w="1626" w:type="dxa"/>
            <w:tcBorders>
              <w:tl2br w:val="nil"/>
              <w:tr2bl w:val="nil"/>
            </w:tcBorders>
            <w:vAlign w:val="center"/>
            <w:tcPrChange w:id="887" w:author="RUAN HANG YANG" w:date="2017-07-12T14:27:10Z">
              <w:tcPr>
                <w:tcW w:w="1626" w:type="dxa"/>
                <w:tcBorders>
                  <w:tl2br w:val="nil"/>
                  <w:tr2bl w:val="nil"/>
                </w:tcBorders>
                <w:vAlign w:val="center"/>
              </w:tcPr>
            </w:tcPrChange>
          </w:tcPr>
          <w:p>
            <w:pPr>
              <w:snapToGrid/>
              <w:spacing w:beforeLines="0" w:afterLines="0" w:line="360" w:lineRule="exact"/>
              <w:ind w:firstLine="0" w:firstLineChars="0"/>
              <w:jc w:val="center"/>
              <w:rPr>
                <w:ins w:id="889" w:author="RUAN HANG YANG" w:date="2017-05-23T15:23:00Z"/>
                <w:color w:val="auto"/>
                <w:sz w:val="21"/>
                <w:szCs w:val="21"/>
              </w:rPr>
              <w:pPrChange w:id="888" w:author="Administrator" w:date="2017-06-19T15:45:03Z">
                <w:pPr>
                  <w:pStyle w:val="59"/>
                  <w:snapToGrid w:val="0"/>
                  <w:spacing w:beforeLines="0" w:afterLines="0" w:line="360" w:lineRule="exact"/>
                  <w:ind w:firstLine="630" w:firstLineChars="300"/>
                  <w:jc w:val="both"/>
                </w:pPr>
              </w:pPrChange>
            </w:pPr>
            <w:ins w:id="890" w:author="RUAN HANG YANG" w:date="2017-05-23T15:23:00Z">
              <w:r>
                <w:rPr>
                  <w:rFonts w:hint="default" w:ascii="Times New Roman" w:cstheme="minorBidi"/>
                  <w:snapToGrid/>
                  <w:color w:val="auto"/>
                  <w:sz w:val="21"/>
                  <w:szCs w:val="21"/>
                  <w:rPrChange w:id="891" w:author="RUAN HANG YANG" w:date="2017-07-12T10:29:39Z">
                    <w:rPr>
                      <w:rFonts w:hint="eastAsia" w:ascii="Times New Roman" w:cs="Times New Roman"/>
                      <w:snapToGrid w:val="0"/>
                      <w:color w:val="000000"/>
                      <w:szCs w:val="21"/>
                    </w:rPr>
                  </w:rPrChange>
                </w:rPr>
                <w:t>一</w:t>
              </w:r>
            </w:ins>
          </w:p>
        </w:tc>
        <w:tc>
          <w:tcPr>
            <w:tcW w:w="1740" w:type="dxa"/>
            <w:tcBorders>
              <w:tl2br w:val="nil"/>
              <w:tr2bl w:val="nil"/>
            </w:tcBorders>
            <w:vAlign w:val="center"/>
            <w:tcPrChange w:id="892" w:author="RUAN HANG YANG" w:date="2017-07-12T14:27:10Z">
              <w:tcPr>
                <w:tcW w:w="1740" w:type="dxa"/>
                <w:tcBorders>
                  <w:tl2br w:val="nil"/>
                  <w:tr2bl w:val="nil"/>
                </w:tcBorders>
                <w:vAlign w:val="center"/>
              </w:tcPr>
            </w:tcPrChange>
          </w:tcPr>
          <w:p>
            <w:pPr>
              <w:snapToGrid/>
              <w:spacing w:beforeLines="0" w:afterLines="0" w:line="360" w:lineRule="exact"/>
              <w:ind w:firstLine="0" w:firstLineChars="0"/>
              <w:jc w:val="center"/>
              <w:rPr>
                <w:ins w:id="894" w:author="RUAN HANG YANG" w:date="2017-05-23T15:23:00Z"/>
                <w:color w:val="auto"/>
                <w:sz w:val="21"/>
                <w:szCs w:val="21"/>
              </w:rPr>
              <w:pPrChange w:id="893" w:author="Administrator" w:date="2017-06-19T15:45:03Z">
                <w:pPr>
                  <w:pStyle w:val="59"/>
                  <w:snapToGrid w:val="0"/>
                  <w:spacing w:beforeLines="0" w:afterLines="0" w:line="360" w:lineRule="exact"/>
                  <w:ind w:firstLine="630" w:firstLineChars="300"/>
                  <w:jc w:val="both"/>
                </w:pPr>
              </w:pPrChange>
            </w:pPr>
            <w:ins w:id="895" w:author="RUAN HANG YANG" w:date="2017-05-23T15:23:00Z">
              <w:r>
                <w:rPr>
                  <w:rFonts w:hint="default" w:ascii="Times New Roman" w:cstheme="minorBidi"/>
                  <w:snapToGrid/>
                  <w:color w:val="auto"/>
                  <w:sz w:val="21"/>
                  <w:szCs w:val="21"/>
                  <w:rPrChange w:id="896" w:author="RUAN HANG YANG" w:date="2017-07-12T10:29:39Z">
                    <w:rPr>
                      <w:rFonts w:hint="eastAsia" w:ascii="Times New Roman" w:cs="Times New Roman"/>
                      <w:snapToGrid w:val="0"/>
                      <w:color w:val="000000"/>
                      <w:szCs w:val="21"/>
                    </w:rPr>
                  </w:rPrChange>
                </w:rPr>
                <w:t>一</w:t>
              </w:r>
            </w:ins>
          </w:p>
        </w:tc>
      </w:tr>
    </w:tbl>
    <w:p>
      <w:pPr>
        <w:pStyle w:val="5"/>
        <w:spacing w:before="0" w:beforeLines="0" w:after="0" w:afterLines="0"/>
        <w:rPr>
          <w:ins w:id="897" w:author="RUAN HANG YANG" w:date="2017-05-23T14:59:00Z"/>
          <w:rFonts w:hint="default" w:ascii="Times New Roman" w:hAnsi="Times New Roman" w:eastAsia="楷体_GB2312" w:cs="Times New Roman"/>
          <w:color w:val="auto"/>
        </w:rPr>
      </w:pPr>
      <w:r>
        <w:rPr>
          <w:rFonts w:hint="default" w:ascii="Times New Roman" w:hAnsi="Times New Roman" w:eastAsia="楷体_GB2312" w:cs="Times New Roman"/>
          <w:color w:val="auto"/>
          <w:lang w:eastAsia="zh-CN"/>
        </w:rPr>
        <w:t>2</w:t>
      </w:r>
      <w:r>
        <w:rPr>
          <w:rFonts w:hint="default" w:ascii="Times New Roman" w:hAnsi="Times New Roman" w:eastAsia="楷体_GB2312" w:cs="Times New Roman"/>
          <w:color w:val="auto"/>
          <w:lang w:val="en-US" w:eastAsia="zh-CN"/>
        </w:rPr>
        <w:t>.6</w:t>
      </w:r>
      <w:ins w:id="898" w:author="RUAN HANG YANG" w:date="2017-05-23T14:59:00Z">
        <w:r>
          <w:rPr>
            <w:rFonts w:hint="default" w:ascii="Times New Roman" w:hAnsi="Times New Roman" w:eastAsia="楷体_GB2312" w:cs="Times New Roman"/>
            <w:color w:val="auto"/>
          </w:rPr>
          <w:t>.2 评价范围</w:t>
        </w:r>
      </w:ins>
    </w:p>
    <w:p>
      <w:pPr>
        <w:pStyle w:val="10"/>
        <w:spacing w:beforeLines="0" w:afterLines="0" w:line="520" w:lineRule="exact"/>
        <w:ind w:firstLine="480"/>
        <w:rPr>
          <w:ins w:id="899" w:author="RUAN HANG YANG" w:date="2017-05-23T14:59:00Z"/>
          <w:rFonts w:eastAsiaTheme="minorEastAsia"/>
          <w:color w:val="auto"/>
          <w:sz w:val="24"/>
          <w:szCs w:val="22"/>
        </w:rPr>
      </w:pPr>
      <w:ins w:id="900" w:author="RUAN HANG YANG" w:date="2017-05-23T14:59:00Z">
        <w:r>
          <w:rPr>
            <w:rFonts w:eastAsiaTheme="minorEastAsia"/>
            <w:color w:val="auto"/>
            <w:sz w:val="24"/>
            <w:szCs w:val="22"/>
          </w:rPr>
          <w:t>本项目环境影响评价范围见表</w:t>
        </w:r>
      </w:ins>
      <w:r>
        <w:rPr>
          <w:rFonts w:hint="eastAsia" w:eastAsiaTheme="minorEastAsia"/>
          <w:color w:val="auto"/>
          <w:sz w:val="24"/>
          <w:szCs w:val="22"/>
          <w:lang w:val="en-US" w:eastAsia="zh-CN"/>
        </w:rPr>
        <w:t>2.6</w:t>
      </w:r>
      <w:ins w:id="901" w:author="RUAN HANG YANG" w:date="2017-07-12T08:54:50Z">
        <w:r>
          <w:rPr>
            <w:rFonts w:hint="default" w:eastAsiaTheme="minorEastAsia"/>
            <w:color w:val="auto"/>
            <w:sz w:val="24"/>
            <w:szCs w:val="22"/>
            <w:lang w:val="en-US" w:eastAsia="zh-CN"/>
          </w:rPr>
          <w:t>-</w:t>
        </w:r>
      </w:ins>
      <w:r>
        <w:rPr>
          <w:rFonts w:hint="eastAsia" w:eastAsiaTheme="minorEastAsia"/>
          <w:color w:val="auto"/>
          <w:sz w:val="24"/>
          <w:szCs w:val="22"/>
          <w:lang w:val="en-US" w:eastAsia="zh-CN"/>
        </w:rPr>
        <w:t>6（项目区域评价范围示意图见附图5）</w:t>
      </w:r>
      <w:ins w:id="902" w:author="RUAN HANG YANG" w:date="2017-05-23T14:59:00Z">
        <w:r>
          <w:rPr>
            <w:rFonts w:eastAsiaTheme="minorEastAsia"/>
            <w:color w:val="auto"/>
            <w:sz w:val="24"/>
            <w:szCs w:val="22"/>
          </w:rPr>
          <w:t>。</w:t>
        </w:r>
      </w:ins>
    </w:p>
    <w:p>
      <w:pPr>
        <w:spacing w:beforeLines="0" w:afterLines="0" w:line="520" w:lineRule="exact"/>
        <w:ind w:firstLine="482"/>
        <w:jc w:val="both"/>
        <w:rPr>
          <w:rFonts w:eastAsia="黑体" w:cs="Times New Roman"/>
          <w:color w:val="000000" w:themeColor="text1"/>
          <w14:textFill>
            <w14:solidFill>
              <w14:schemeClr w14:val="tx1"/>
            </w14:solidFill>
          </w14:textFill>
        </w:rPr>
      </w:pPr>
      <w:ins w:id="903" w:author="RUAN HANG YANG" w:date="2017-05-23T14:59:00Z">
        <w:r>
          <w:rPr>
            <w:rFonts w:eastAsia="黑体" w:cs="Times New Roman"/>
            <w:color w:val="000000" w:themeColor="text1"/>
            <w14:textFill>
              <w14:solidFill>
                <w14:schemeClr w14:val="tx1"/>
              </w14:solidFill>
            </w14:textFill>
          </w:rPr>
          <w:t>表</w:t>
        </w:r>
      </w:ins>
      <w:r>
        <w:rPr>
          <w:rFonts w:hint="eastAsia" w:eastAsia="黑体" w:cs="Times New Roman"/>
          <w:color w:val="000000" w:themeColor="text1"/>
          <w:lang w:val="en-US" w:eastAsia="zh-CN"/>
          <w14:textFill>
            <w14:solidFill>
              <w14:schemeClr w14:val="tx1"/>
            </w14:solidFill>
          </w14:textFill>
        </w:rPr>
        <w:t>2.6</w:t>
      </w:r>
      <w:ins w:id="904" w:author="RUAN HANG YANG" w:date="2017-07-12T08:54:58Z">
        <w:r>
          <w:rPr>
            <w:rFonts w:hint="default" w:eastAsia="黑体" w:cs="Times New Roman"/>
            <w:color w:val="000000" w:themeColor="text1"/>
            <w:lang w:val="en-US" w:eastAsia="zh-CN"/>
            <w14:textFill>
              <w14:solidFill>
                <w14:schemeClr w14:val="tx1"/>
              </w14:solidFill>
            </w14:textFill>
          </w:rPr>
          <w:t>-</w:t>
        </w:r>
      </w:ins>
      <w:r>
        <w:rPr>
          <w:rFonts w:hint="eastAsia" w:eastAsia="黑体" w:cs="Times New Roman"/>
          <w:color w:val="000000" w:themeColor="text1"/>
          <w:lang w:val="en-US" w:eastAsia="zh-CN"/>
          <w14:textFill>
            <w14:solidFill>
              <w14:schemeClr w14:val="tx1"/>
            </w14:solidFill>
          </w14:textFill>
        </w:rPr>
        <w:t>6</w:t>
      </w:r>
      <w:ins w:id="905" w:author="RUAN HANG YANG" w:date="2017-05-23T15:18:00Z">
        <w:r>
          <w:rPr>
            <w:rFonts w:hint="default" w:eastAsia="黑体" w:cs="Times New Roman"/>
            <w:color w:val="000000" w:themeColor="text1"/>
            <w14:textFill>
              <w14:solidFill>
                <w14:schemeClr w14:val="tx1"/>
              </w14:solidFill>
            </w14:textFill>
          </w:rPr>
          <w:t xml:space="preserve"> </w:t>
        </w:r>
      </w:ins>
      <w:r>
        <w:rPr>
          <w:rFonts w:hint="eastAsia" w:eastAsia="黑体" w:cs="Times New Roman"/>
          <w:color w:val="000000" w:themeColor="text1"/>
          <w:lang w:val="en-US" w:eastAsia="zh-CN"/>
          <w14:textFill>
            <w14:solidFill>
              <w14:schemeClr w14:val="tx1"/>
            </w14:solidFill>
          </w14:textFill>
        </w:rPr>
        <w:t xml:space="preserve">                 </w:t>
      </w:r>
      <w:ins w:id="906" w:author="RUAN HANG YANG" w:date="2017-05-23T14:59:00Z">
        <w:r>
          <w:rPr>
            <w:rFonts w:eastAsia="黑体" w:cs="Times New Roman"/>
            <w:color w:val="000000" w:themeColor="text1"/>
            <w14:textFill>
              <w14:solidFill>
                <w14:schemeClr w14:val="tx1"/>
              </w14:solidFill>
            </w14:textFill>
          </w:rPr>
          <w:t>项目评价范围一览表</w:t>
        </w:r>
      </w:ins>
    </w:p>
    <w:tbl>
      <w:tblPr>
        <w:tblStyle w:val="42"/>
        <w:tblW w:w="8746"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85" w:type="dxa"/>
          <w:left w:w="108" w:type="dxa"/>
          <w:bottom w:w="85" w:type="dxa"/>
          <w:right w:w="108" w:type="dxa"/>
        </w:tblCellMar>
      </w:tblPr>
      <w:tblGrid>
        <w:gridCol w:w="1578"/>
        <w:gridCol w:w="716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85" w:type="dxa"/>
            <w:left w:w="108" w:type="dxa"/>
            <w:bottom w:w="85" w:type="dxa"/>
            <w:right w:w="108" w:type="dxa"/>
          </w:tblCellMar>
        </w:tblPrEx>
        <w:trPr>
          <w:cantSplit/>
          <w:trHeight w:val="215" w:hRule="atLeast"/>
        </w:trPr>
        <w:tc>
          <w:tcPr>
            <w:tcW w:w="15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cs="Times New Roman"/>
                <w:color w:val="0000FF"/>
                <w:kern w:val="0"/>
                <w:sz w:val="21"/>
                <w:szCs w:val="21"/>
              </w:rPr>
            </w:pPr>
            <w:r>
              <w:rPr>
                <w:rFonts w:cs="Times New Roman"/>
                <w:color w:val="0000FF"/>
                <w:kern w:val="0"/>
                <w:sz w:val="21"/>
                <w:szCs w:val="21"/>
              </w:rPr>
              <w:t>项目</w:t>
            </w:r>
          </w:p>
        </w:tc>
        <w:tc>
          <w:tcPr>
            <w:tcW w:w="716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cs="Times New Roman"/>
                <w:color w:val="0000FF"/>
                <w:kern w:val="0"/>
                <w:sz w:val="21"/>
                <w:szCs w:val="21"/>
              </w:rPr>
            </w:pPr>
            <w:r>
              <w:rPr>
                <w:rFonts w:cs="Times New Roman"/>
                <w:color w:val="0000FF"/>
                <w:kern w:val="0"/>
                <w:sz w:val="21"/>
                <w:szCs w:val="21"/>
              </w:rPr>
              <w:t>评价范围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85" w:type="dxa"/>
            <w:left w:w="108" w:type="dxa"/>
            <w:bottom w:w="85" w:type="dxa"/>
            <w:right w:w="108" w:type="dxa"/>
          </w:tblCellMar>
        </w:tblPrEx>
        <w:trPr>
          <w:cantSplit/>
          <w:trHeight w:val="90" w:hRule="atLeast"/>
          <w:ins w:id="907" w:author="RUAN HANG YANG" w:date="2017-06-17T14:38:15Z"/>
        </w:trPr>
        <w:tc>
          <w:tcPr>
            <w:tcW w:w="15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ins w:id="908" w:author="RUAN HANG YANG" w:date="2017-06-17T14:38:15Z"/>
                <w:rFonts w:hint="default" w:cs="Times New Roman" w:eastAsiaTheme="minorEastAsia"/>
                <w:color w:val="0000FF"/>
                <w:kern w:val="0"/>
                <w:sz w:val="21"/>
                <w:szCs w:val="21"/>
                <w:lang w:eastAsia="zh-CN"/>
              </w:rPr>
            </w:pPr>
            <w:r>
              <w:rPr>
                <w:rFonts w:hint="default" w:cs="Times New Roman"/>
                <w:color w:val="0000FF"/>
                <w:kern w:val="0"/>
                <w:sz w:val="21"/>
                <w:szCs w:val="21"/>
              </w:rPr>
              <w:t>大气</w:t>
            </w:r>
          </w:p>
        </w:tc>
        <w:tc>
          <w:tcPr>
            <w:tcW w:w="7168" w:type="dxa"/>
            <w:tcBorders>
              <w:tl2br w:val="nil"/>
              <w:tr2bl w:val="nil"/>
            </w:tcBorders>
            <w:vAlign w:val="center"/>
          </w:tcPr>
          <w:p>
            <w:pPr>
              <w:keepNext w:val="0"/>
              <w:keepLines w:val="0"/>
              <w:pageBreakBefore w:val="0"/>
              <w:widowControl w:val="0"/>
              <w:kinsoku/>
              <w:wordWrap/>
              <w:overflowPunct/>
              <w:topLinePunct w:val="0"/>
              <w:bidi w:val="0"/>
              <w:snapToGrid/>
              <w:spacing w:line="360" w:lineRule="exact"/>
              <w:ind w:left="0" w:leftChars="0" w:right="0" w:rightChars="0" w:firstLine="0" w:firstLineChars="0"/>
              <w:jc w:val="center"/>
              <w:textAlignment w:val="auto"/>
              <w:outlineLvl w:val="9"/>
              <w:rPr>
                <w:ins w:id="909" w:author="RUAN HANG YANG" w:date="2017-06-17T14:38:15Z"/>
                <w:rFonts w:hint="eastAsia" w:cs="Times New Roman" w:eastAsiaTheme="minorEastAsia"/>
                <w:color w:val="0000FF"/>
                <w:sz w:val="21"/>
                <w:szCs w:val="21"/>
                <w:lang w:eastAsia="zh-CN"/>
              </w:rPr>
            </w:pPr>
            <w:r>
              <w:rPr>
                <w:rFonts w:hint="default" w:cs="Times New Roman"/>
                <w:color w:val="0000FF"/>
                <w:kern w:val="0"/>
                <w:sz w:val="21"/>
                <w:szCs w:val="21"/>
              </w:rPr>
              <w:t>不需设置大气环境影响评价范围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85" w:type="dxa"/>
            <w:left w:w="108" w:type="dxa"/>
            <w:bottom w:w="85" w:type="dxa"/>
            <w:right w:w="108" w:type="dxa"/>
          </w:tblCellMar>
        </w:tblPrEx>
        <w:trPr>
          <w:cantSplit/>
          <w:trHeight w:val="90" w:hRule="atLeast"/>
        </w:trPr>
        <w:tc>
          <w:tcPr>
            <w:tcW w:w="15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cs="Times New Roman"/>
                <w:color w:val="0000FF"/>
                <w:kern w:val="0"/>
                <w:sz w:val="21"/>
                <w:szCs w:val="21"/>
              </w:rPr>
            </w:pPr>
            <w:r>
              <w:rPr>
                <w:rFonts w:cs="Times New Roman"/>
                <w:color w:val="0000FF"/>
                <w:kern w:val="0"/>
                <w:sz w:val="21"/>
                <w:szCs w:val="21"/>
              </w:rPr>
              <w:t>地表水</w:t>
            </w:r>
          </w:p>
        </w:tc>
        <w:tc>
          <w:tcPr>
            <w:tcW w:w="7168" w:type="dxa"/>
            <w:tcBorders>
              <w:tl2br w:val="nil"/>
              <w:tr2bl w:val="nil"/>
            </w:tcBorders>
            <w:vAlign w:val="center"/>
          </w:tcPr>
          <w:p>
            <w:pPr>
              <w:keepNext w:val="0"/>
              <w:keepLines w:val="0"/>
              <w:pageBreakBefore w:val="0"/>
              <w:widowControl w:val="0"/>
              <w:kinsoku/>
              <w:wordWrap/>
              <w:overflowPunct/>
              <w:topLinePunct w:val="0"/>
              <w:bidi w:val="0"/>
              <w:snapToGrid/>
              <w:spacing w:line="360" w:lineRule="exact"/>
              <w:ind w:left="0" w:leftChars="0" w:right="0" w:rightChars="0" w:firstLine="0" w:firstLineChars="0"/>
              <w:jc w:val="center"/>
              <w:textAlignment w:val="auto"/>
              <w:outlineLvl w:val="9"/>
              <w:rPr>
                <w:rFonts w:cs="Times New Roman"/>
                <w:b/>
                <w:color w:val="0000FF"/>
                <w:kern w:val="0"/>
                <w:sz w:val="21"/>
                <w:szCs w:val="21"/>
              </w:rPr>
            </w:pPr>
            <w:r>
              <w:rPr>
                <w:rFonts w:cs="Times New Roman"/>
                <w:color w:val="0000FF"/>
                <w:sz w:val="21"/>
                <w:szCs w:val="21"/>
              </w:rPr>
              <w:t>项目废水</w:t>
            </w:r>
            <w:r>
              <w:rPr>
                <w:rFonts w:hint="eastAsia" w:cs="Times New Roman"/>
                <w:color w:val="0000FF"/>
                <w:sz w:val="21"/>
                <w:szCs w:val="21"/>
                <w:lang w:val="en-US" w:eastAsia="zh-CN"/>
              </w:rPr>
              <w:t>不外排</w:t>
            </w:r>
            <w:r>
              <w:rPr>
                <w:rFonts w:cs="Times New Roman"/>
                <w:color w:val="0000FF"/>
                <w:sz w:val="21"/>
                <w:szCs w:val="21"/>
              </w:rPr>
              <w:t>进行可行性分析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85" w:type="dxa"/>
            <w:left w:w="108" w:type="dxa"/>
            <w:bottom w:w="85" w:type="dxa"/>
            <w:right w:w="108" w:type="dxa"/>
          </w:tblCellMar>
        </w:tblPrEx>
        <w:trPr>
          <w:cantSplit/>
          <w:trHeight w:val="90" w:hRule="atLeast"/>
        </w:trPr>
        <w:tc>
          <w:tcPr>
            <w:tcW w:w="15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cs="Times New Roman"/>
                <w:color w:val="0000FF"/>
                <w:kern w:val="0"/>
                <w:sz w:val="21"/>
                <w:szCs w:val="21"/>
              </w:rPr>
            </w:pPr>
            <w:r>
              <w:rPr>
                <w:rFonts w:cs="Times New Roman"/>
                <w:color w:val="0000FF"/>
                <w:kern w:val="0"/>
                <w:sz w:val="21"/>
                <w:szCs w:val="21"/>
              </w:rPr>
              <w:t>地下水</w:t>
            </w:r>
          </w:p>
        </w:tc>
        <w:tc>
          <w:tcPr>
            <w:tcW w:w="7168" w:type="dxa"/>
            <w:tcBorders>
              <w:tl2br w:val="nil"/>
              <w:tr2bl w:val="nil"/>
            </w:tcBorders>
            <w:vAlign w:val="center"/>
          </w:tcPr>
          <w:p>
            <w:pPr>
              <w:keepNext w:val="0"/>
              <w:keepLines w:val="0"/>
              <w:pageBreakBefore w:val="0"/>
              <w:widowControl w:val="0"/>
              <w:kinsoku/>
              <w:wordWrap/>
              <w:overflowPunct/>
              <w:topLinePunct w:val="0"/>
              <w:bidi w:val="0"/>
              <w:snapToGrid/>
              <w:spacing w:line="360" w:lineRule="exact"/>
              <w:ind w:left="0" w:leftChars="0" w:right="0" w:rightChars="0" w:firstLine="0" w:firstLineChars="0"/>
              <w:jc w:val="center"/>
              <w:textAlignment w:val="auto"/>
              <w:outlineLvl w:val="9"/>
              <w:rPr>
                <w:rFonts w:cs="Times New Roman"/>
                <w:color w:val="0000FF"/>
                <w:kern w:val="0"/>
                <w:sz w:val="21"/>
                <w:szCs w:val="21"/>
                <w:rPrChange w:id="910" w:author="RUAN HANG YANG" w:date="2017-07-12T10:29:39Z">
                  <w:rPr>
                    <w:rFonts w:cs="Times New Roman"/>
                    <w:kern w:val="0"/>
                    <w:sz w:val="21"/>
                    <w:szCs w:val="21"/>
                  </w:rPr>
                </w:rPrChange>
              </w:rPr>
            </w:pPr>
            <w:ins w:id="911" w:author="RUAN HANG YANG" w:date="2017-07-12T10:28:56Z">
              <w:r>
                <w:rPr>
                  <w:rFonts w:hint="default" w:ascii="Times New Roman" w:hAnsi="Times New Roman" w:cs="Times New Roman"/>
                  <w:color w:val="C00000"/>
                  <w:kern w:val="0"/>
                  <w:sz w:val="21"/>
                  <w:szCs w:val="21"/>
                  <w:lang w:val="en-US" w:eastAsia="zh-CN"/>
                  <w:rPrChange w:id="912" w:author="RUAN HANG YANG" w:date="2017-07-14T17:56:34Z">
                    <w:rPr>
                      <w:rFonts w:hint="eastAsia" w:ascii="Arial" w:hAnsi="Arial" w:cs="Arial"/>
                      <w:color w:val="C00000"/>
                      <w:kern w:val="0"/>
                      <w:sz w:val="21"/>
                      <w:szCs w:val="21"/>
                      <w:lang w:val="en-US" w:eastAsia="zh-CN"/>
                    </w:rPr>
                  </w:rPrChange>
                </w:rPr>
                <w:t>6</w:t>
              </w:r>
            </w:ins>
            <w:r>
              <w:rPr>
                <w:rFonts w:hint="eastAsia" w:cs="Times New Roman"/>
                <w:color w:val="1D41D5"/>
                <w:kern w:val="0"/>
                <w:sz w:val="21"/>
                <w:szCs w:val="21"/>
                <w:lang w:val="en-US" w:eastAsia="zh-CN"/>
              </w:rPr>
              <w:t>-20</w:t>
            </w:r>
            <w:ins w:id="913" w:author="RUAN HANG YANG" w:date="2017-07-12T10:28:59Z">
              <w:r>
                <w:rPr>
                  <w:rFonts w:hint="default" w:ascii="Times New Roman" w:hAnsi="Times New Roman" w:cs="Times New Roman"/>
                  <w:color w:val="C00000"/>
                  <w:kern w:val="0"/>
                  <w:sz w:val="21"/>
                  <w:szCs w:val="21"/>
                  <w:lang w:val="en-US" w:eastAsia="zh-CN"/>
                  <w:rPrChange w:id="914" w:author="RUAN HANG YANG" w:date="2017-07-14T17:56:34Z">
                    <w:rPr>
                      <w:rFonts w:hint="eastAsia" w:ascii="Arial" w:hAnsi="Arial" w:cs="Arial"/>
                      <w:color w:val="C00000"/>
                      <w:kern w:val="0"/>
                      <w:sz w:val="21"/>
                      <w:szCs w:val="21"/>
                      <w:lang w:val="en-US" w:eastAsia="zh-CN"/>
                    </w:rPr>
                  </w:rPrChange>
                </w:rPr>
                <w:t>km</w:t>
              </w:r>
            </w:ins>
            <w:ins w:id="915" w:author="RUAN HANG YANG" w:date="2017-07-12T10:29:00Z">
              <w:r>
                <w:rPr>
                  <w:rFonts w:hint="default" w:ascii="Times New Roman" w:hAnsi="Times New Roman" w:cs="Times New Roman"/>
                  <w:color w:val="C00000"/>
                  <w:kern w:val="0"/>
                  <w:sz w:val="21"/>
                  <w:szCs w:val="21"/>
                  <w:vertAlign w:val="superscript"/>
                  <w:lang w:val="en-US" w:eastAsia="zh-CN"/>
                  <w:rPrChange w:id="916" w:author="RUAN HANG YANG" w:date="2017-07-14T17:56:34Z">
                    <w:rPr>
                      <w:rFonts w:hint="eastAsia" w:ascii="Arial" w:hAnsi="Arial" w:cs="Arial"/>
                      <w:color w:val="C00000"/>
                      <w:kern w:val="0"/>
                      <w:sz w:val="21"/>
                      <w:szCs w:val="21"/>
                      <w:lang w:val="en-US" w:eastAsia="zh-CN"/>
                    </w:rPr>
                  </w:rPrChange>
                </w:rPr>
                <w:t>2</w:t>
              </w:r>
            </w:ins>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85" w:type="dxa"/>
            <w:left w:w="108" w:type="dxa"/>
            <w:bottom w:w="85" w:type="dxa"/>
            <w:right w:w="108" w:type="dxa"/>
          </w:tblCellMar>
        </w:tblPrEx>
        <w:trPr>
          <w:cantSplit/>
          <w:trHeight w:val="275" w:hRule="atLeast"/>
        </w:trPr>
        <w:tc>
          <w:tcPr>
            <w:tcW w:w="15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cs="Times New Roman"/>
                <w:color w:val="0000FF"/>
                <w:kern w:val="0"/>
                <w:sz w:val="21"/>
                <w:szCs w:val="21"/>
              </w:rPr>
            </w:pPr>
            <w:r>
              <w:rPr>
                <w:rFonts w:cs="Times New Roman"/>
                <w:color w:val="0000FF"/>
                <w:kern w:val="0"/>
                <w:sz w:val="21"/>
                <w:szCs w:val="21"/>
              </w:rPr>
              <w:t>声环境</w:t>
            </w:r>
          </w:p>
        </w:tc>
        <w:tc>
          <w:tcPr>
            <w:tcW w:w="7168" w:type="dxa"/>
            <w:tcBorders>
              <w:tl2br w:val="nil"/>
              <w:tr2bl w:val="nil"/>
            </w:tcBorders>
            <w:vAlign w:val="center"/>
          </w:tcPr>
          <w:p>
            <w:pPr>
              <w:keepNext w:val="0"/>
              <w:keepLines w:val="0"/>
              <w:pageBreakBefore w:val="0"/>
              <w:widowControl w:val="0"/>
              <w:kinsoku/>
              <w:wordWrap/>
              <w:overflowPunct/>
              <w:topLinePunct w:val="0"/>
              <w:bidi w:val="0"/>
              <w:snapToGrid/>
              <w:spacing w:line="360" w:lineRule="exact"/>
              <w:ind w:left="0" w:leftChars="0" w:right="0" w:rightChars="0" w:firstLine="0" w:firstLineChars="0"/>
              <w:jc w:val="center"/>
              <w:textAlignment w:val="auto"/>
              <w:outlineLvl w:val="9"/>
              <w:rPr>
                <w:rFonts w:cs="Times New Roman"/>
                <w:color w:val="0000FF"/>
                <w:kern w:val="0"/>
                <w:sz w:val="21"/>
                <w:szCs w:val="21"/>
              </w:rPr>
            </w:pPr>
            <w:r>
              <w:rPr>
                <w:rFonts w:cs="Times New Roman"/>
                <w:color w:val="0000FF"/>
                <w:kern w:val="0"/>
                <w:sz w:val="21"/>
                <w:szCs w:val="21"/>
              </w:rPr>
              <w:t>厂址四周及周围200m范围内环境敏感点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85" w:type="dxa"/>
            <w:left w:w="108" w:type="dxa"/>
            <w:bottom w:w="85" w:type="dxa"/>
            <w:right w:w="108" w:type="dxa"/>
          </w:tblCellMar>
        </w:tblPrEx>
        <w:trPr>
          <w:cantSplit/>
          <w:trHeight w:val="275" w:hRule="atLeast"/>
        </w:trPr>
        <w:tc>
          <w:tcPr>
            <w:tcW w:w="15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cs="Times New Roman"/>
                <w:color w:val="0000FF"/>
                <w:kern w:val="0"/>
                <w:sz w:val="21"/>
                <w:szCs w:val="21"/>
              </w:rPr>
            </w:pPr>
            <w:r>
              <w:rPr>
                <w:rFonts w:hint="default" w:cs="Times New Roman"/>
                <w:color w:val="0000FF"/>
                <w:kern w:val="0"/>
                <w:sz w:val="21"/>
                <w:szCs w:val="21"/>
                <w:rPrChange w:id="917" w:author="RUAN HANG YANG" w:date="2017-07-12T10:29:39Z">
                  <w:rPr>
                    <w:rFonts w:hint="eastAsia" w:cs="Times New Roman"/>
                    <w:kern w:val="0"/>
                    <w:sz w:val="21"/>
                    <w:szCs w:val="21"/>
                  </w:rPr>
                </w:rPrChange>
              </w:rPr>
              <w:t>环境风险</w:t>
            </w:r>
          </w:p>
        </w:tc>
        <w:tc>
          <w:tcPr>
            <w:tcW w:w="7168" w:type="dxa"/>
            <w:tcBorders>
              <w:tl2br w:val="nil"/>
              <w:tr2bl w:val="nil"/>
            </w:tcBorders>
            <w:vAlign w:val="center"/>
          </w:tcPr>
          <w:p>
            <w:pPr>
              <w:keepNext w:val="0"/>
              <w:keepLines w:val="0"/>
              <w:pageBreakBefore w:val="0"/>
              <w:widowControl w:val="0"/>
              <w:kinsoku/>
              <w:wordWrap/>
              <w:overflowPunct/>
              <w:topLinePunct w:val="0"/>
              <w:bidi w:val="0"/>
              <w:snapToGrid/>
              <w:spacing w:line="360" w:lineRule="exact"/>
              <w:ind w:left="0" w:leftChars="0" w:right="0" w:rightChars="0" w:firstLine="0" w:firstLineChars="0"/>
              <w:jc w:val="center"/>
              <w:textAlignment w:val="auto"/>
              <w:outlineLvl w:val="9"/>
              <w:rPr>
                <w:rFonts w:cs="Times New Roman"/>
                <w:color w:val="0000FF"/>
                <w:kern w:val="0"/>
                <w:sz w:val="21"/>
                <w:szCs w:val="21"/>
              </w:rPr>
            </w:pPr>
            <w:r>
              <w:rPr>
                <w:rFonts w:hint="default" w:cs="Times New Roman"/>
                <w:snapToGrid w:val="0"/>
                <w:color w:val="000000"/>
                <w:kern w:val="0"/>
                <w:sz w:val="21"/>
                <w:szCs w:val="21"/>
                <w:rPrChange w:id="918" w:author="RUAN HANG YANG" w:date="2017-07-12T10:29:39Z">
                  <w:rPr>
                    <w:rFonts w:hint="eastAsia"/>
                    <w:snapToGrid w:val="0"/>
                    <w:color w:val="000000"/>
                    <w:kern w:val="0"/>
                  </w:rPr>
                </w:rPrChange>
              </w:rPr>
              <w:t>厂址区域</w:t>
            </w:r>
          </w:p>
        </w:tc>
      </w:tr>
    </w:tbl>
    <w:p>
      <w:pPr>
        <w:pStyle w:val="4"/>
        <w:spacing w:before="0" w:beforeLines="0" w:after="0" w:afterLines="0"/>
        <w:rPr>
          <w:rFonts w:cs="Times New Roman"/>
          <w:color w:val="auto"/>
        </w:rPr>
        <w:pPrChange w:id="919" w:author="Administrator" w:date="2017-06-19T15:33:02Z">
          <w:pPr>
            <w:pStyle w:val="4"/>
            <w:spacing w:before="164" w:after="164"/>
          </w:pPr>
        </w:pPrChange>
      </w:pPr>
      <w:bookmarkStart w:id="176" w:name="_Toc27495"/>
      <w:bookmarkStart w:id="177" w:name="_Toc10170"/>
      <w:r>
        <w:rPr>
          <w:rFonts w:hint="eastAsia" w:cs="Times New Roman"/>
          <w:color w:val="auto"/>
          <w:lang w:val="en-US" w:eastAsia="zh-CN"/>
        </w:rPr>
        <w:t>2.7产业政策与</w:t>
      </w:r>
      <w:r>
        <w:rPr>
          <w:rFonts w:cs="Times New Roman"/>
          <w:color w:val="auto"/>
        </w:rPr>
        <w:t>相关规划</w:t>
      </w:r>
      <w:bookmarkEnd w:id="176"/>
      <w:bookmarkEnd w:id="177"/>
    </w:p>
    <w:p>
      <w:pPr>
        <w:pStyle w:val="5"/>
        <w:spacing w:before="0" w:beforeLines="0" w:after="0" w:afterLines="0"/>
        <w:rPr>
          <w:rFonts w:hint="default" w:ascii="Times New Roman" w:hAnsi="Times New Roman" w:eastAsia="仿宋_GB2312" w:cs="Times New Roman"/>
          <w:color w:val="auto"/>
          <w:lang w:val="en-US" w:eastAsia="zh-CN"/>
        </w:rPr>
        <w:pPrChange w:id="920" w:author="Administrator" w:date="2017-06-19T15:33:02Z">
          <w:pPr>
            <w:pStyle w:val="5"/>
            <w:spacing w:before="164" w:after="164"/>
          </w:pPr>
        </w:pPrChange>
      </w:pPr>
      <w:r>
        <w:rPr>
          <w:rFonts w:hint="default" w:ascii="Times New Roman" w:hAnsi="Times New Roman" w:eastAsia="仿宋_GB2312" w:cs="Times New Roman"/>
          <w:color w:val="auto"/>
          <w:lang w:val="en-US" w:eastAsia="zh-CN"/>
        </w:rPr>
        <w:t>2.7.1</w:t>
      </w:r>
      <w:r>
        <w:rPr>
          <w:rFonts w:hint="default" w:ascii="Times New Roman" w:hAnsi="Times New Roman" w:eastAsia="仿宋_GB2312" w:cs="Times New Roman"/>
          <w:color w:val="auto"/>
          <w:szCs w:val="24"/>
        </w:rPr>
        <w:t>《产业结构调整指导目录（2011年本）》（</w:t>
      </w:r>
      <w:r>
        <w:rPr>
          <w:rFonts w:hint="default" w:ascii="Times New Roman" w:hAnsi="Times New Roman" w:eastAsia="仿宋_GB2312" w:cs="Times New Roman"/>
          <w:color w:val="auto"/>
          <w:szCs w:val="24"/>
          <w:lang w:val="en-US" w:eastAsia="zh-CN"/>
        </w:rPr>
        <w:t>2013年</w:t>
      </w:r>
      <w:r>
        <w:rPr>
          <w:rFonts w:hint="default" w:ascii="Times New Roman" w:hAnsi="Times New Roman" w:eastAsia="仿宋_GB2312" w:cs="Times New Roman"/>
          <w:color w:val="auto"/>
          <w:szCs w:val="24"/>
        </w:rPr>
        <w:t>修正）</w:t>
      </w:r>
    </w:p>
    <w:p>
      <w:pPr>
        <w:spacing w:before="164" w:after="164"/>
        <w:ind w:firstLine="480" w:firstLineChars="200"/>
        <w:rPr>
          <w:rFonts w:eastAsia="宋体" w:cs="Times New Roman"/>
          <w:color w:val="auto"/>
          <w:szCs w:val="24"/>
        </w:rPr>
        <w:pPrChange w:id="921" w:author="Administrator" w:date="2017-06-19T15:33:02Z">
          <w:pPr>
            <w:pStyle w:val="4"/>
            <w:spacing w:before="164" w:after="164"/>
          </w:pPr>
        </w:pPrChange>
      </w:pPr>
      <w:r>
        <w:rPr>
          <w:rFonts w:eastAsia="宋体" w:cs="Times New Roman"/>
          <w:color w:val="auto"/>
          <w:szCs w:val="24"/>
        </w:rPr>
        <w:t>根据《产业结构调整指导目录（2011年本）》（</w:t>
      </w:r>
      <w:r>
        <w:rPr>
          <w:rFonts w:hint="eastAsia" w:eastAsia="宋体" w:cs="Times New Roman"/>
          <w:color w:val="auto"/>
          <w:szCs w:val="24"/>
          <w:lang w:val="en-US" w:eastAsia="zh-CN"/>
        </w:rPr>
        <w:t>2013年</w:t>
      </w:r>
      <w:r>
        <w:rPr>
          <w:rFonts w:eastAsia="宋体" w:cs="Times New Roman"/>
          <w:color w:val="auto"/>
          <w:szCs w:val="24"/>
        </w:rPr>
        <w:t>修正），本项目属于第一类鼓励类中的“三十八、环境保护与资源节约综合利用中的2</w:t>
      </w:r>
      <w:r>
        <w:rPr>
          <w:rFonts w:hint="eastAsia" w:eastAsia="宋体" w:cs="Times New Roman"/>
          <w:color w:val="auto"/>
          <w:szCs w:val="24"/>
          <w:lang w:val="en-US" w:eastAsia="zh-CN"/>
        </w:rPr>
        <w:t>7“</w:t>
      </w:r>
      <w:r>
        <w:rPr>
          <w:rFonts w:hint="eastAsia" w:eastAsia="宋体" w:cs="Times New Roman"/>
          <w:color w:val="auto"/>
          <w:szCs w:val="24"/>
          <w:lang w:eastAsia="zh-CN"/>
        </w:rPr>
        <w:t>尾矿废渣等资源综合利用</w:t>
      </w:r>
      <w:r>
        <w:rPr>
          <w:rFonts w:eastAsia="宋体" w:cs="Times New Roman"/>
          <w:color w:val="auto"/>
          <w:szCs w:val="24"/>
        </w:rPr>
        <w:t>”，本项目符合国家当前宏观产业政策。</w:t>
      </w:r>
    </w:p>
    <w:p>
      <w:pPr>
        <w:pStyle w:val="5"/>
        <w:spacing w:before="0" w:beforeLines="0" w:after="0" w:afterLines="0"/>
        <w:rPr>
          <w:rFonts w:hint="eastAsia"/>
          <w:color w:val="000000" w:themeColor="text1"/>
          <w:sz w:val="24"/>
          <w:szCs w:val="24"/>
          <w:lang w:eastAsia="zh-CN"/>
          <w14:textFill>
            <w14:solidFill>
              <w14:schemeClr w14:val="tx1"/>
            </w14:solidFill>
          </w14:textFill>
        </w:rPr>
      </w:pPr>
      <w:r>
        <w:rPr>
          <w:rFonts w:hint="default" w:ascii="Times New Roman" w:hAnsi="Times New Roman" w:eastAsia="仿宋_GB2312" w:cs="Times New Roman"/>
          <w:color w:val="000000" w:themeColor="text1"/>
          <w:lang w:val="en-US" w:eastAsia="zh-CN"/>
          <w14:textFill>
            <w14:solidFill>
              <w14:schemeClr w14:val="tx1"/>
            </w14:solidFill>
          </w14:textFill>
        </w:rPr>
        <w:t>2.7</w:t>
      </w:r>
      <w:r>
        <w:rPr>
          <w:rFonts w:hint="default" w:ascii="Times New Roman" w:hAnsi="Times New Roman" w:eastAsia="仿宋_GB2312" w:cs="Times New Roman"/>
          <w:color w:val="000000" w:themeColor="text1"/>
          <w14:textFill>
            <w14:solidFill>
              <w14:schemeClr w14:val="tx1"/>
            </w14:solidFill>
          </w14:textFill>
        </w:rPr>
        <w:t>.</w:t>
      </w:r>
      <w:r>
        <w:rPr>
          <w:rFonts w:hint="default" w:ascii="Times New Roman" w:hAnsi="Times New Roman" w:eastAsia="仿宋_GB2312" w:cs="Times New Roman"/>
          <w:color w:val="000000" w:themeColor="text1"/>
          <w:lang w:val="en-US" w:eastAsia="zh-CN"/>
          <w14:textFill>
            <w14:solidFill>
              <w14:schemeClr w14:val="tx1"/>
            </w14:solidFill>
          </w14:textFill>
        </w:rPr>
        <w:t>2</w:t>
      </w:r>
      <w:r>
        <w:rPr>
          <w:rFonts w:hint="default" w:ascii="Times New Roman" w:hAnsi="Times New Roman" w:eastAsia="仿宋_GB2312" w:cs="Times New Roman"/>
          <w:color w:val="000000" w:themeColor="text1"/>
          <w14:textFill>
            <w14:solidFill>
              <w14:schemeClr w14:val="tx1"/>
            </w14:solidFill>
          </w14:textFill>
        </w:rPr>
        <w:t>《</w:t>
      </w:r>
      <w:r>
        <w:rPr>
          <w:rFonts w:hint="default" w:ascii="Times New Roman" w:hAnsi="Times New Roman" w:eastAsia="仿宋_GB2312" w:cs="Times New Roman"/>
          <w:color w:val="000000" w:themeColor="text1"/>
          <w:sz w:val="28"/>
          <w:szCs w:val="28"/>
          <w:lang w:eastAsia="zh-CN"/>
          <w14:textFill>
            <w14:solidFill>
              <w14:schemeClr w14:val="tx1"/>
            </w14:solidFill>
          </w14:textFill>
        </w:rPr>
        <w:t>郏县</w:t>
      </w:r>
      <w:r>
        <w:rPr>
          <w:rFonts w:hint="default" w:ascii="Times New Roman" w:hAnsi="Times New Roman" w:eastAsia="仿宋_GB2312" w:cs="Times New Roman"/>
          <w:color w:val="000000" w:themeColor="text1"/>
          <w:sz w:val="28"/>
          <w:szCs w:val="28"/>
          <w14:textFill>
            <w14:solidFill>
              <w14:schemeClr w14:val="tx1"/>
            </w14:solidFill>
          </w14:textFill>
        </w:rPr>
        <w:t>钙镁建材循环产业园</w:t>
      </w:r>
      <w:r>
        <w:rPr>
          <w:rFonts w:hint="default" w:ascii="Times New Roman" w:hAnsi="Times New Roman" w:eastAsia="仿宋_GB2312" w:cs="Times New Roman"/>
          <w:color w:val="000000" w:themeColor="text1"/>
          <w14:textFill>
            <w14:solidFill>
              <w14:schemeClr w14:val="tx1"/>
            </w14:solidFill>
          </w14:textFill>
        </w:rPr>
        <w:t>发展规划》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20" w:lineRule="exact"/>
        <w:ind w:left="0" w:leftChars="0" w:right="0" w:rightChars="0" w:firstLine="480" w:firstLineChars="200"/>
        <w:jc w:val="left"/>
        <w:textAlignment w:val="auto"/>
        <w:outlineLvl w:val="9"/>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郏县</w:t>
      </w:r>
      <w:r>
        <w:rPr>
          <w:rFonts w:hint="eastAsia" w:ascii="Times New Roman" w:hAnsi="Times New Roman"/>
          <w:color w:val="000000" w:themeColor="text1"/>
          <w:sz w:val="24"/>
          <w:szCs w:val="24"/>
          <w14:textFill>
            <w14:solidFill>
              <w14:schemeClr w14:val="tx1"/>
            </w14:solidFill>
          </w14:textFill>
        </w:rPr>
        <w:t>钙镁建材循环产业园</w:t>
      </w:r>
      <w:r>
        <w:rPr>
          <w:rFonts w:hint="eastAsia"/>
          <w:color w:val="000000" w:themeColor="text1"/>
          <w:sz w:val="24"/>
          <w:szCs w:val="24"/>
          <w:lang w:eastAsia="zh-CN"/>
          <w14:textFill>
            <w14:solidFill>
              <w14:schemeClr w14:val="tx1"/>
            </w14:solidFill>
          </w14:textFill>
        </w:rPr>
        <w:t>位于郏县茨芭镇区东北，</w:t>
      </w:r>
      <w:r>
        <w:rPr>
          <w:rFonts w:hint="default" w:ascii="Arial" w:hAnsi="Arial" w:eastAsia="宋体" w:cs="Arial"/>
          <w:color w:val="000000" w:themeColor="text1"/>
          <w:kern w:val="0"/>
          <w:sz w:val="24"/>
          <w:szCs w:val="24"/>
          <w:shd w:val="clear" w:fill="FFFFFF"/>
          <w:lang w:val="en-US" w:eastAsia="zh-CN" w:bidi="ar"/>
          <w14:textFill>
            <w14:solidFill>
              <w14:schemeClr w14:val="tx1"/>
            </w14:solidFill>
          </w14:textFill>
        </w:rPr>
        <w:t>目前已开发建设</w:t>
      </w:r>
      <w:r>
        <w:rPr>
          <w:rFonts w:hint="default" w:ascii="Times New Roman" w:hAnsi="Times New Roman" w:eastAsia="宋体" w:cs="Times New Roman"/>
          <w:color w:val="000000" w:themeColor="text1"/>
          <w:kern w:val="0"/>
          <w:sz w:val="24"/>
          <w:szCs w:val="24"/>
          <w:shd w:val="clear" w:fill="FFFFFF"/>
          <w:lang w:val="en-US" w:eastAsia="zh-CN" w:bidi="ar"/>
          <w14:textFill>
            <w14:solidFill>
              <w14:schemeClr w14:val="tx1"/>
            </w14:solidFill>
          </w14:textFill>
        </w:rPr>
        <w:t>1.26</w:t>
      </w:r>
      <w:r>
        <w:rPr>
          <w:rFonts w:hint="default" w:ascii="Arial" w:hAnsi="Arial" w:eastAsia="宋体" w:cs="Arial"/>
          <w:color w:val="000000" w:themeColor="text1"/>
          <w:kern w:val="0"/>
          <w:sz w:val="24"/>
          <w:szCs w:val="24"/>
          <w:shd w:val="clear" w:fill="FFFFFF"/>
          <w:lang w:val="en-US" w:eastAsia="zh-CN" w:bidi="ar"/>
          <w14:textFill>
            <w14:solidFill>
              <w14:schemeClr w14:val="tx1"/>
            </w14:solidFill>
          </w14:textFill>
        </w:rPr>
        <w:t>平方公里</w:t>
      </w:r>
      <w:r>
        <w:rPr>
          <w:rFonts w:hint="eastAsia" w:ascii="Arial" w:hAnsi="Arial" w:eastAsia="宋体" w:cs="Arial"/>
          <w:color w:val="000000" w:themeColor="text1"/>
          <w:kern w:val="0"/>
          <w:sz w:val="24"/>
          <w:szCs w:val="24"/>
          <w:shd w:val="clear" w:fill="FFFFFF"/>
          <w:lang w:val="en-US" w:eastAsia="zh-CN" w:bidi="ar"/>
          <w14:textFill>
            <w14:solidFill>
              <w14:schemeClr w14:val="tx1"/>
            </w14:solidFill>
          </w14:textFill>
        </w:rPr>
        <w:t>，</w:t>
      </w:r>
      <w:r>
        <w:rPr>
          <w:rFonts w:hint="eastAsia"/>
          <w:color w:val="000000" w:themeColor="text1"/>
          <w:sz w:val="24"/>
          <w:szCs w:val="24"/>
          <w:lang w:eastAsia="zh-CN"/>
          <w14:textFill>
            <w14:solidFill>
              <w14:schemeClr w14:val="tx1"/>
            </w14:solidFill>
          </w14:textFill>
        </w:rPr>
        <w:t>规划产业园以三类工业为主，根据工业园区环评报告介绍：三类工业主要为采掘工业、冶金工业、大中型机械制造工业、化学工业、造纸工业、制革工业、建材工业等。</w:t>
      </w:r>
    </w:p>
    <w:p>
      <w:pPr>
        <w:spacing w:beforeLines="0" w:afterLines="0" w:line="520" w:lineRule="exact"/>
        <w:ind w:firstLine="480"/>
        <w:rPr>
          <w:rFonts w:hint="eastAsia" w:cs="Times New Roman"/>
          <w:bCs/>
          <w:color w:val="auto"/>
          <w:lang w:eastAsia="zh-CN"/>
        </w:rPr>
        <w:pPrChange w:id="922" w:author="Administrator" w:date="2017-06-19T15:33:02Z">
          <w:pPr>
            <w:spacing w:line="360" w:lineRule="auto"/>
            <w:ind w:firstLine="480"/>
          </w:pPr>
        </w:pPrChange>
      </w:pPr>
      <w:r>
        <w:rPr>
          <w:rFonts w:hint="eastAsia" w:cs="Times New Roman"/>
          <w:bCs/>
          <w:color w:val="auto"/>
          <w:lang w:eastAsia="zh-CN"/>
        </w:rPr>
        <w:t>目前园区四家企业，郏县北洋兰格镁业有限公司、河南建森钙业有限公司、河南鸿宇硅微粉公司、郏县崮山镁业有限公司，按照国家《城市用地分类与规划建设用地标准》的划分标准，均属三类工业企业，基本满足产业园规划中确定的以发展三类工业为主的定位要求。</w:t>
      </w:r>
    </w:p>
    <w:p>
      <w:pPr>
        <w:spacing w:beforeLines="0" w:afterLines="0" w:line="520" w:lineRule="exact"/>
        <w:ind w:firstLine="480"/>
        <w:rPr>
          <w:rFonts w:hint="eastAsia" w:cs="Times New Roman"/>
          <w:bCs/>
          <w:color w:val="auto"/>
          <w:lang w:eastAsia="zh-CN"/>
        </w:rPr>
        <w:pPrChange w:id="923" w:author="Administrator" w:date="2017-06-19T15:33:02Z">
          <w:pPr>
            <w:spacing w:line="360" w:lineRule="auto"/>
            <w:ind w:firstLine="480"/>
          </w:pPr>
        </w:pPrChange>
      </w:pPr>
      <w:r>
        <w:rPr>
          <w:rFonts w:hint="eastAsia" w:cs="Times New Roman"/>
          <w:bCs/>
          <w:color w:val="auto"/>
          <w:lang w:eastAsia="zh-CN"/>
        </w:rPr>
        <w:t>本项目也属于园区所定位的三类工业，因此也满足产业园规划中确定的发展三类工业为主的定位要求。</w:t>
      </w:r>
    </w:p>
    <w:p>
      <w:pPr>
        <w:pStyle w:val="5"/>
        <w:spacing w:before="0" w:beforeLines="0" w:after="0" w:afterLines="0"/>
        <w:rPr>
          <w:rFonts w:hint="default" w:ascii="Times New Roman" w:hAnsi="Times New Roman" w:eastAsia="楷体_GB2312" w:cs="Times New Roman"/>
          <w:color w:val="000000" w:themeColor="text1"/>
          <w14:textFill>
            <w14:solidFill>
              <w14:schemeClr w14:val="tx1"/>
            </w14:solidFill>
          </w14:textFill>
        </w:rPr>
        <w:pPrChange w:id="924" w:author="Administrator" w:date="2017-06-19T15:33:02Z">
          <w:pPr>
            <w:pStyle w:val="5"/>
            <w:spacing w:before="164" w:after="164"/>
          </w:pPr>
        </w:pPrChange>
      </w:pPr>
      <w:r>
        <w:rPr>
          <w:rFonts w:hint="default" w:ascii="Times New Roman" w:hAnsi="Times New Roman" w:eastAsia="楷体_GB2312" w:cs="Times New Roman"/>
          <w:color w:val="000000" w:themeColor="text1"/>
          <w:lang w:val="en-US" w:eastAsia="zh-CN"/>
          <w14:textFill>
            <w14:solidFill>
              <w14:schemeClr w14:val="tx1"/>
            </w14:solidFill>
          </w14:textFill>
        </w:rPr>
        <w:t>2.7.3</w:t>
      </w:r>
      <w:r>
        <w:rPr>
          <w:rFonts w:hint="default" w:ascii="Times New Roman" w:hAnsi="Times New Roman" w:eastAsia="楷体_GB2312" w:cs="Times New Roman"/>
          <w:color w:val="000000" w:themeColor="text1"/>
          <w14:textFill>
            <w14:solidFill>
              <w14:schemeClr w14:val="tx1"/>
            </w14:solidFill>
          </w14:textFill>
        </w:rPr>
        <w:t>《河南省城市集中式饮用水源保护区划》</w:t>
      </w:r>
    </w:p>
    <w:p>
      <w:pPr>
        <w:spacing w:beforeLines="0" w:afterLines="0" w:line="520" w:lineRule="exact"/>
        <w:ind w:firstLine="482"/>
        <w:rPr>
          <w:rFonts w:hint="eastAsia" w:cs="Times New Roman" w:eastAsiaTheme="minorEastAsia"/>
          <w:color w:val="auto"/>
          <w:lang w:val="en-US" w:eastAsia="zh-CN"/>
        </w:rPr>
        <w:pPrChange w:id="925" w:author="Administrator" w:date="2017-06-19T15:33:02Z">
          <w:pPr>
            <w:spacing w:line="360" w:lineRule="auto"/>
            <w:ind w:firstLine="482"/>
          </w:pPr>
        </w:pPrChange>
      </w:pPr>
      <w:r>
        <w:rPr>
          <w:rFonts w:cs="Times New Roman"/>
          <w:color w:val="auto"/>
        </w:rPr>
        <w:t>根据《河南省人民政府办公厅关于印发河南省城市集中式饮用水源保护区划的通知》（豫政办[2</w:t>
      </w:r>
      <w:r>
        <w:rPr>
          <w:rFonts w:hint="eastAsia" w:cs="Times New Roman"/>
          <w:color w:val="auto"/>
          <w:lang w:val="en-US" w:eastAsia="zh-CN"/>
        </w:rPr>
        <w:t>016</w:t>
      </w:r>
      <w:r>
        <w:rPr>
          <w:rFonts w:cs="Times New Roman"/>
          <w:color w:val="auto"/>
        </w:rPr>
        <w:t>]</w:t>
      </w:r>
      <w:r>
        <w:rPr>
          <w:rFonts w:hint="eastAsia" w:cs="Times New Roman"/>
          <w:color w:val="auto"/>
          <w:lang w:val="en-US" w:eastAsia="zh-CN"/>
        </w:rPr>
        <w:t>23</w:t>
      </w:r>
      <w:r>
        <w:rPr>
          <w:rFonts w:cs="Times New Roman"/>
          <w:color w:val="auto"/>
        </w:rPr>
        <w:t>号）</w:t>
      </w:r>
      <w:r>
        <w:rPr>
          <w:rFonts w:hint="eastAsia" w:cs="Times New Roman"/>
          <w:color w:val="auto"/>
          <w:lang w:val="en-US" w:eastAsia="zh-CN"/>
        </w:rPr>
        <w:t>，</w:t>
      </w:r>
      <w:r>
        <w:rPr>
          <w:rFonts w:hint="eastAsia" w:cs="Times New Roman"/>
          <w:color w:val="000000" w:themeColor="text1"/>
          <w:lang w:eastAsia="zh-CN"/>
          <w14:textFill>
            <w14:solidFill>
              <w14:schemeClr w14:val="tx1"/>
            </w14:solidFill>
          </w14:textFill>
        </w:rPr>
        <w:t>郏县饮用水源保护区划主要有四个：</w:t>
      </w:r>
    </w:p>
    <w:p>
      <w:pPr>
        <w:keepNext w:val="0"/>
        <w:keepLines w:val="0"/>
        <w:pageBreakBefore w:val="0"/>
        <w:widowControl/>
        <w:kinsoku/>
        <w:wordWrap/>
        <w:overflowPunct/>
        <w:topLinePunct w:val="0"/>
        <w:autoSpaceDE/>
        <w:autoSpaceDN/>
        <w:bidi w:val="0"/>
        <w:adjustRightInd/>
        <w:snapToGrid/>
        <w:spacing w:before="100" w:beforeAutospacing="0" w:after="100" w:afterAutospacing="0" w:line="520" w:lineRule="exact"/>
        <w:ind w:firstLine="480" w:firstLineChars="200"/>
        <w:jc w:val="left"/>
        <w:textAlignment w:val="auto"/>
        <w:outlineLvl w:val="9"/>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(1)郏县冢头镇花刘水厂地下水井群(共2眼井)</w:t>
      </w:r>
    </w:p>
    <w:p>
      <w:pPr>
        <w:keepNext w:val="0"/>
        <w:keepLines w:val="0"/>
        <w:pageBreakBefore w:val="0"/>
        <w:widowControl/>
        <w:kinsoku/>
        <w:wordWrap/>
        <w:overflowPunct/>
        <w:topLinePunct w:val="0"/>
        <w:autoSpaceDE/>
        <w:autoSpaceDN/>
        <w:bidi w:val="0"/>
        <w:adjustRightInd/>
        <w:snapToGrid/>
        <w:spacing w:before="100" w:beforeAutospacing="0" w:after="100" w:afterAutospacing="0" w:line="520" w:lineRule="exact"/>
        <w:ind w:firstLine="480" w:firstLineChars="200"/>
        <w:jc w:val="left"/>
        <w:textAlignment w:val="auto"/>
        <w:outlineLvl w:val="9"/>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一级保护区范围:水厂厂区及外围东30米、西5米、南15米、北15米的区域(1号取水井),2号取水井外围30米的区域。</w:t>
      </w:r>
    </w:p>
    <w:p>
      <w:pPr>
        <w:keepNext w:val="0"/>
        <w:keepLines w:val="0"/>
        <w:pageBreakBefore w:val="0"/>
        <w:widowControl/>
        <w:kinsoku/>
        <w:wordWrap/>
        <w:overflowPunct/>
        <w:topLinePunct w:val="0"/>
        <w:autoSpaceDE/>
        <w:autoSpaceDN/>
        <w:bidi w:val="0"/>
        <w:adjustRightInd/>
        <w:snapToGrid/>
        <w:spacing w:before="100" w:beforeAutospacing="0" w:after="100" w:afterAutospacing="0" w:line="520" w:lineRule="exact"/>
        <w:ind w:firstLine="480" w:firstLineChars="200"/>
        <w:jc w:val="left"/>
        <w:textAlignment w:val="auto"/>
        <w:outlineLvl w:val="9"/>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二级保护区范围:一级保护区外,水厂厂界东330米、西305米、南315米、北420米的区域。</w:t>
      </w:r>
    </w:p>
    <w:p>
      <w:pPr>
        <w:keepNext w:val="0"/>
        <w:keepLines w:val="0"/>
        <w:pageBreakBefore w:val="0"/>
        <w:widowControl/>
        <w:kinsoku/>
        <w:wordWrap/>
        <w:overflowPunct/>
        <w:topLinePunct w:val="0"/>
        <w:autoSpaceDE/>
        <w:autoSpaceDN/>
        <w:bidi w:val="0"/>
        <w:adjustRightInd/>
        <w:snapToGrid/>
        <w:spacing w:before="100" w:beforeAutospacing="0" w:after="100" w:afterAutospacing="0" w:line="520" w:lineRule="exact"/>
        <w:ind w:firstLine="240" w:firstLineChars="100"/>
        <w:jc w:val="left"/>
        <w:textAlignment w:val="auto"/>
        <w:outlineLvl w:val="9"/>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(2)郏县长桥镇窦堂水厂地下水井群(共2眼井)</w:t>
      </w:r>
    </w:p>
    <w:p>
      <w:pPr>
        <w:keepNext w:val="0"/>
        <w:keepLines w:val="0"/>
        <w:pageBreakBefore w:val="0"/>
        <w:widowControl/>
        <w:kinsoku/>
        <w:wordWrap/>
        <w:overflowPunct/>
        <w:topLinePunct w:val="0"/>
        <w:autoSpaceDE/>
        <w:autoSpaceDN/>
        <w:bidi w:val="0"/>
        <w:adjustRightInd/>
        <w:snapToGrid/>
        <w:spacing w:before="100" w:beforeAutospacing="0" w:after="100" w:afterAutospacing="0" w:line="520" w:lineRule="exact"/>
        <w:ind w:firstLine="480" w:firstLineChars="200"/>
        <w:jc w:val="left"/>
        <w:textAlignment w:val="auto"/>
        <w:outlineLvl w:val="9"/>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一级保护区范围:水厂厂区及外围西28米、南18米、北27米的区域。</w:t>
      </w:r>
    </w:p>
    <w:p>
      <w:pPr>
        <w:keepNext w:val="0"/>
        <w:keepLines w:val="0"/>
        <w:pageBreakBefore w:val="0"/>
        <w:widowControl/>
        <w:kinsoku/>
        <w:wordWrap/>
        <w:overflowPunct/>
        <w:topLinePunct w:val="0"/>
        <w:autoSpaceDE/>
        <w:autoSpaceDN/>
        <w:bidi w:val="0"/>
        <w:adjustRightInd/>
        <w:snapToGrid/>
        <w:spacing w:before="100" w:beforeAutospacing="0" w:after="100" w:afterAutospacing="0" w:line="520" w:lineRule="exact"/>
        <w:ind w:firstLine="480" w:firstLineChars="200"/>
        <w:jc w:val="left"/>
        <w:textAlignment w:val="auto"/>
        <w:outlineLvl w:val="9"/>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二级保护区范围:一级保护区外围东300米、西至经六路、南300米至238省道、北至北一路的区域。</w:t>
      </w:r>
    </w:p>
    <w:p>
      <w:pPr>
        <w:keepNext w:val="0"/>
        <w:keepLines w:val="0"/>
        <w:pageBreakBefore w:val="0"/>
        <w:widowControl/>
        <w:kinsoku/>
        <w:wordWrap/>
        <w:overflowPunct/>
        <w:topLinePunct w:val="0"/>
        <w:autoSpaceDE/>
        <w:autoSpaceDN/>
        <w:bidi w:val="0"/>
        <w:adjustRightInd/>
        <w:snapToGrid/>
        <w:spacing w:before="100" w:beforeAutospacing="0" w:after="100" w:afterAutospacing="0" w:line="520" w:lineRule="exact"/>
        <w:ind w:firstLine="480" w:firstLineChars="200"/>
        <w:jc w:val="left"/>
        <w:textAlignment w:val="auto"/>
        <w:outlineLvl w:val="9"/>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(3)郏县堂街镇堂东水厂地下水井群(共2眼井)</w:t>
      </w:r>
    </w:p>
    <w:p>
      <w:pPr>
        <w:keepNext w:val="0"/>
        <w:keepLines w:val="0"/>
        <w:pageBreakBefore w:val="0"/>
        <w:widowControl/>
        <w:kinsoku/>
        <w:wordWrap/>
        <w:overflowPunct/>
        <w:topLinePunct w:val="0"/>
        <w:autoSpaceDE/>
        <w:autoSpaceDN/>
        <w:bidi w:val="0"/>
        <w:adjustRightInd/>
        <w:snapToGrid/>
        <w:spacing w:before="100" w:beforeAutospacing="0" w:after="100" w:afterAutospacing="0" w:line="520" w:lineRule="exact"/>
        <w:ind w:firstLine="480" w:firstLineChars="200"/>
        <w:jc w:val="left"/>
        <w:textAlignment w:val="auto"/>
        <w:outlineLvl w:val="9"/>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一级保护区范围:水厂厂区及外围南27米的区域(1号取水井),2号取水井外围30米的区域。</w:t>
      </w:r>
    </w:p>
    <w:p>
      <w:pPr>
        <w:keepNext w:val="0"/>
        <w:keepLines w:val="0"/>
        <w:pageBreakBefore w:val="0"/>
        <w:widowControl/>
        <w:kinsoku/>
        <w:wordWrap/>
        <w:overflowPunct/>
        <w:topLinePunct w:val="0"/>
        <w:autoSpaceDE/>
        <w:autoSpaceDN/>
        <w:bidi w:val="0"/>
        <w:adjustRightInd/>
        <w:snapToGrid/>
        <w:spacing w:before="100" w:beforeAutospacing="0" w:after="100" w:afterAutospacing="0" w:line="520" w:lineRule="exact"/>
        <w:ind w:firstLine="480" w:firstLineChars="200"/>
        <w:jc w:val="left"/>
        <w:textAlignment w:val="auto"/>
        <w:outlineLvl w:val="9"/>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(4)郏县姚庄乡小崔庄水厂地下水井群(共2眼井)</w:t>
      </w:r>
    </w:p>
    <w:p>
      <w:pPr>
        <w:keepNext w:val="0"/>
        <w:keepLines w:val="0"/>
        <w:pageBreakBefore w:val="0"/>
        <w:widowControl/>
        <w:kinsoku/>
        <w:wordWrap/>
        <w:overflowPunct/>
        <w:topLinePunct w:val="0"/>
        <w:autoSpaceDE/>
        <w:autoSpaceDN/>
        <w:bidi w:val="0"/>
        <w:adjustRightInd/>
        <w:snapToGrid/>
        <w:spacing w:before="100" w:beforeAutospacing="0" w:after="100" w:afterAutospacing="0" w:line="520" w:lineRule="exact"/>
        <w:ind w:firstLine="480" w:firstLineChars="200"/>
        <w:jc w:val="left"/>
        <w:textAlignment w:val="auto"/>
        <w:outlineLvl w:val="9"/>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一级保护区范围:水厂厂区及外围东28米、西17米、南30米、北25米的区域。</w:t>
      </w:r>
    </w:p>
    <w:p>
      <w:pPr>
        <w:spacing w:line="520" w:lineRule="exact"/>
        <w:ind w:firstLine="480" w:firstLineChars="200"/>
        <w:rPr>
          <w:rFonts w:hint="eastAsia" w:ascii="宋体" w:hAnsi="宋体" w:eastAsia="宋体" w:cs="宋体"/>
          <w:color w:val="0000FF"/>
          <w:kern w:val="0"/>
          <w:sz w:val="24"/>
          <w:szCs w:val="24"/>
          <w:lang w:eastAsia="zh-CN"/>
        </w:rPr>
        <w:pPrChange w:id="926" w:author="Administrator" w:date="2017-06-19T15:33:02Z">
          <w:pPr>
            <w:spacing w:line="360" w:lineRule="auto"/>
            <w:ind w:firstLine="482"/>
          </w:pPr>
        </w:pPrChange>
      </w:pPr>
      <w:r>
        <w:rPr>
          <w:rFonts w:hint="eastAsia" w:ascii="宋体" w:hAnsi="宋体" w:eastAsia="宋体" w:cs="宋体"/>
          <w:color w:val="000000"/>
          <w:kern w:val="0"/>
          <w:sz w:val="24"/>
          <w:szCs w:val="24"/>
        </w:rPr>
        <w:t>二级保护区范围:一级保护区外围300米、西至阳光大道的区域。</w:t>
      </w:r>
    </w:p>
    <w:p>
      <w:pPr>
        <w:spacing w:beforeLines="0" w:afterLines="0" w:line="520" w:lineRule="exact"/>
        <w:ind w:firstLine="482"/>
        <w:rPr>
          <w:rFonts w:hint="eastAsia" w:cs="Times New Roman" w:eastAsiaTheme="minorEastAsia"/>
          <w:color w:val="auto"/>
          <w:lang w:eastAsia="zh-CN"/>
        </w:rPr>
        <w:pPrChange w:id="927" w:author="Administrator" w:date="2017-06-19T15:33:02Z">
          <w:pPr>
            <w:spacing w:line="360" w:lineRule="auto"/>
            <w:ind w:firstLine="482"/>
          </w:pPr>
        </w:pPrChange>
      </w:pPr>
      <w:r>
        <w:rPr>
          <w:rFonts w:cs="Times New Roman"/>
          <w:color w:val="auto"/>
        </w:rPr>
        <w:t>本项目厂区</w:t>
      </w:r>
      <w:r>
        <w:rPr>
          <w:rFonts w:hint="eastAsia" w:cs="Times New Roman"/>
          <w:color w:val="auto"/>
          <w:lang w:eastAsia="zh-CN"/>
        </w:rPr>
        <w:t>距离最近的东南方</w:t>
      </w:r>
      <w:r>
        <w:rPr>
          <w:rFonts w:hint="eastAsia" w:ascii="宋体" w:hAnsi="宋体" w:eastAsia="宋体" w:cs="宋体"/>
          <w:color w:val="000000" w:themeColor="text1"/>
          <w:kern w:val="0"/>
          <w:sz w:val="24"/>
          <w:szCs w:val="24"/>
          <w14:textFill>
            <w14:solidFill>
              <w14:schemeClr w14:val="tx1"/>
            </w14:solidFill>
          </w14:textFill>
        </w:rPr>
        <w:t>郏县冢头镇花刘水厂</w:t>
      </w:r>
      <w:r>
        <w:rPr>
          <w:rFonts w:hint="eastAsia" w:ascii="宋体" w:hAnsi="宋体" w:eastAsia="宋体" w:cs="宋体"/>
          <w:color w:val="000000" w:themeColor="text1"/>
          <w:kern w:val="0"/>
          <w:sz w:val="24"/>
          <w:szCs w:val="24"/>
          <w:lang w:eastAsia="zh-CN"/>
          <w14:textFill>
            <w14:solidFill>
              <w14:schemeClr w14:val="tx1"/>
            </w14:solidFill>
          </w14:textFill>
        </w:rPr>
        <w:t>水源保护区</w:t>
      </w:r>
      <w:r>
        <w:rPr>
          <w:rFonts w:hint="eastAsia" w:ascii="宋体" w:hAnsi="宋体" w:eastAsia="宋体" w:cs="宋体"/>
          <w:color w:val="000000" w:themeColor="text1"/>
          <w:kern w:val="0"/>
          <w:sz w:val="24"/>
          <w:szCs w:val="24"/>
          <w:lang w:val="en-US" w:eastAsia="zh-CN"/>
          <w14:textFill>
            <w14:solidFill>
              <w14:schemeClr w14:val="tx1"/>
            </w14:solidFill>
          </w14:textFill>
        </w:rPr>
        <w:t>30km处，</w:t>
      </w:r>
      <w:r>
        <w:rPr>
          <w:rFonts w:cs="Times New Roman"/>
          <w:color w:val="auto"/>
          <w:kern w:val="0"/>
        </w:rPr>
        <w:t>根据“</w:t>
      </w:r>
      <w:r>
        <w:rPr>
          <w:rFonts w:cs="Times New Roman"/>
          <w:color w:val="auto"/>
        </w:rPr>
        <w:t>豫政办[2</w:t>
      </w:r>
      <w:r>
        <w:rPr>
          <w:rFonts w:hint="eastAsia" w:cs="Times New Roman"/>
          <w:color w:val="auto"/>
          <w:lang w:val="en-US" w:eastAsia="zh-CN"/>
        </w:rPr>
        <w:t>016</w:t>
      </w:r>
      <w:r>
        <w:rPr>
          <w:rFonts w:cs="Times New Roman"/>
          <w:color w:val="auto"/>
        </w:rPr>
        <w:t>]</w:t>
      </w:r>
      <w:r>
        <w:rPr>
          <w:rFonts w:hint="eastAsia" w:cs="Times New Roman"/>
          <w:color w:val="auto"/>
          <w:lang w:val="en-US" w:eastAsia="zh-CN"/>
        </w:rPr>
        <w:t>23</w:t>
      </w:r>
      <w:r>
        <w:rPr>
          <w:rFonts w:cs="Times New Roman"/>
          <w:color w:val="auto"/>
        </w:rPr>
        <w:t>号”管理要求，不在</w:t>
      </w:r>
      <w:r>
        <w:rPr>
          <w:rFonts w:hint="eastAsia" w:cs="Times New Roman"/>
          <w:color w:val="auto"/>
          <w:lang w:eastAsia="zh-CN"/>
        </w:rPr>
        <w:t>郏县</w:t>
      </w:r>
      <w:r>
        <w:rPr>
          <w:rFonts w:cs="Times New Roman"/>
          <w:color w:val="auto"/>
        </w:rPr>
        <w:t>地表水饮用水源保护区一级、二级和准保护区范围以内。</w:t>
      </w:r>
      <w:r>
        <w:rPr>
          <w:rFonts w:hint="eastAsia" w:cs="Times New Roman"/>
          <w:color w:val="auto"/>
          <w:lang w:eastAsia="zh-CN"/>
        </w:rPr>
        <w:t>因此符合</w:t>
      </w:r>
      <w:r>
        <w:rPr>
          <w:rFonts w:cs="Times New Roman"/>
          <w:color w:val="000000" w:themeColor="text1"/>
          <w14:textFill>
            <w14:solidFill>
              <w14:schemeClr w14:val="tx1"/>
            </w14:solidFill>
          </w14:textFill>
        </w:rPr>
        <w:t>《河南省城市集中式饮用水源保护区划》</w:t>
      </w:r>
      <w:r>
        <w:rPr>
          <w:rFonts w:hint="eastAsia" w:cs="Times New Roman"/>
          <w:color w:val="000000" w:themeColor="text1"/>
          <w:lang w:eastAsia="zh-CN"/>
          <w14:textFill>
            <w14:solidFill>
              <w14:schemeClr w14:val="tx1"/>
            </w14:solidFill>
          </w14:textFill>
        </w:rPr>
        <w:t>。</w:t>
      </w:r>
    </w:p>
    <w:p>
      <w:pPr>
        <w:pStyle w:val="4"/>
        <w:spacing w:before="0" w:beforeLines="0" w:after="0" w:afterLines="0"/>
        <w:rPr>
          <w:rFonts w:hint="eastAsia" w:cs="Times New Roman"/>
          <w:color w:val="0000FF"/>
          <w:lang w:val="en-US" w:eastAsia="zh-CN"/>
        </w:rPr>
        <w:pPrChange w:id="928" w:author="Administrator" w:date="2017-06-19T15:33:02Z">
          <w:pPr>
            <w:pStyle w:val="4"/>
            <w:spacing w:before="164" w:after="164"/>
          </w:pPr>
        </w:pPrChange>
      </w:pPr>
      <w:bookmarkStart w:id="178" w:name="_Toc29286"/>
      <w:bookmarkStart w:id="179" w:name="_Toc29342"/>
      <w:bookmarkStart w:id="180" w:name="_Toc22902"/>
      <w:r>
        <w:rPr>
          <w:rFonts w:hint="eastAsia" w:cs="Times New Roman"/>
          <w:color w:val="000000" w:themeColor="text1"/>
          <w:lang w:val="en-US" w:eastAsia="zh-CN"/>
          <w14:textFill>
            <w14:solidFill>
              <w14:schemeClr w14:val="tx1"/>
            </w14:solidFill>
          </w14:textFill>
        </w:rPr>
        <w:t>2.8项目周边环境概况</w:t>
      </w:r>
      <w:bookmarkEnd w:id="178"/>
      <w:bookmarkEnd w:id="179"/>
      <w:bookmarkEnd w:id="180"/>
    </w:p>
    <w:p>
      <w:pPr>
        <w:spacing w:beforeLines="0" w:afterLines="0" w:line="520" w:lineRule="exact"/>
        <w:ind w:firstLine="480" w:firstLineChars="200"/>
        <w:rPr>
          <w:rFonts w:cs="Times New Roman"/>
          <w:color w:val="000000" w:themeColor="text1"/>
          <w14:textFill>
            <w14:solidFill>
              <w14:schemeClr w14:val="tx1"/>
            </w14:solidFill>
          </w14:textFill>
        </w:rPr>
        <w:pPrChange w:id="929" w:author="Administrator" w:date="2017-06-19T15:33:02Z">
          <w:pPr>
            <w:spacing w:line="360" w:lineRule="auto"/>
          </w:pPr>
        </w:pPrChange>
      </w:pPr>
      <w:r>
        <w:rPr>
          <w:rFonts w:cs="Times New Roman"/>
          <w:color w:val="auto"/>
        </w:rPr>
        <w:t>项目大门位于厂界</w:t>
      </w:r>
      <w:r>
        <w:rPr>
          <w:rFonts w:hint="eastAsia" w:cs="Times New Roman"/>
          <w:color w:val="auto"/>
          <w:lang w:eastAsia="zh-CN"/>
        </w:rPr>
        <w:t>南</w:t>
      </w:r>
      <w:r>
        <w:rPr>
          <w:rFonts w:cs="Times New Roman"/>
          <w:color w:val="auto"/>
        </w:rPr>
        <w:t>侧，</w:t>
      </w:r>
      <w:r>
        <w:rPr>
          <w:rFonts w:hint="eastAsia" w:cs="Times New Roman"/>
          <w:color w:val="auto"/>
          <w:lang w:eastAsia="zh-CN"/>
        </w:rPr>
        <w:t>南侧、东侧、西侧为田地和树林，且北侧和西侧</w:t>
      </w:r>
      <w:r>
        <w:rPr>
          <w:rFonts w:cs="Times New Roman"/>
          <w:color w:val="auto"/>
        </w:rPr>
        <w:t>紧邻道路，交通方便。</w:t>
      </w:r>
      <w:r>
        <w:rPr>
          <w:rFonts w:hint="eastAsia" w:cs="Times New Roman"/>
          <w:color w:val="000000" w:themeColor="text1"/>
          <w:lang w:eastAsia="zh-CN"/>
          <w14:textFill>
            <w14:solidFill>
              <w14:schemeClr w14:val="tx1"/>
            </w14:solidFill>
          </w14:textFill>
        </w:rPr>
        <w:t>在北侧的</w:t>
      </w:r>
      <w:r>
        <w:rPr>
          <w:rFonts w:hint="eastAsia" w:cs="Times New Roman"/>
          <w:color w:val="000000" w:themeColor="text1"/>
          <w:lang w:val="en-US" w:eastAsia="zh-CN"/>
          <w14:textFill>
            <w14:solidFill>
              <w14:schemeClr w14:val="tx1"/>
            </w14:solidFill>
          </w14:textFill>
        </w:rPr>
        <w:t>70m处是</w:t>
      </w:r>
      <w:r>
        <w:rPr>
          <w:rFonts w:hint="eastAsia" w:cs="Times New Roman"/>
          <w:bCs/>
          <w:color w:val="auto"/>
          <w:lang w:eastAsia="zh-CN"/>
        </w:rPr>
        <w:t>郏县崮山镁业有限公司。</w:t>
      </w:r>
      <w:r>
        <w:rPr>
          <w:rFonts w:cs="Times New Roman"/>
          <w:color w:val="000000" w:themeColor="text1"/>
          <w14:textFill>
            <w14:solidFill>
              <w14:schemeClr w14:val="tx1"/>
            </w14:solidFill>
          </w14:textFill>
        </w:rPr>
        <w:t>项目周围环境示意图见附图二。</w:t>
      </w:r>
    </w:p>
    <w:p>
      <w:pPr>
        <w:pStyle w:val="4"/>
        <w:spacing w:before="0" w:beforeLines="0" w:after="0" w:afterLines="0"/>
        <w:rPr>
          <w:rFonts w:cs="Times New Roman"/>
          <w:color w:val="auto"/>
        </w:rPr>
        <w:pPrChange w:id="930" w:author="Administrator" w:date="2017-06-19T15:33:02Z">
          <w:pPr>
            <w:pStyle w:val="4"/>
            <w:spacing w:before="164" w:after="164"/>
          </w:pPr>
        </w:pPrChange>
      </w:pPr>
      <w:bookmarkStart w:id="181" w:name="_Toc27498"/>
      <w:bookmarkStart w:id="182" w:name="_Toc13353"/>
      <w:r>
        <w:rPr>
          <w:rFonts w:hint="eastAsia" w:cs="Times New Roman"/>
          <w:color w:val="auto"/>
          <w:lang w:val="en-US" w:eastAsia="zh-CN"/>
        </w:rPr>
        <w:t>2</w:t>
      </w:r>
      <w:r>
        <w:rPr>
          <w:rFonts w:cs="Times New Roman"/>
          <w:color w:val="auto"/>
        </w:rPr>
        <w:t>.</w:t>
      </w:r>
      <w:r>
        <w:rPr>
          <w:rFonts w:hint="eastAsia" w:cs="Times New Roman"/>
          <w:color w:val="auto"/>
          <w:lang w:val="en-US" w:eastAsia="zh-CN"/>
        </w:rPr>
        <w:t>9</w:t>
      </w:r>
      <w:r>
        <w:rPr>
          <w:rFonts w:cs="Times New Roman"/>
          <w:color w:val="auto"/>
        </w:rPr>
        <w:t>环境保护目标</w:t>
      </w:r>
      <w:bookmarkEnd w:id="181"/>
      <w:bookmarkEnd w:id="182"/>
    </w:p>
    <w:p>
      <w:pPr>
        <w:spacing w:beforeLines="0" w:afterLines="0" w:line="520" w:lineRule="exact"/>
        <w:ind w:firstLine="480"/>
        <w:rPr>
          <w:rFonts w:cs="Times New Roman"/>
          <w:color w:val="auto"/>
        </w:rPr>
        <w:pPrChange w:id="931" w:author="Administrator" w:date="2017-06-19T15:33:02Z">
          <w:pPr>
            <w:spacing w:beforeLines="50" w:line="360" w:lineRule="auto"/>
            <w:ind w:firstLine="480"/>
          </w:pPr>
        </w:pPrChange>
      </w:pPr>
      <w:r>
        <w:rPr>
          <w:rFonts w:cs="Times New Roman"/>
          <w:color w:val="auto"/>
        </w:rPr>
        <w:t>项目周边环境保护目标见表</w:t>
      </w:r>
      <w:r>
        <w:rPr>
          <w:rFonts w:hint="eastAsia" w:cs="Times New Roman"/>
          <w:color w:val="auto"/>
          <w:lang w:val="en-US" w:eastAsia="zh-CN"/>
        </w:rPr>
        <w:t>2.9</w:t>
      </w:r>
      <w:r>
        <w:rPr>
          <w:rFonts w:cs="Times New Roman"/>
          <w:color w:val="auto"/>
        </w:rPr>
        <w:t>-1</w:t>
      </w:r>
      <w:r>
        <w:rPr>
          <w:rFonts w:hint="eastAsia" w:cs="Times New Roman"/>
          <w:color w:val="auto"/>
          <w:lang w:eastAsia="zh-CN"/>
        </w:rPr>
        <w:t>（项目与保护目标关系图见附图</w:t>
      </w:r>
      <w:r>
        <w:rPr>
          <w:rFonts w:hint="eastAsia" w:cs="Times New Roman"/>
          <w:color w:val="auto"/>
          <w:lang w:val="en-US" w:eastAsia="zh-CN"/>
        </w:rPr>
        <w:t>6</w:t>
      </w:r>
      <w:r>
        <w:rPr>
          <w:rFonts w:hint="eastAsia" w:cs="Times New Roman"/>
          <w:color w:val="auto"/>
          <w:lang w:eastAsia="zh-CN"/>
        </w:rPr>
        <w:t>）</w:t>
      </w:r>
      <w:r>
        <w:rPr>
          <w:rFonts w:cs="Times New Roman"/>
          <w:color w:val="auto"/>
        </w:rPr>
        <w:t>。</w:t>
      </w:r>
    </w:p>
    <w:p>
      <w:pPr>
        <w:spacing w:beforeLines="0" w:afterLines="0" w:line="520" w:lineRule="exact"/>
        <w:ind w:firstLine="482"/>
        <w:jc w:val="both"/>
        <w:rPr>
          <w:rFonts w:eastAsia="黑体" w:cs="Times New Roman"/>
          <w:color w:val="auto"/>
        </w:rPr>
        <w:pPrChange w:id="932" w:author="Administrator" w:date="2017-06-19T15:33:02Z">
          <w:pPr>
            <w:spacing w:beforeLines="50" w:line="240" w:lineRule="auto"/>
            <w:ind w:firstLine="482"/>
            <w:jc w:val="center"/>
          </w:pPr>
        </w:pPrChange>
      </w:pPr>
      <w:r>
        <w:rPr>
          <w:rFonts w:eastAsia="黑体" w:cs="Times New Roman"/>
          <w:color w:val="auto"/>
        </w:rPr>
        <w:t>表</w:t>
      </w:r>
      <w:r>
        <w:rPr>
          <w:rFonts w:hint="eastAsia" w:eastAsia="黑体" w:cs="Times New Roman"/>
          <w:color w:val="auto"/>
          <w:lang w:val="en-US" w:eastAsia="zh-CN"/>
        </w:rPr>
        <w:t>2.9</w:t>
      </w:r>
      <w:ins w:id="933" w:author="RUAN HANG YANG" w:date="2017-07-12T10:22:25Z">
        <w:r>
          <w:rPr>
            <w:rFonts w:hint="default" w:eastAsia="黑体" w:cs="Times New Roman"/>
            <w:color w:val="auto"/>
            <w:lang w:val="en-US" w:eastAsia="zh-CN"/>
            <w:rPrChange w:id="934" w:author="RUAN HANG YANG" w:date="2017-07-12T10:29:39Z">
              <w:rPr>
                <w:rFonts w:hint="eastAsia" w:eastAsia="黑体" w:cs="Times New Roman"/>
                <w:lang w:val="en-US" w:eastAsia="zh-CN"/>
              </w:rPr>
            </w:rPrChange>
          </w:rPr>
          <w:t>-</w:t>
        </w:r>
      </w:ins>
      <w:r>
        <w:rPr>
          <w:rFonts w:eastAsia="黑体" w:cs="Times New Roman"/>
          <w:color w:val="auto"/>
        </w:rPr>
        <w:t xml:space="preserve">1 </w:t>
      </w:r>
      <w:r>
        <w:rPr>
          <w:rFonts w:hint="eastAsia" w:eastAsia="黑体" w:cs="Times New Roman"/>
          <w:color w:val="auto"/>
          <w:lang w:val="en-US" w:eastAsia="zh-CN"/>
        </w:rPr>
        <w:t xml:space="preserve">         </w:t>
      </w:r>
      <w:r>
        <w:rPr>
          <w:rFonts w:eastAsia="黑体" w:cs="Times New Roman"/>
          <w:color w:val="auto"/>
        </w:rPr>
        <w:t xml:space="preserve"> 项目周边环境保护目标一览表</w:t>
      </w:r>
    </w:p>
    <w:tbl>
      <w:tblPr>
        <w:tblStyle w:val="43"/>
        <w:tblW w:w="8940" w:type="dxa"/>
        <w:jc w:val="center"/>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Change w:id="935" w:author="RUAN HANG YANG" w:date="2017-07-12T14:28:03Z">
          <w:tblPr>
            <w:tblStyle w:val="43"/>
            <w:tblW w:w="8336"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PrChange>
      </w:tblPr>
      <w:tblGrid>
        <w:gridCol w:w="1232"/>
        <w:gridCol w:w="1367"/>
        <w:gridCol w:w="1065"/>
        <w:gridCol w:w="1065"/>
        <w:gridCol w:w="1065"/>
        <w:gridCol w:w="3146"/>
        <w:tblGridChange w:id="936">
          <w:tblGrid>
            <w:gridCol w:w="1148"/>
            <w:gridCol w:w="1276"/>
            <w:gridCol w:w="992"/>
            <w:gridCol w:w="993"/>
            <w:gridCol w:w="993"/>
            <w:gridCol w:w="2934"/>
          </w:tblGrid>
        </w:tblGridChange>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937" w:author="RUAN HANG YANG" w:date="2017-07-12T14:28:03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413" w:hRule="atLeast"/>
          <w:jc w:val="center"/>
          <w:trPrChange w:id="937" w:author="RUAN HANG YANG" w:date="2017-07-12T14:28:03Z">
            <w:trPr>
              <w:jc w:val="center"/>
            </w:trPr>
          </w:trPrChange>
        </w:trPr>
        <w:tc>
          <w:tcPr>
            <w:tcW w:w="1232" w:type="dxa"/>
            <w:tcBorders>
              <w:tl2br w:val="nil"/>
              <w:tr2bl w:val="nil"/>
            </w:tcBorders>
            <w:vAlign w:val="center"/>
            <w:tcPrChange w:id="938" w:author="RUAN HANG YANG" w:date="2017-07-12T14:28:03Z">
              <w:tcPr>
                <w:tcW w:w="1148" w:type="dxa"/>
                <w:tcBorders>
                  <w:tl2br w:val="nil"/>
                  <w:tr2bl w:val="nil"/>
                </w:tcBorders>
                <w:vAlign w:val="center"/>
              </w:tcPr>
            </w:tcPrChange>
          </w:tcPr>
          <w:p>
            <w:pPr>
              <w:spacing w:beforeLines="0" w:afterLines="0" w:line="360" w:lineRule="exact"/>
              <w:jc w:val="center"/>
              <w:rPr>
                <w:rFonts w:cs="Times New Roman"/>
                <w:color w:val="auto"/>
                <w:sz w:val="21"/>
                <w:szCs w:val="21"/>
              </w:rPr>
              <w:pPrChange w:id="939" w:author="Administrator" w:date="2017-06-19T15:45:16Z">
                <w:pPr>
                  <w:spacing w:line="360" w:lineRule="exact"/>
                  <w:jc w:val="center"/>
                </w:pPr>
              </w:pPrChange>
            </w:pPr>
            <w:r>
              <w:rPr>
                <w:rFonts w:cs="Times New Roman"/>
                <w:color w:val="auto"/>
                <w:sz w:val="21"/>
                <w:szCs w:val="21"/>
              </w:rPr>
              <w:t>环境要素</w:t>
            </w:r>
          </w:p>
        </w:tc>
        <w:tc>
          <w:tcPr>
            <w:tcW w:w="1367" w:type="dxa"/>
            <w:tcBorders>
              <w:tl2br w:val="nil"/>
              <w:tr2bl w:val="nil"/>
            </w:tcBorders>
            <w:vAlign w:val="center"/>
            <w:tcPrChange w:id="940" w:author="RUAN HANG YANG" w:date="2017-07-12T14:28:03Z">
              <w:tcPr>
                <w:tcW w:w="1276" w:type="dxa"/>
                <w:tcBorders>
                  <w:tl2br w:val="nil"/>
                  <w:tr2bl w:val="nil"/>
                </w:tcBorders>
                <w:vAlign w:val="center"/>
              </w:tcPr>
            </w:tcPrChange>
          </w:tcPr>
          <w:p>
            <w:pPr>
              <w:spacing w:beforeLines="0" w:afterLines="0" w:line="360" w:lineRule="exact"/>
              <w:jc w:val="center"/>
              <w:rPr>
                <w:rFonts w:cs="Times New Roman"/>
                <w:color w:val="auto"/>
                <w:sz w:val="21"/>
                <w:szCs w:val="21"/>
              </w:rPr>
              <w:pPrChange w:id="941" w:author="Administrator" w:date="2017-06-19T15:45:16Z">
                <w:pPr>
                  <w:spacing w:line="360" w:lineRule="exact"/>
                  <w:jc w:val="center"/>
                </w:pPr>
              </w:pPrChange>
            </w:pPr>
            <w:r>
              <w:rPr>
                <w:rFonts w:cs="Times New Roman"/>
                <w:color w:val="auto"/>
                <w:sz w:val="21"/>
                <w:szCs w:val="21"/>
              </w:rPr>
              <w:t>保护目标</w:t>
            </w:r>
          </w:p>
        </w:tc>
        <w:tc>
          <w:tcPr>
            <w:tcW w:w="1065" w:type="dxa"/>
            <w:tcBorders>
              <w:tl2br w:val="nil"/>
              <w:tr2bl w:val="nil"/>
            </w:tcBorders>
            <w:vAlign w:val="center"/>
            <w:tcPrChange w:id="942" w:author="RUAN HANG YANG" w:date="2017-07-12T14:28:03Z">
              <w:tcPr>
                <w:tcW w:w="992" w:type="dxa"/>
                <w:tcBorders>
                  <w:tl2br w:val="nil"/>
                  <w:tr2bl w:val="nil"/>
                </w:tcBorders>
                <w:vAlign w:val="center"/>
              </w:tcPr>
            </w:tcPrChange>
          </w:tcPr>
          <w:p>
            <w:pPr>
              <w:spacing w:beforeLines="0" w:afterLines="0" w:line="360" w:lineRule="exact"/>
              <w:jc w:val="center"/>
              <w:rPr>
                <w:rFonts w:cs="Times New Roman"/>
                <w:color w:val="auto"/>
                <w:sz w:val="21"/>
                <w:szCs w:val="21"/>
              </w:rPr>
              <w:pPrChange w:id="943" w:author="Administrator" w:date="2017-06-19T15:45:16Z">
                <w:pPr>
                  <w:spacing w:line="360" w:lineRule="exact"/>
                  <w:jc w:val="center"/>
                </w:pPr>
              </w:pPrChange>
            </w:pPr>
            <w:r>
              <w:rPr>
                <w:rFonts w:cs="Times New Roman"/>
                <w:color w:val="auto"/>
                <w:sz w:val="21"/>
                <w:szCs w:val="21"/>
              </w:rPr>
              <w:t>方位</w:t>
            </w:r>
          </w:p>
        </w:tc>
        <w:tc>
          <w:tcPr>
            <w:tcW w:w="1065" w:type="dxa"/>
            <w:tcBorders>
              <w:tl2br w:val="nil"/>
              <w:tr2bl w:val="nil"/>
            </w:tcBorders>
            <w:vAlign w:val="center"/>
            <w:tcPrChange w:id="944" w:author="RUAN HANG YANG" w:date="2017-07-12T14:28:03Z">
              <w:tcPr>
                <w:tcW w:w="993" w:type="dxa"/>
                <w:tcBorders>
                  <w:tl2br w:val="nil"/>
                  <w:tr2bl w:val="nil"/>
                </w:tcBorders>
                <w:vAlign w:val="center"/>
              </w:tcPr>
            </w:tcPrChange>
          </w:tcPr>
          <w:p>
            <w:pPr>
              <w:spacing w:beforeLines="0" w:afterLines="0" w:line="360" w:lineRule="exact"/>
              <w:jc w:val="center"/>
              <w:rPr>
                <w:rFonts w:cs="Times New Roman"/>
                <w:color w:val="auto"/>
                <w:sz w:val="21"/>
                <w:szCs w:val="21"/>
              </w:rPr>
              <w:pPrChange w:id="945" w:author="Administrator" w:date="2017-06-19T15:45:16Z">
                <w:pPr>
                  <w:spacing w:line="360" w:lineRule="exact"/>
                  <w:jc w:val="center"/>
                </w:pPr>
              </w:pPrChange>
            </w:pPr>
            <w:r>
              <w:rPr>
                <w:rFonts w:cs="Times New Roman"/>
                <w:color w:val="auto"/>
                <w:sz w:val="21"/>
                <w:szCs w:val="21"/>
              </w:rPr>
              <w:t>距离</w:t>
            </w:r>
          </w:p>
        </w:tc>
        <w:tc>
          <w:tcPr>
            <w:tcW w:w="1065" w:type="dxa"/>
            <w:tcBorders>
              <w:tl2br w:val="nil"/>
              <w:tr2bl w:val="nil"/>
            </w:tcBorders>
            <w:vAlign w:val="center"/>
            <w:tcPrChange w:id="946" w:author="RUAN HANG YANG" w:date="2017-07-12T14:28:03Z">
              <w:tcPr>
                <w:tcW w:w="993" w:type="dxa"/>
                <w:tcBorders>
                  <w:tl2br w:val="nil"/>
                  <w:tr2bl w:val="nil"/>
                </w:tcBorders>
                <w:vAlign w:val="center"/>
              </w:tcPr>
            </w:tcPrChange>
          </w:tcPr>
          <w:p>
            <w:pPr>
              <w:spacing w:beforeLines="0" w:afterLines="0" w:line="360" w:lineRule="exact"/>
              <w:jc w:val="center"/>
              <w:rPr>
                <w:rFonts w:cs="Times New Roman"/>
                <w:color w:val="auto"/>
                <w:sz w:val="21"/>
                <w:szCs w:val="21"/>
              </w:rPr>
              <w:pPrChange w:id="947" w:author="Administrator" w:date="2017-06-19T15:45:16Z">
                <w:pPr>
                  <w:spacing w:line="360" w:lineRule="exact"/>
                  <w:jc w:val="center"/>
                </w:pPr>
              </w:pPrChange>
            </w:pPr>
            <w:r>
              <w:rPr>
                <w:rFonts w:cs="Times New Roman"/>
                <w:color w:val="auto"/>
                <w:sz w:val="21"/>
                <w:szCs w:val="21"/>
              </w:rPr>
              <w:t>人数</w:t>
            </w:r>
          </w:p>
        </w:tc>
        <w:tc>
          <w:tcPr>
            <w:tcW w:w="3146" w:type="dxa"/>
            <w:tcBorders>
              <w:tl2br w:val="nil"/>
              <w:tr2bl w:val="nil"/>
            </w:tcBorders>
            <w:vAlign w:val="center"/>
            <w:tcPrChange w:id="948" w:author="RUAN HANG YANG" w:date="2017-07-12T14:28:03Z">
              <w:tcPr>
                <w:tcW w:w="2934" w:type="dxa"/>
                <w:tcBorders>
                  <w:tl2br w:val="nil"/>
                  <w:tr2bl w:val="nil"/>
                </w:tcBorders>
                <w:vAlign w:val="center"/>
              </w:tcPr>
            </w:tcPrChange>
          </w:tcPr>
          <w:p>
            <w:pPr>
              <w:spacing w:beforeLines="0" w:afterLines="0" w:line="360" w:lineRule="exact"/>
              <w:jc w:val="center"/>
              <w:rPr>
                <w:rFonts w:cs="Times New Roman"/>
                <w:color w:val="auto"/>
                <w:sz w:val="21"/>
                <w:szCs w:val="21"/>
              </w:rPr>
              <w:pPrChange w:id="949" w:author="Administrator" w:date="2017-06-19T15:45:16Z">
                <w:pPr>
                  <w:spacing w:line="360" w:lineRule="exact"/>
                  <w:jc w:val="center"/>
                </w:pPr>
              </w:pPrChange>
            </w:pPr>
            <w:r>
              <w:rPr>
                <w:rFonts w:cs="Times New Roman"/>
                <w:color w:val="auto"/>
                <w:sz w:val="21"/>
                <w:szCs w:val="21"/>
              </w:rPr>
              <w:t>保护级别</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950" w:author="RUAN HANG YANG" w:date="2017-07-12T14:28:03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382" w:hRule="atLeast"/>
          <w:jc w:val="center"/>
          <w:trPrChange w:id="950" w:author="RUAN HANG YANG" w:date="2017-07-12T14:28:03Z">
            <w:trPr>
              <w:jc w:val="center"/>
            </w:trPr>
          </w:trPrChange>
        </w:trPr>
        <w:tc>
          <w:tcPr>
            <w:tcW w:w="1232" w:type="dxa"/>
            <w:vMerge w:val="restart"/>
            <w:tcBorders>
              <w:tl2br w:val="nil"/>
              <w:tr2bl w:val="nil"/>
            </w:tcBorders>
            <w:vAlign w:val="center"/>
            <w:tcPrChange w:id="951" w:author="RUAN HANG YANG" w:date="2017-07-12T14:28:03Z">
              <w:tcPr>
                <w:tcW w:w="1148" w:type="dxa"/>
                <w:vMerge w:val="restart"/>
                <w:tcBorders>
                  <w:tl2br w:val="nil"/>
                  <w:tr2bl w:val="nil"/>
                </w:tcBorders>
                <w:vAlign w:val="center"/>
              </w:tcPr>
            </w:tcPrChange>
          </w:tcPr>
          <w:p>
            <w:pPr>
              <w:spacing w:beforeLines="0" w:afterLines="0" w:line="360" w:lineRule="exact"/>
              <w:jc w:val="center"/>
              <w:rPr>
                <w:rFonts w:cs="Times New Roman"/>
                <w:color w:val="auto"/>
                <w:sz w:val="21"/>
                <w:szCs w:val="21"/>
              </w:rPr>
              <w:pPrChange w:id="952" w:author="Administrator" w:date="2017-06-19T15:45:16Z">
                <w:pPr>
                  <w:spacing w:line="360" w:lineRule="exact"/>
                  <w:jc w:val="center"/>
                </w:pPr>
              </w:pPrChange>
            </w:pPr>
            <w:r>
              <w:rPr>
                <w:rFonts w:cs="Times New Roman"/>
                <w:color w:val="auto"/>
                <w:sz w:val="21"/>
                <w:szCs w:val="21"/>
              </w:rPr>
              <w:t>环境空气</w:t>
            </w:r>
          </w:p>
        </w:tc>
        <w:tc>
          <w:tcPr>
            <w:tcW w:w="1367" w:type="dxa"/>
            <w:tcBorders>
              <w:tl2br w:val="nil"/>
              <w:tr2bl w:val="nil"/>
            </w:tcBorders>
            <w:vAlign w:val="center"/>
            <w:tcPrChange w:id="953" w:author="RUAN HANG YANG" w:date="2017-07-12T14:28:03Z">
              <w:tcPr>
                <w:tcW w:w="1276" w:type="dxa"/>
                <w:tcBorders>
                  <w:tl2br w:val="nil"/>
                  <w:tr2bl w:val="nil"/>
                </w:tcBorders>
                <w:vAlign w:val="center"/>
              </w:tcPr>
            </w:tcPrChange>
          </w:tcPr>
          <w:p>
            <w:pPr>
              <w:spacing w:beforeLines="0" w:afterLines="0" w:line="360" w:lineRule="exact"/>
              <w:jc w:val="center"/>
              <w:rPr>
                <w:rFonts w:cs="Times New Roman"/>
                <w:color w:val="auto"/>
                <w:sz w:val="21"/>
                <w:szCs w:val="21"/>
              </w:rPr>
              <w:pPrChange w:id="954" w:author="Administrator" w:date="2017-06-19T15:45:16Z">
                <w:pPr>
                  <w:spacing w:line="360" w:lineRule="exact"/>
                  <w:jc w:val="center"/>
                </w:pPr>
              </w:pPrChange>
            </w:pPr>
            <w:r>
              <w:rPr>
                <w:rFonts w:hint="eastAsia" w:cs="Times New Roman"/>
                <w:color w:val="auto"/>
                <w:lang w:val="en-US" w:eastAsia="zh-CN"/>
              </w:rPr>
              <w:t>傅村</w:t>
            </w:r>
          </w:p>
        </w:tc>
        <w:tc>
          <w:tcPr>
            <w:tcW w:w="1065" w:type="dxa"/>
            <w:tcBorders>
              <w:tl2br w:val="nil"/>
              <w:tr2bl w:val="nil"/>
            </w:tcBorders>
            <w:vAlign w:val="center"/>
            <w:tcPrChange w:id="955" w:author="RUAN HANG YANG" w:date="2017-07-12T14:28:03Z">
              <w:tcPr>
                <w:tcW w:w="992" w:type="dxa"/>
                <w:tcBorders>
                  <w:tl2br w:val="nil"/>
                  <w:tr2bl w:val="nil"/>
                </w:tcBorders>
                <w:vAlign w:val="center"/>
              </w:tcPr>
            </w:tcPrChange>
          </w:tcPr>
          <w:p>
            <w:pPr>
              <w:spacing w:beforeLines="0" w:afterLines="0" w:line="360" w:lineRule="exact"/>
              <w:jc w:val="center"/>
              <w:rPr>
                <w:rFonts w:cs="Times New Roman"/>
                <w:color w:val="auto"/>
                <w:sz w:val="21"/>
                <w:szCs w:val="21"/>
              </w:rPr>
              <w:pPrChange w:id="956" w:author="Administrator" w:date="2017-06-19T15:45:16Z">
                <w:pPr>
                  <w:spacing w:line="360" w:lineRule="exact"/>
                  <w:jc w:val="center"/>
                </w:pPr>
              </w:pPrChange>
            </w:pPr>
            <w:r>
              <w:rPr>
                <w:rFonts w:cs="Times New Roman"/>
                <w:color w:val="auto"/>
                <w:sz w:val="21"/>
                <w:szCs w:val="21"/>
              </w:rPr>
              <w:t>东北</w:t>
            </w:r>
          </w:p>
        </w:tc>
        <w:tc>
          <w:tcPr>
            <w:tcW w:w="1065" w:type="dxa"/>
            <w:tcBorders>
              <w:tl2br w:val="nil"/>
              <w:tr2bl w:val="nil"/>
            </w:tcBorders>
            <w:vAlign w:val="center"/>
            <w:tcPrChange w:id="957" w:author="RUAN HANG YANG" w:date="2017-07-12T14:28:03Z">
              <w:tcPr>
                <w:tcW w:w="993" w:type="dxa"/>
                <w:tcBorders>
                  <w:tl2br w:val="nil"/>
                  <w:tr2bl w:val="nil"/>
                </w:tcBorders>
                <w:vAlign w:val="center"/>
              </w:tcPr>
            </w:tcPrChange>
          </w:tcPr>
          <w:p>
            <w:pPr>
              <w:spacing w:beforeLines="0" w:afterLines="0" w:line="360" w:lineRule="exact"/>
              <w:jc w:val="center"/>
              <w:rPr>
                <w:rFonts w:cs="Times New Roman"/>
                <w:color w:val="auto"/>
                <w:sz w:val="21"/>
                <w:szCs w:val="21"/>
              </w:rPr>
              <w:pPrChange w:id="958" w:author="Administrator" w:date="2017-06-19T15:45:16Z">
                <w:pPr>
                  <w:spacing w:line="360" w:lineRule="exact"/>
                  <w:jc w:val="center"/>
                </w:pPr>
              </w:pPrChange>
            </w:pPr>
            <w:r>
              <w:rPr>
                <w:rFonts w:cs="Times New Roman"/>
                <w:color w:val="auto"/>
                <w:sz w:val="21"/>
                <w:szCs w:val="21"/>
              </w:rPr>
              <w:t>1.</w:t>
            </w:r>
            <w:r>
              <w:rPr>
                <w:rFonts w:hint="eastAsia" w:cs="Times New Roman"/>
                <w:color w:val="auto"/>
                <w:sz w:val="21"/>
                <w:szCs w:val="21"/>
                <w:lang w:val="en-US" w:eastAsia="zh-CN"/>
              </w:rPr>
              <w:t>61</w:t>
            </w:r>
            <w:r>
              <w:rPr>
                <w:rFonts w:cs="Times New Roman"/>
                <w:color w:val="auto"/>
                <w:sz w:val="21"/>
                <w:szCs w:val="21"/>
              </w:rPr>
              <w:t>km</w:t>
            </w:r>
          </w:p>
        </w:tc>
        <w:tc>
          <w:tcPr>
            <w:tcW w:w="1065" w:type="dxa"/>
            <w:tcBorders>
              <w:tl2br w:val="nil"/>
              <w:tr2bl w:val="nil"/>
            </w:tcBorders>
            <w:vAlign w:val="center"/>
            <w:tcPrChange w:id="959" w:author="RUAN HANG YANG" w:date="2017-07-12T14:28:03Z">
              <w:tcPr>
                <w:tcW w:w="993" w:type="dxa"/>
                <w:tcBorders>
                  <w:tl2br w:val="nil"/>
                  <w:tr2bl w:val="nil"/>
                </w:tcBorders>
                <w:vAlign w:val="center"/>
              </w:tcPr>
            </w:tcPrChange>
          </w:tcPr>
          <w:p>
            <w:pPr>
              <w:spacing w:beforeLines="0" w:afterLines="0" w:line="360" w:lineRule="exact"/>
              <w:jc w:val="center"/>
              <w:rPr>
                <w:rFonts w:hint="eastAsia" w:cs="Times New Roman" w:eastAsiaTheme="minorEastAsia"/>
                <w:color w:val="auto"/>
                <w:sz w:val="21"/>
                <w:szCs w:val="21"/>
                <w:lang w:val="en-US" w:eastAsia="zh-CN"/>
              </w:rPr>
              <w:pPrChange w:id="960" w:author="Administrator" w:date="2017-06-19T15:45:16Z">
                <w:pPr>
                  <w:spacing w:line="360" w:lineRule="exact"/>
                  <w:jc w:val="center"/>
                </w:pPr>
              </w:pPrChange>
            </w:pPr>
            <w:r>
              <w:rPr>
                <w:rFonts w:hint="eastAsia" w:cs="Times New Roman"/>
                <w:color w:val="auto"/>
                <w:sz w:val="21"/>
                <w:szCs w:val="21"/>
                <w:lang w:val="en-US" w:eastAsia="zh-CN"/>
              </w:rPr>
              <w:t>70</w:t>
            </w:r>
          </w:p>
        </w:tc>
        <w:tc>
          <w:tcPr>
            <w:tcW w:w="3146" w:type="dxa"/>
            <w:vMerge w:val="restart"/>
            <w:tcBorders>
              <w:tl2br w:val="nil"/>
              <w:tr2bl w:val="nil"/>
            </w:tcBorders>
            <w:vAlign w:val="center"/>
            <w:tcPrChange w:id="961" w:author="RUAN HANG YANG" w:date="2017-07-12T14:28:03Z">
              <w:tcPr>
                <w:tcW w:w="2934" w:type="dxa"/>
                <w:vMerge w:val="restart"/>
                <w:tcBorders>
                  <w:tl2br w:val="nil"/>
                  <w:tr2bl w:val="nil"/>
                </w:tcBorders>
                <w:vAlign w:val="center"/>
              </w:tcPr>
            </w:tcPrChange>
          </w:tcPr>
          <w:p>
            <w:pPr>
              <w:spacing w:beforeLines="0" w:afterLines="0" w:line="360" w:lineRule="exact"/>
              <w:jc w:val="center"/>
              <w:rPr>
                <w:rFonts w:cs="Times New Roman"/>
                <w:color w:val="auto"/>
                <w:sz w:val="21"/>
                <w:szCs w:val="21"/>
              </w:rPr>
              <w:pPrChange w:id="962" w:author="Administrator" w:date="2017-06-19T15:45:16Z">
                <w:pPr>
                  <w:spacing w:line="360" w:lineRule="exact"/>
                  <w:jc w:val="center"/>
                </w:pPr>
              </w:pPrChange>
            </w:pPr>
            <w:r>
              <w:rPr>
                <w:rFonts w:cs="Times New Roman"/>
                <w:color w:val="auto"/>
                <w:sz w:val="21"/>
                <w:szCs w:val="21"/>
              </w:rPr>
              <w:t>《环境空气质量标准》（GB3095-2012）二级</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963" w:author="RUAN HANG YANG" w:date="2017-07-12T14:28:03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382" w:hRule="atLeast"/>
          <w:jc w:val="center"/>
          <w:trPrChange w:id="963" w:author="RUAN HANG YANG" w:date="2017-07-12T14:28:03Z">
            <w:trPr>
              <w:jc w:val="center"/>
            </w:trPr>
          </w:trPrChange>
        </w:trPr>
        <w:tc>
          <w:tcPr>
            <w:tcW w:w="1232" w:type="dxa"/>
            <w:vMerge w:val="continue"/>
            <w:tcBorders>
              <w:tl2br w:val="nil"/>
              <w:tr2bl w:val="nil"/>
            </w:tcBorders>
            <w:vAlign w:val="center"/>
            <w:tcPrChange w:id="964" w:author="RUAN HANG YANG" w:date="2017-07-12T14:28:03Z">
              <w:tcPr>
                <w:tcW w:w="1148" w:type="dxa"/>
                <w:vMerge w:val="continue"/>
                <w:tcBorders>
                  <w:tl2br w:val="nil"/>
                  <w:tr2bl w:val="nil"/>
                </w:tcBorders>
                <w:vAlign w:val="center"/>
              </w:tcPr>
            </w:tcPrChange>
          </w:tcPr>
          <w:p>
            <w:pPr>
              <w:spacing w:beforeLines="0" w:afterLines="0" w:line="360" w:lineRule="exact"/>
              <w:jc w:val="center"/>
              <w:rPr>
                <w:rFonts w:cs="Times New Roman"/>
                <w:color w:val="auto"/>
                <w:sz w:val="21"/>
                <w:szCs w:val="21"/>
              </w:rPr>
              <w:pPrChange w:id="965" w:author="Administrator" w:date="2017-06-19T15:45:16Z">
                <w:pPr>
                  <w:spacing w:line="360" w:lineRule="exact"/>
                  <w:jc w:val="center"/>
                </w:pPr>
              </w:pPrChange>
            </w:pPr>
          </w:p>
        </w:tc>
        <w:tc>
          <w:tcPr>
            <w:tcW w:w="1367" w:type="dxa"/>
            <w:tcBorders>
              <w:tl2br w:val="nil"/>
              <w:tr2bl w:val="nil"/>
            </w:tcBorders>
            <w:vAlign w:val="center"/>
            <w:tcPrChange w:id="966" w:author="RUAN HANG YANG" w:date="2017-07-12T14:28:03Z">
              <w:tcPr>
                <w:tcW w:w="1276" w:type="dxa"/>
                <w:tcBorders>
                  <w:tl2br w:val="nil"/>
                  <w:tr2bl w:val="nil"/>
                </w:tcBorders>
                <w:vAlign w:val="center"/>
              </w:tcPr>
            </w:tcPrChange>
          </w:tcPr>
          <w:p>
            <w:pPr>
              <w:spacing w:beforeLines="0" w:afterLines="0" w:line="360" w:lineRule="exact"/>
              <w:jc w:val="center"/>
              <w:rPr>
                <w:rFonts w:hint="eastAsia" w:cs="Times New Roman" w:eastAsiaTheme="minorEastAsia"/>
                <w:color w:val="auto"/>
                <w:sz w:val="21"/>
                <w:szCs w:val="21"/>
                <w:lang w:eastAsia="zh-CN"/>
              </w:rPr>
              <w:pPrChange w:id="967" w:author="Administrator" w:date="2017-06-19T15:45:16Z">
                <w:pPr>
                  <w:spacing w:line="360" w:lineRule="exact"/>
                  <w:jc w:val="center"/>
                </w:pPr>
              </w:pPrChange>
            </w:pPr>
            <w:r>
              <w:rPr>
                <w:rFonts w:hint="eastAsia" w:cs="Times New Roman"/>
                <w:color w:val="auto"/>
                <w:sz w:val="21"/>
                <w:szCs w:val="21"/>
                <w:lang w:eastAsia="zh-CN"/>
              </w:rPr>
              <w:t>王张村</w:t>
            </w:r>
          </w:p>
        </w:tc>
        <w:tc>
          <w:tcPr>
            <w:tcW w:w="1065" w:type="dxa"/>
            <w:tcBorders>
              <w:tl2br w:val="nil"/>
              <w:tr2bl w:val="nil"/>
            </w:tcBorders>
            <w:vAlign w:val="center"/>
            <w:tcPrChange w:id="968" w:author="RUAN HANG YANG" w:date="2017-07-12T14:28:03Z">
              <w:tcPr>
                <w:tcW w:w="992" w:type="dxa"/>
                <w:tcBorders>
                  <w:tl2br w:val="nil"/>
                  <w:tr2bl w:val="nil"/>
                </w:tcBorders>
                <w:vAlign w:val="center"/>
              </w:tcPr>
            </w:tcPrChange>
          </w:tcPr>
          <w:p>
            <w:pPr>
              <w:spacing w:beforeLines="0" w:afterLines="0" w:line="360" w:lineRule="exact"/>
              <w:jc w:val="center"/>
              <w:rPr>
                <w:rFonts w:hint="eastAsia" w:cs="Times New Roman" w:eastAsiaTheme="minorEastAsia"/>
                <w:color w:val="auto"/>
                <w:sz w:val="21"/>
                <w:szCs w:val="21"/>
                <w:lang w:eastAsia="zh-CN"/>
              </w:rPr>
              <w:pPrChange w:id="969" w:author="Administrator" w:date="2017-06-19T15:45:16Z">
                <w:pPr>
                  <w:spacing w:line="360" w:lineRule="exact"/>
                  <w:jc w:val="center"/>
                </w:pPr>
              </w:pPrChange>
            </w:pPr>
            <w:r>
              <w:rPr>
                <w:rFonts w:hint="eastAsia" w:cs="Times New Roman"/>
                <w:color w:val="auto"/>
                <w:sz w:val="21"/>
                <w:szCs w:val="21"/>
                <w:lang w:eastAsia="zh-CN"/>
              </w:rPr>
              <w:t>西</w:t>
            </w:r>
          </w:p>
        </w:tc>
        <w:tc>
          <w:tcPr>
            <w:tcW w:w="1065" w:type="dxa"/>
            <w:tcBorders>
              <w:tl2br w:val="nil"/>
              <w:tr2bl w:val="nil"/>
            </w:tcBorders>
            <w:vAlign w:val="center"/>
            <w:tcPrChange w:id="970" w:author="RUAN HANG YANG" w:date="2017-07-12T14:28:03Z">
              <w:tcPr>
                <w:tcW w:w="993" w:type="dxa"/>
                <w:tcBorders>
                  <w:tl2br w:val="nil"/>
                  <w:tr2bl w:val="nil"/>
                </w:tcBorders>
                <w:vAlign w:val="center"/>
              </w:tcPr>
            </w:tcPrChange>
          </w:tcPr>
          <w:p>
            <w:pPr>
              <w:spacing w:beforeLines="0" w:afterLines="0" w:line="360" w:lineRule="exact"/>
              <w:jc w:val="center"/>
              <w:rPr>
                <w:rFonts w:cs="Times New Roman"/>
                <w:color w:val="auto"/>
                <w:sz w:val="21"/>
                <w:szCs w:val="21"/>
              </w:rPr>
              <w:pPrChange w:id="971" w:author="Administrator" w:date="2017-06-19T15:45:16Z">
                <w:pPr>
                  <w:spacing w:line="360" w:lineRule="exact"/>
                  <w:jc w:val="center"/>
                </w:pPr>
              </w:pPrChange>
            </w:pPr>
            <w:r>
              <w:rPr>
                <w:rFonts w:hint="eastAsia" w:cs="Times New Roman"/>
                <w:color w:val="auto"/>
                <w:sz w:val="21"/>
                <w:szCs w:val="21"/>
                <w:lang w:val="en-US" w:eastAsia="zh-CN"/>
              </w:rPr>
              <w:t>1.22</w:t>
            </w:r>
            <w:r>
              <w:rPr>
                <w:rFonts w:cs="Times New Roman"/>
                <w:color w:val="auto"/>
                <w:sz w:val="21"/>
                <w:szCs w:val="21"/>
              </w:rPr>
              <w:t>km</w:t>
            </w:r>
          </w:p>
        </w:tc>
        <w:tc>
          <w:tcPr>
            <w:tcW w:w="1065" w:type="dxa"/>
            <w:tcBorders>
              <w:tl2br w:val="nil"/>
              <w:tr2bl w:val="nil"/>
            </w:tcBorders>
            <w:vAlign w:val="center"/>
            <w:tcPrChange w:id="972" w:author="RUAN HANG YANG" w:date="2017-07-12T14:28:03Z">
              <w:tcPr>
                <w:tcW w:w="993" w:type="dxa"/>
                <w:tcBorders>
                  <w:tl2br w:val="nil"/>
                  <w:tr2bl w:val="nil"/>
                </w:tcBorders>
                <w:vAlign w:val="center"/>
              </w:tcPr>
            </w:tcPrChange>
          </w:tcPr>
          <w:p>
            <w:pPr>
              <w:spacing w:beforeLines="0" w:afterLines="0" w:line="360" w:lineRule="exact"/>
              <w:jc w:val="center"/>
              <w:rPr>
                <w:rFonts w:hint="eastAsia" w:cs="Times New Roman" w:eastAsiaTheme="minorEastAsia"/>
                <w:color w:val="auto"/>
                <w:sz w:val="21"/>
                <w:szCs w:val="21"/>
                <w:lang w:val="en-US" w:eastAsia="zh-CN"/>
              </w:rPr>
              <w:pPrChange w:id="973" w:author="Administrator" w:date="2017-06-19T15:45:16Z">
                <w:pPr>
                  <w:spacing w:line="360" w:lineRule="exact"/>
                  <w:jc w:val="center"/>
                </w:pPr>
              </w:pPrChange>
            </w:pPr>
            <w:r>
              <w:rPr>
                <w:rFonts w:hint="eastAsia" w:cs="Times New Roman"/>
                <w:color w:val="auto"/>
                <w:sz w:val="21"/>
                <w:szCs w:val="21"/>
                <w:lang w:val="en-US" w:eastAsia="zh-CN"/>
              </w:rPr>
              <w:t>60</w:t>
            </w:r>
          </w:p>
        </w:tc>
        <w:tc>
          <w:tcPr>
            <w:tcW w:w="3146" w:type="dxa"/>
            <w:vMerge w:val="continue"/>
            <w:tcBorders>
              <w:tl2br w:val="nil"/>
              <w:tr2bl w:val="nil"/>
            </w:tcBorders>
            <w:vAlign w:val="center"/>
            <w:tcPrChange w:id="974" w:author="RUAN HANG YANG" w:date="2017-07-12T14:28:03Z">
              <w:tcPr>
                <w:tcW w:w="2934" w:type="dxa"/>
                <w:vMerge w:val="continue"/>
                <w:tcBorders>
                  <w:tl2br w:val="nil"/>
                  <w:tr2bl w:val="nil"/>
                </w:tcBorders>
                <w:vAlign w:val="center"/>
              </w:tcPr>
            </w:tcPrChange>
          </w:tcPr>
          <w:p>
            <w:pPr>
              <w:spacing w:beforeLines="0" w:afterLines="0" w:line="360" w:lineRule="exact"/>
              <w:jc w:val="center"/>
              <w:rPr>
                <w:rFonts w:cs="Times New Roman"/>
                <w:color w:val="auto"/>
                <w:sz w:val="21"/>
                <w:szCs w:val="21"/>
              </w:rPr>
              <w:pPrChange w:id="975" w:author="Administrator" w:date="2017-06-19T15:45:16Z">
                <w:pPr>
                  <w:spacing w:line="360" w:lineRule="exact"/>
                  <w:jc w:val="center"/>
                </w:pPr>
              </w:pPrChange>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976" w:author="RUAN HANG YANG" w:date="2017-07-12T14:28:03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382" w:hRule="atLeast"/>
          <w:jc w:val="center"/>
          <w:trPrChange w:id="976" w:author="RUAN HANG YANG" w:date="2017-07-12T14:28:03Z">
            <w:trPr>
              <w:jc w:val="center"/>
            </w:trPr>
          </w:trPrChange>
        </w:trPr>
        <w:tc>
          <w:tcPr>
            <w:tcW w:w="1232" w:type="dxa"/>
            <w:vMerge w:val="continue"/>
            <w:tcBorders>
              <w:tl2br w:val="nil"/>
              <w:tr2bl w:val="nil"/>
            </w:tcBorders>
            <w:vAlign w:val="center"/>
            <w:tcPrChange w:id="977" w:author="RUAN HANG YANG" w:date="2017-07-12T14:28:03Z">
              <w:tcPr>
                <w:tcW w:w="1148" w:type="dxa"/>
                <w:vMerge w:val="continue"/>
                <w:tcBorders>
                  <w:tl2br w:val="nil"/>
                  <w:tr2bl w:val="nil"/>
                </w:tcBorders>
                <w:vAlign w:val="center"/>
              </w:tcPr>
            </w:tcPrChange>
          </w:tcPr>
          <w:p>
            <w:pPr>
              <w:spacing w:beforeLines="0" w:afterLines="0" w:line="360" w:lineRule="exact"/>
              <w:jc w:val="center"/>
              <w:rPr>
                <w:rFonts w:cs="Times New Roman"/>
                <w:color w:val="auto"/>
                <w:sz w:val="21"/>
                <w:szCs w:val="21"/>
              </w:rPr>
              <w:pPrChange w:id="978" w:author="Administrator" w:date="2017-06-19T15:45:16Z">
                <w:pPr>
                  <w:spacing w:line="360" w:lineRule="exact"/>
                  <w:jc w:val="center"/>
                </w:pPr>
              </w:pPrChange>
            </w:pPr>
          </w:p>
        </w:tc>
        <w:tc>
          <w:tcPr>
            <w:tcW w:w="1367" w:type="dxa"/>
            <w:tcBorders>
              <w:tl2br w:val="nil"/>
              <w:tr2bl w:val="nil"/>
            </w:tcBorders>
            <w:vAlign w:val="center"/>
            <w:tcPrChange w:id="979" w:author="RUAN HANG YANG" w:date="2017-07-12T14:28:03Z">
              <w:tcPr>
                <w:tcW w:w="1276" w:type="dxa"/>
                <w:tcBorders>
                  <w:tl2br w:val="nil"/>
                  <w:tr2bl w:val="nil"/>
                </w:tcBorders>
                <w:vAlign w:val="center"/>
              </w:tcPr>
            </w:tcPrChange>
          </w:tcPr>
          <w:p>
            <w:pPr>
              <w:spacing w:beforeLines="0" w:afterLines="0" w:line="360" w:lineRule="exact"/>
              <w:jc w:val="center"/>
              <w:rPr>
                <w:rFonts w:cs="Times New Roman"/>
                <w:color w:val="auto"/>
                <w:sz w:val="21"/>
                <w:szCs w:val="21"/>
              </w:rPr>
              <w:pPrChange w:id="980" w:author="Administrator" w:date="2017-06-19T15:45:16Z">
                <w:pPr>
                  <w:spacing w:line="360" w:lineRule="exact"/>
                  <w:jc w:val="center"/>
                </w:pPr>
              </w:pPrChange>
            </w:pPr>
            <w:r>
              <w:rPr>
                <w:rFonts w:hint="eastAsia" w:cs="Times New Roman"/>
                <w:color w:val="auto"/>
                <w:sz w:val="21"/>
                <w:szCs w:val="21"/>
                <w:lang w:eastAsia="zh-CN"/>
              </w:rPr>
              <w:t>刘</w:t>
            </w:r>
            <w:r>
              <w:rPr>
                <w:rFonts w:cs="Times New Roman"/>
                <w:color w:val="auto"/>
                <w:sz w:val="21"/>
                <w:szCs w:val="21"/>
              </w:rPr>
              <w:t>村</w:t>
            </w:r>
          </w:p>
        </w:tc>
        <w:tc>
          <w:tcPr>
            <w:tcW w:w="1065" w:type="dxa"/>
            <w:tcBorders>
              <w:tl2br w:val="nil"/>
              <w:tr2bl w:val="nil"/>
            </w:tcBorders>
            <w:vAlign w:val="center"/>
            <w:tcPrChange w:id="981" w:author="RUAN HANG YANG" w:date="2017-07-12T14:28:03Z">
              <w:tcPr>
                <w:tcW w:w="992" w:type="dxa"/>
                <w:tcBorders>
                  <w:tl2br w:val="nil"/>
                  <w:tr2bl w:val="nil"/>
                </w:tcBorders>
                <w:vAlign w:val="center"/>
              </w:tcPr>
            </w:tcPrChange>
          </w:tcPr>
          <w:p>
            <w:pPr>
              <w:spacing w:beforeLines="0" w:afterLines="0" w:line="360" w:lineRule="exact"/>
              <w:jc w:val="center"/>
              <w:rPr>
                <w:rFonts w:cs="Times New Roman"/>
                <w:color w:val="auto"/>
                <w:sz w:val="21"/>
                <w:szCs w:val="21"/>
              </w:rPr>
              <w:pPrChange w:id="982" w:author="Administrator" w:date="2017-06-19T15:45:16Z">
                <w:pPr>
                  <w:spacing w:line="360" w:lineRule="exact"/>
                  <w:jc w:val="center"/>
                </w:pPr>
              </w:pPrChange>
            </w:pPr>
            <w:r>
              <w:rPr>
                <w:rFonts w:cs="Times New Roman"/>
                <w:color w:val="auto"/>
                <w:sz w:val="21"/>
                <w:szCs w:val="21"/>
              </w:rPr>
              <w:t>西南</w:t>
            </w:r>
          </w:p>
        </w:tc>
        <w:tc>
          <w:tcPr>
            <w:tcW w:w="1065" w:type="dxa"/>
            <w:tcBorders>
              <w:tl2br w:val="nil"/>
              <w:tr2bl w:val="nil"/>
            </w:tcBorders>
            <w:vAlign w:val="center"/>
            <w:tcPrChange w:id="983" w:author="RUAN HANG YANG" w:date="2017-07-12T14:28:03Z">
              <w:tcPr>
                <w:tcW w:w="993" w:type="dxa"/>
                <w:tcBorders>
                  <w:tl2br w:val="nil"/>
                  <w:tr2bl w:val="nil"/>
                </w:tcBorders>
                <w:vAlign w:val="center"/>
              </w:tcPr>
            </w:tcPrChange>
          </w:tcPr>
          <w:p>
            <w:pPr>
              <w:spacing w:beforeLines="0" w:afterLines="0" w:line="360" w:lineRule="exact"/>
              <w:jc w:val="center"/>
              <w:rPr>
                <w:rFonts w:cs="Times New Roman"/>
                <w:color w:val="auto"/>
                <w:sz w:val="21"/>
                <w:szCs w:val="21"/>
              </w:rPr>
              <w:pPrChange w:id="984" w:author="Administrator" w:date="2017-06-19T15:45:16Z">
                <w:pPr>
                  <w:spacing w:line="360" w:lineRule="exact"/>
                  <w:jc w:val="center"/>
                </w:pPr>
              </w:pPrChange>
            </w:pPr>
            <w:r>
              <w:rPr>
                <w:rFonts w:hint="eastAsia" w:cs="Times New Roman"/>
                <w:color w:val="auto"/>
                <w:sz w:val="21"/>
                <w:szCs w:val="21"/>
                <w:lang w:val="en-US" w:eastAsia="zh-CN"/>
              </w:rPr>
              <w:t>640</w:t>
            </w:r>
            <w:r>
              <w:rPr>
                <w:rFonts w:cs="Times New Roman"/>
                <w:color w:val="auto"/>
                <w:sz w:val="21"/>
                <w:szCs w:val="21"/>
              </w:rPr>
              <w:t>m</w:t>
            </w:r>
          </w:p>
        </w:tc>
        <w:tc>
          <w:tcPr>
            <w:tcW w:w="1065" w:type="dxa"/>
            <w:tcBorders>
              <w:tl2br w:val="nil"/>
              <w:tr2bl w:val="nil"/>
            </w:tcBorders>
            <w:vAlign w:val="center"/>
            <w:tcPrChange w:id="985" w:author="RUAN HANG YANG" w:date="2017-07-12T14:28:03Z">
              <w:tcPr>
                <w:tcW w:w="993" w:type="dxa"/>
                <w:tcBorders>
                  <w:tl2br w:val="nil"/>
                  <w:tr2bl w:val="nil"/>
                </w:tcBorders>
                <w:vAlign w:val="center"/>
              </w:tcPr>
            </w:tcPrChange>
          </w:tcPr>
          <w:p>
            <w:pPr>
              <w:spacing w:beforeLines="0" w:afterLines="0" w:line="360" w:lineRule="exact"/>
              <w:jc w:val="center"/>
              <w:rPr>
                <w:rFonts w:hint="eastAsia" w:cs="Times New Roman" w:eastAsiaTheme="minorEastAsia"/>
                <w:color w:val="auto"/>
                <w:sz w:val="21"/>
                <w:szCs w:val="21"/>
                <w:lang w:val="en-US" w:eastAsia="zh-CN"/>
              </w:rPr>
              <w:pPrChange w:id="986" w:author="Administrator" w:date="2017-06-19T15:45:16Z">
                <w:pPr>
                  <w:spacing w:line="360" w:lineRule="exact"/>
                  <w:jc w:val="center"/>
                </w:pPr>
              </w:pPrChange>
            </w:pPr>
            <w:r>
              <w:rPr>
                <w:rFonts w:hint="eastAsia" w:cs="Times New Roman"/>
                <w:color w:val="auto"/>
                <w:sz w:val="21"/>
                <w:szCs w:val="21"/>
                <w:lang w:val="en-US" w:eastAsia="zh-CN"/>
              </w:rPr>
              <w:t>50</w:t>
            </w:r>
          </w:p>
        </w:tc>
        <w:tc>
          <w:tcPr>
            <w:tcW w:w="3146" w:type="dxa"/>
            <w:vMerge w:val="continue"/>
            <w:tcBorders>
              <w:tl2br w:val="nil"/>
              <w:tr2bl w:val="nil"/>
            </w:tcBorders>
            <w:vAlign w:val="center"/>
            <w:tcPrChange w:id="987" w:author="RUAN HANG YANG" w:date="2017-07-12T14:28:03Z">
              <w:tcPr>
                <w:tcW w:w="2934" w:type="dxa"/>
                <w:vMerge w:val="continue"/>
                <w:tcBorders>
                  <w:tl2br w:val="nil"/>
                  <w:tr2bl w:val="nil"/>
                </w:tcBorders>
                <w:vAlign w:val="center"/>
              </w:tcPr>
            </w:tcPrChange>
          </w:tcPr>
          <w:p>
            <w:pPr>
              <w:spacing w:beforeLines="0" w:afterLines="0" w:line="360" w:lineRule="exact"/>
              <w:jc w:val="center"/>
              <w:rPr>
                <w:rFonts w:cs="Times New Roman"/>
                <w:color w:val="auto"/>
                <w:sz w:val="21"/>
                <w:szCs w:val="21"/>
              </w:rPr>
              <w:pPrChange w:id="988" w:author="Administrator" w:date="2017-06-19T15:45:16Z">
                <w:pPr>
                  <w:spacing w:line="360" w:lineRule="exact"/>
                  <w:jc w:val="center"/>
                </w:pPr>
              </w:pPrChange>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989" w:author="RUAN HANG YANG" w:date="2017-07-12T14:28:03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382" w:hRule="atLeast"/>
          <w:jc w:val="center"/>
          <w:trPrChange w:id="989" w:author="RUAN HANG YANG" w:date="2017-07-12T14:28:03Z">
            <w:trPr>
              <w:jc w:val="center"/>
            </w:trPr>
          </w:trPrChange>
        </w:trPr>
        <w:tc>
          <w:tcPr>
            <w:tcW w:w="1232" w:type="dxa"/>
            <w:vMerge w:val="continue"/>
            <w:tcBorders>
              <w:tl2br w:val="nil"/>
              <w:tr2bl w:val="nil"/>
            </w:tcBorders>
            <w:vAlign w:val="center"/>
            <w:tcPrChange w:id="990" w:author="RUAN HANG YANG" w:date="2017-07-12T14:28:03Z">
              <w:tcPr>
                <w:tcW w:w="1148" w:type="dxa"/>
                <w:vMerge w:val="continue"/>
                <w:tcBorders>
                  <w:tl2br w:val="nil"/>
                  <w:tr2bl w:val="nil"/>
                </w:tcBorders>
                <w:vAlign w:val="center"/>
              </w:tcPr>
            </w:tcPrChange>
          </w:tcPr>
          <w:p>
            <w:pPr>
              <w:spacing w:beforeLines="0" w:afterLines="0" w:line="360" w:lineRule="exact"/>
              <w:jc w:val="center"/>
              <w:rPr>
                <w:rFonts w:cs="Times New Roman"/>
                <w:color w:val="auto"/>
                <w:sz w:val="21"/>
                <w:szCs w:val="21"/>
              </w:rPr>
              <w:pPrChange w:id="991" w:author="Administrator" w:date="2017-06-19T15:45:16Z">
                <w:pPr>
                  <w:spacing w:line="360" w:lineRule="exact"/>
                  <w:jc w:val="center"/>
                </w:pPr>
              </w:pPrChange>
            </w:pPr>
          </w:p>
        </w:tc>
        <w:tc>
          <w:tcPr>
            <w:tcW w:w="1367" w:type="dxa"/>
            <w:tcBorders>
              <w:tl2br w:val="nil"/>
              <w:tr2bl w:val="nil"/>
            </w:tcBorders>
            <w:vAlign w:val="center"/>
            <w:tcPrChange w:id="992" w:author="RUAN HANG YANG" w:date="2017-07-12T14:28:03Z">
              <w:tcPr>
                <w:tcW w:w="1276" w:type="dxa"/>
                <w:tcBorders>
                  <w:tl2br w:val="nil"/>
                  <w:tr2bl w:val="nil"/>
                </w:tcBorders>
                <w:vAlign w:val="center"/>
              </w:tcPr>
            </w:tcPrChange>
          </w:tcPr>
          <w:p>
            <w:pPr>
              <w:spacing w:beforeLines="0" w:afterLines="0" w:line="360" w:lineRule="exact"/>
              <w:jc w:val="center"/>
              <w:rPr>
                <w:rFonts w:hint="eastAsia" w:cs="Times New Roman" w:eastAsiaTheme="minorEastAsia"/>
                <w:color w:val="auto"/>
                <w:sz w:val="21"/>
                <w:szCs w:val="21"/>
                <w:lang w:eastAsia="zh-CN"/>
              </w:rPr>
              <w:pPrChange w:id="993" w:author="Administrator" w:date="2017-06-19T15:45:16Z">
                <w:pPr>
                  <w:spacing w:line="360" w:lineRule="exact"/>
                  <w:jc w:val="center"/>
                </w:pPr>
              </w:pPrChange>
            </w:pPr>
            <w:r>
              <w:rPr>
                <w:rFonts w:hint="eastAsia" w:cs="Times New Roman"/>
                <w:color w:val="auto"/>
                <w:sz w:val="21"/>
                <w:szCs w:val="21"/>
                <w:lang w:eastAsia="zh-CN"/>
              </w:rPr>
              <w:t>平盘村</w:t>
            </w:r>
          </w:p>
        </w:tc>
        <w:tc>
          <w:tcPr>
            <w:tcW w:w="1065" w:type="dxa"/>
            <w:tcBorders>
              <w:tl2br w:val="nil"/>
              <w:tr2bl w:val="nil"/>
            </w:tcBorders>
            <w:vAlign w:val="center"/>
            <w:tcPrChange w:id="994" w:author="RUAN HANG YANG" w:date="2017-07-12T14:28:03Z">
              <w:tcPr>
                <w:tcW w:w="992" w:type="dxa"/>
                <w:tcBorders>
                  <w:tl2br w:val="nil"/>
                  <w:tr2bl w:val="nil"/>
                </w:tcBorders>
                <w:vAlign w:val="center"/>
              </w:tcPr>
            </w:tcPrChange>
          </w:tcPr>
          <w:p>
            <w:pPr>
              <w:spacing w:beforeLines="0" w:afterLines="0" w:line="360" w:lineRule="exact"/>
              <w:jc w:val="center"/>
              <w:rPr>
                <w:rFonts w:cs="Times New Roman"/>
                <w:color w:val="auto"/>
                <w:sz w:val="21"/>
                <w:szCs w:val="21"/>
              </w:rPr>
              <w:pPrChange w:id="995" w:author="Administrator" w:date="2017-06-19T15:45:16Z">
                <w:pPr>
                  <w:spacing w:line="360" w:lineRule="exact"/>
                  <w:jc w:val="center"/>
                </w:pPr>
              </w:pPrChange>
            </w:pPr>
            <w:r>
              <w:rPr>
                <w:rFonts w:cs="Times New Roman"/>
                <w:color w:val="auto"/>
                <w:sz w:val="21"/>
                <w:szCs w:val="21"/>
              </w:rPr>
              <w:t>南</w:t>
            </w:r>
          </w:p>
        </w:tc>
        <w:tc>
          <w:tcPr>
            <w:tcW w:w="1065" w:type="dxa"/>
            <w:tcBorders>
              <w:tl2br w:val="nil"/>
              <w:tr2bl w:val="nil"/>
            </w:tcBorders>
            <w:vAlign w:val="center"/>
            <w:tcPrChange w:id="996" w:author="RUAN HANG YANG" w:date="2017-07-12T14:28:03Z">
              <w:tcPr>
                <w:tcW w:w="993" w:type="dxa"/>
                <w:tcBorders>
                  <w:tl2br w:val="nil"/>
                  <w:tr2bl w:val="nil"/>
                </w:tcBorders>
                <w:vAlign w:val="center"/>
              </w:tcPr>
            </w:tcPrChange>
          </w:tcPr>
          <w:p>
            <w:pPr>
              <w:spacing w:beforeLines="0" w:afterLines="0" w:line="360" w:lineRule="exact"/>
              <w:jc w:val="center"/>
              <w:rPr>
                <w:rFonts w:cs="Times New Roman"/>
                <w:color w:val="auto"/>
                <w:sz w:val="21"/>
                <w:szCs w:val="21"/>
              </w:rPr>
              <w:pPrChange w:id="997" w:author="Administrator" w:date="2017-06-19T15:45:16Z">
                <w:pPr>
                  <w:spacing w:line="360" w:lineRule="exact"/>
                  <w:jc w:val="center"/>
                </w:pPr>
              </w:pPrChange>
            </w:pPr>
            <w:r>
              <w:rPr>
                <w:rFonts w:hint="eastAsia" w:cs="Times New Roman"/>
                <w:color w:val="auto"/>
                <w:sz w:val="21"/>
                <w:szCs w:val="21"/>
                <w:lang w:val="en-US" w:eastAsia="zh-CN"/>
              </w:rPr>
              <w:t>420</w:t>
            </w:r>
            <w:r>
              <w:rPr>
                <w:rFonts w:cs="Times New Roman"/>
                <w:color w:val="auto"/>
                <w:sz w:val="21"/>
                <w:szCs w:val="21"/>
              </w:rPr>
              <w:t>m</w:t>
            </w:r>
          </w:p>
        </w:tc>
        <w:tc>
          <w:tcPr>
            <w:tcW w:w="1065" w:type="dxa"/>
            <w:tcBorders>
              <w:tl2br w:val="nil"/>
              <w:tr2bl w:val="nil"/>
            </w:tcBorders>
            <w:vAlign w:val="center"/>
            <w:tcPrChange w:id="998" w:author="RUAN HANG YANG" w:date="2017-07-12T14:28:03Z">
              <w:tcPr>
                <w:tcW w:w="993" w:type="dxa"/>
                <w:tcBorders>
                  <w:tl2br w:val="nil"/>
                  <w:tr2bl w:val="nil"/>
                </w:tcBorders>
                <w:vAlign w:val="center"/>
              </w:tcPr>
            </w:tcPrChange>
          </w:tcPr>
          <w:p>
            <w:pPr>
              <w:spacing w:beforeLines="0" w:afterLines="0" w:line="360" w:lineRule="exact"/>
              <w:jc w:val="center"/>
              <w:rPr>
                <w:rFonts w:hint="eastAsia" w:cs="Times New Roman" w:eastAsiaTheme="minorEastAsia"/>
                <w:color w:val="auto"/>
                <w:sz w:val="21"/>
                <w:szCs w:val="21"/>
                <w:lang w:val="en-US" w:eastAsia="zh-CN"/>
              </w:rPr>
              <w:pPrChange w:id="999" w:author="Administrator" w:date="2017-06-19T15:45:16Z">
                <w:pPr>
                  <w:spacing w:line="360" w:lineRule="exact"/>
                  <w:jc w:val="center"/>
                </w:pPr>
              </w:pPrChange>
            </w:pPr>
            <w:r>
              <w:rPr>
                <w:rFonts w:hint="eastAsia" w:cs="Times New Roman"/>
                <w:color w:val="auto"/>
                <w:sz w:val="21"/>
                <w:szCs w:val="21"/>
                <w:lang w:val="en-US" w:eastAsia="zh-CN"/>
              </w:rPr>
              <w:t>30</w:t>
            </w:r>
          </w:p>
        </w:tc>
        <w:tc>
          <w:tcPr>
            <w:tcW w:w="3146" w:type="dxa"/>
            <w:vMerge w:val="continue"/>
            <w:tcBorders>
              <w:tl2br w:val="nil"/>
              <w:tr2bl w:val="nil"/>
            </w:tcBorders>
            <w:vAlign w:val="center"/>
            <w:tcPrChange w:id="1000" w:author="RUAN HANG YANG" w:date="2017-07-12T14:28:03Z">
              <w:tcPr>
                <w:tcW w:w="2934" w:type="dxa"/>
                <w:vMerge w:val="continue"/>
                <w:tcBorders>
                  <w:tl2br w:val="nil"/>
                  <w:tr2bl w:val="nil"/>
                </w:tcBorders>
                <w:vAlign w:val="center"/>
              </w:tcPr>
            </w:tcPrChange>
          </w:tcPr>
          <w:p>
            <w:pPr>
              <w:spacing w:beforeLines="0" w:afterLines="0" w:line="360" w:lineRule="exact"/>
              <w:jc w:val="center"/>
              <w:rPr>
                <w:rFonts w:cs="Times New Roman"/>
                <w:color w:val="auto"/>
                <w:sz w:val="21"/>
                <w:szCs w:val="21"/>
              </w:rPr>
              <w:pPrChange w:id="1001" w:author="Administrator" w:date="2017-06-19T15:45:16Z">
                <w:pPr>
                  <w:spacing w:line="360" w:lineRule="exact"/>
                  <w:jc w:val="center"/>
                </w:pPr>
              </w:pPrChange>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1002" w:author="RUAN HANG YANG" w:date="2017-07-12T14:28:03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382" w:hRule="atLeast"/>
          <w:jc w:val="center"/>
          <w:trPrChange w:id="1002" w:author="RUAN HANG YANG" w:date="2017-07-12T14:28:03Z">
            <w:trPr>
              <w:jc w:val="center"/>
            </w:trPr>
          </w:trPrChange>
        </w:trPr>
        <w:tc>
          <w:tcPr>
            <w:tcW w:w="1232" w:type="dxa"/>
            <w:vMerge w:val="continue"/>
            <w:tcBorders>
              <w:tl2br w:val="nil"/>
              <w:tr2bl w:val="nil"/>
            </w:tcBorders>
            <w:vAlign w:val="center"/>
            <w:tcPrChange w:id="1003" w:author="RUAN HANG YANG" w:date="2017-07-12T14:28:03Z">
              <w:tcPr>
                <w:tcW w:w="1148" w:type="dxa"/>
                <w:vMerge w:val="continue"/>
                <w:tcBorders>
                  <w:tl2br w:val="nil"/>
                  <w:tr2bl w:val="nil"/>
                </w:tcBorders>
                <w:vAlign w:val="center"/>
              </w:tcPr>
            </w:tcPrChange>
          </w:tcPr>
          <w:p>
            <w:pPr>
              <w:spacing w:beforeLines="0" w:afterLines="0" w:line="360" w:lineRule="exact"/>
              <w:jc w:val="center"/>
              <w:rPr>
                <w:rFonts w:cs="Times New Roman"/>
                <w:color w:val="auto"/>
                <w:sz w:val="21"/>
                <w:szCs w:val="21"/>
              </w:rPr>
              <w:pPrChange w:id="1004" w:author="Administrator" w:date="2017-06-19T15:45:16Z">
                <w:pPr>
                  <w:spacing w:line="360" w:lineRule="exact"/>
                  <w:jc w:val="center"/>
                </w:pPr>
              </w:pPrChange>
            </w:pPr>
          </w:p>
        </w:tc>
        <w:tc>
          <w:tcPr>
            <w:tcW w:w="1367" w:type="dxa"/>
            <w:tcBorders>
              <w:tl2br w:val="nil"/>
              <w:tr2bl w:val="nil"/>
            </w:tcBorders>
            <w:vAlign w:val="center"/>
            <w:tcPrChange w:id="1005" w:author="RUAN HANG YANG" w:date="2017-07-12T14:28:03Z">
              <w:tcPr>
                <w:tcW w:w="1276" w:type="dxa"/>
                <w:tcBorders>
                  <w:tl2br w:val="nil"/>
                  <w:tr2bl w:val="nil"/>
                </w:tcBorders>
                <w:vAlign w:val="center"/>
              </w:tcPr>
            </w:tcPrChange>
          </w:tcPr>
          <w:p>
            <w:pPr>
              <w:spacing w:beforeLines="0" w:afterLines="0" w:line="360" w:lineRule="exact"/>
              <w:jc w:val="center"/>
              <w:rPr>
                <w:rFonts w:hint="eastAsia" w:cs="Times New Roman" w:eastAsiaTheme="minorEastAsia"/>
                <w:color w:val="auto"/>
                <w:sz w:val="21"/>
                <w:szCs w:val="21"/>
                <w:lang w:eastAsia="zh-CN"/>
              </w:rPr>
              <w:pPrChange w:id="1006" w:author="Administrator" w:date="2017-06-19T15:45:16Z">
                <w:pPr>
                  <w:spacing w:line="360" w:lineRule="exact"/>
                  <w:jc w:val="center"/>
                </w:pPr>
              </w:pPrChange>
            </w:pPr>
            <w:r>
              <w:rPr>
                <w:rFonts w:hint="eastAsia" w:cs="Times New Roman"/>
                <w:color w:val="auto"/>
                <w:sz w:val="21"/>
                <w:szCs w:val="21"/>
                <w:lang w:eastAsia="zh-CN"/>
              </w:rPr>
              <w:t>东平盘村</w:t>
            </w:r>
          </w:p>
        </w:tc>
        <w:tc>
          <w:tcPr>
            <w:tcW w:w="1065" w:type="dxa"/>
            <w:tcBorders>
              <w:tl2br w:val="nil"/>
              <w:tr2bl w:val="nil"/>
            </w:tcBorders>
            <w:vAlign w:val="center"/>
            <w:tcPrChange w:id="1007" w:author="RUAN HANG YANG" w:date="2017-07-12T14:28:03Z">
              <w:tcPr>
                <w:tcW w:w="992" w:type="dxa"/>
                <w:tcBorders>
                  <w:tl2br w:val="nil"/>
                  <w:tr2bl w:val="nil"/>
                </w:tcBorders>
                <w:vAlign w:val="center"/>
              </w:tcPr>
            </w:tcPrChange>
          </w:tcPr>
          <w:p>
            <w:pPr>
              <w:spacing w:beforeLines="0" w:afterLines="0" w:line="360" w:lineRule="exact"/>
              <w:jc w:val="center"/>
              <w:rPr>
                <w:rFonts w:hint="eastAsia" w:cs="Times New Roman" w:eastAsiaTheme="minorEastAsia"/>
                <w:color w:val="auto"/>
                <w:sz w:val="21"/>
                <w:szCs w:val="21"/>
                <w:lang w:eastAsia="zh-CN"/>
              </w:rPr>
              <w:pPrChange w:id="1008" w:author="Administrator" w:date="2017-06-19T15:45:16Z">
                <w:pPr>
                  <w:spacing w:line="360" w:lineRule="exact"/>
                  <w:jc w:val="center"/>
                </w:pPr>
              </w:pPrChange>
            </w:pPr>
            <w:r>
              <w:rPr>
                <w:rFonts w:hint="eastAsia" w:cs="Times New Roman"/>
                <w:color w:val="auto"/>
                <w:sz w:val="21"/>
                <w:szCs w:val="21"/>
                <w:lang w:eastAsia="zh-CN"/>
              </w:rPr>
              <w:t>东南</w:t>
            </w:r>
          </w:p>
        </w:tc>
        <w:tc>
          <w:tcPr>
            <w:tcW w:w="1065" w:type="dxa"/>
            <w:tcBorders>
              <w:tl2br w:val="nil"/>
              <w:tr2bl w:val="nil"/>
            </w:tcBorders>
            <w:vAlign w:val="center"/>
            <w:tcPrChange w:id="1009" w:author="RUAN HANG YANG" w:date="2017-07-12T14:28:03Z">
              <w:tcPr>
                <w:tcW w:w="993" w:type="dxa"/>
                <w:tcBorders>
                  <w:tl2br w:val="nil"/>
                  <w:tr2bl w:val="nil"/>
                </w:tcBorders>
                <w:vAlign w:val="center"/>
              </w:tcPr>
            </w:tcPrChange>
          </w:tcPr>
          <w:p>
            <w:pPr>
              <w:spacing w:beforeLines="0" w:afterLines="0" w:line="360" w:lineRule="exact"/>
              <w:jc w:val="center"/>
              <w:rPr>
                <w:rFonts w:cs="Times New Roman"/>
                <w:color w:val="auto"/>
                <w:sz w:val="21"/>
                <w:szCs w:val="21"/>
              </w:rPr>
              <w:pPrChange w:id="1010" w:author="Administrator" w:date="2017-06-19T15:45:16Z">
                <w:pPr>
                  <w:spacing w:line="360" w:lineRule="exact"/>
                  <w:jc w:val="center"/>
                </w:pPr>
              </w:pPrChange>
            </w:pPr>
            <w:r>
              <w:rPr>
                <w:rFonts w:hint="eastAsia" w:cs="Times New Roman"/>
                <w:color w:val="auto"/>
                <w:sz w:val="21"/>
                <w:szCs w:val="21"/>
                <w:lang w:val="en-US" w:eastAsia="zh-CN"/>
              </w:rPr>
              <w:t>1</w:t>
            </w:r>
            <w:r>
              <w:rPr>
                <w:rFonts w:cs="Times New Roman"/>
                <w:color w:val="auto"/>
                <w:sz w:val="21"/>
                <w:szCs w:val="21"/>
              </w:rPr>
              <w:t>km</w:t>
            </w:r>
          </w:p>
        </w:tc>
        <w:tc>
          <w:tcPr>
            <w:tcW w:w="1065" w:type="dxa"/>
            <w:tcBorders>
              <w:tl2br w:val="nil"/>
              <w:tr2bl w:val="nil"/>
            </w:tcBorders>
            <w:vAlign w:val="center"/>
            <w:tcPrChange w:id="1011" w:author="RUAN HANG YANG" w:date="2017-07-12T14:28:03Z">
              <w:tcPr>
                <w:tcW w:w="993" w:type="dxa"/>
                <w:tcBorders>
                  <w:tl2br w:val="nil"/>
                  <w:tr2bl w:val="nil"/>
                </w:tcBorders>
                <w:vAlign w:val="center"/>
              </w:tcPr>
            </w:tcPrChange>
          </w:tcPr>
          <w:p>
            <w:pPr>
              <w:spacing w:beforeLines="0" w:afterLines="0" w:line="360" w:lineRule="exact"/>
              <w:jc w:val="center"/>
              <w:rPr>
                <w:rFonts w:hint="eastAsia" w:cs="Times New Roman" w:eastAsiaTheme="minorEastAsia"/>
                <w:color w:val="auto"/>
                <w:sz w:val="21"/>
                <w:szCs w:val="21"/>
                <w:lang w:val="en-US" w:eastAsia="zh-CN"/>
              </w:rPr>
              <w:pPrChange w:id="1012" w:author="Administrator" w:date="2017-06-19T15:45:16Z">
                <w:pPr>
                  <w:spacing w:line="360" w:lineRule="exact"/>
                  <w:jc w:val="center"/>
                </w:pPr>
              </w:pPrChange>
            </w:pPr>
            <w:r>
              <w:rPr>
                <w:rFonts w:hint="eastAsia" w:cs="Times New Roman"/>
                <w:color w:val="auto"/>
                <w:sz w:val="21"/>
                <w:szCs w:val="21"/>
                <w:lang w:val="en-US" w:eastAsia="zh-CN"/>
              </w:rPr>
              <w:t>20</w:t>
            </w:r>
          </w:p>
        </w:tc>
        <w:tc>
          <w:tcPr>
            <w:tcW w:w="3146" w:type="dxa"/>
            <w:vMerge w:val="continue"/>
            <w:tcBorders>
              <w:tl2br w:val="nil"/>
              <w:tr2bl w:val="nil"/>
            </w:tcBorders>
            <w:vAlign w:val="center"/>
            <w:tcPrChange w:id="1013" w:author="RUAN HANG YANG" w:date="2017-07-12T14:28:03Z">
              <w:tcPr>
                <w:tcW w:w="2934" w:type="dxa"/>
                <w:vMerge w:val="continue"/>
                <w:tcBorders>
                  <w:tl2br w:val="nil"/>
                  <w:tr2bl w:val="nil"/>
                </w:tcBorders>
                <w:vAlign w:val="center"/>
              </w:tcPr>
            </w:tcPrChange>
          </w:tcPr>
          <w:p>
            <w:pPr>
              <w:spacing w:beforeLines="0" w:afterLines="0" w:line="360" w:lineRule="exact"/>
              <w:jc w:val="center"/>
              <w:rPr>
                <w:rFonts w:cs="Times New Roman"/>
                <w:color w:val="auto"/>
                <w:sz w:val="21"/>
                <w:szCs w:val="21"/>
              </w:rPr>
              <w:pPrChange w:id="1014" w:author="Administrator" w:date="2017-06-19T15:45:16Z">
                <w:pPr>
                  <w:spacing w:line="360" w:lineRule="exact"/>
                  <w:jc w:val="center"/>
                </w:pPr>
              </w:pPrChange>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1015" w:author="RUAN HANG YANG" w:date="2017-07-12T14:28:03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736" w:hRule="atLeast"/>
          <w:jc w:val="center"/>
          <w:trPrChange w:id="1015" w:author="RUAN HANG YANG" w:date="2017-07-12T14:28:03Z">
            <w:trPr>
              <w:trHeight w:val="420" w:hRule="atLeast"/>
              <w:jc w:val="center"/>
            </w:trPr>
          </w:trPrChange>
        </w:trPr>
        <w:tc>
          <w:tcPr>
            <w:tcW w:w="1232" w:type="dxa"/>
            <w:tcBorders>
              <w:tl2br w:val="nil"/>
              <w:tr2bl w:val="nil"/>
            </w:tcBorders>
            <w:vAlign w:val="center"/>
            <w:tcPrChange w:id="1016" w:author="RUAN HANG YANG" w:date="2017-07-12T14:28:03Z">
              <w:tcPr>
                <w:tcW w:w="1148" w:type="dxa"/>
                <w:tcBorders>
                  <w:tl2br w:val="nil"/>
                  <w:tr2bl w:val="nil"/>
                </w:tcBorders>
                <w:vAlign w:val="center"/>
              </w:tcPr>
            </w:tcPrChange>
          </w:tcPr>
          <w:p>
            <w:pPr>
              <w:spacing w:beforeLines="0" w:afterLines="0" w:line="360" w:lineRule="exact"/>
              <w:jc w:val="center"/>
              <w:rPr>
                <w:rFonts w:cs="Times New Roman"/>
                <w:color w:val="auto"/>
                <w:sz w:val="21"/>
                <w:szCs w:val="21"/>
              </w:rPr>
              <w:pPrChange w:id="1017" w:author="Administrator" w:date="2017-06-19T15:45:16Z">
                <w:pPr>
                  <w:spacing w:line="360" w:lineRule="exact"/>
                  <w:jc w:val="center"/>
                </w:pPr>
              </w:pPrChange>
            </w:pPr>
            <w:ins w:id="1018" w:author="RUAN HANG YANG" w:date="2017-05-23T15:34:00Z">
              <w:r>
                <w:rPr>
                  <w:rFonts w:hint="default" w:cs="Times New Roman"/>
                  <w:color w:val="auto"/>
                  <w:sz w:val="21"/>
                  <w:szCs w:val="21"/>
                </w:rPr>
                <w:t>地表水</w:t>
              </w:r>
            </w:ins>
          </w:p>
        </w:tc>
        <w:tc>
          <w:tcPr>
            <w:tcW w:w="1367" w:type="dxa"/>
            <w:tcBorders>
              <w:tl2br w:val="nil"/>
              <w:tr2bl w:val="nil"/>
            </w:tcBorders>
            <w:vAlign w:val="center"/>
            <w:tcPrChange w:id="1019" w:author="RUAN HANG YANG" w:date="2017-07-12T14:28:03Z">
              <w:tcPr>
                <w:tcW w:w="1276" w:type="dxa"/>
                <w:tcBorders>
                  <w:tl2br w:val="nil"/>
                  <w:tr2bl w:val="nil"/>
                </w:tcBorders>
                <w:vAlign w:val="center"/>
              </w:tcPr>
            </w:tcPrChange>
          </w:tcPr>
          <w:p>
            <w:pPr>
              <w:spacing w:beforeLines="0" w:afterLines="0" w:line="360" w:lineRule="exact"/>
              <w:jc w:val="center"/>
              <w:rPr>
                <w:rFonts w:cs="Times New Roman"/>
                <w:color w:val="auto"/>
                <w:sz w:val="21"/>
                <w:szCs w:val="21"/>
              </w:rPr>
              <w:pPrChange w:id="1020" w:author="Administrator" w:date="2017-06-19T15:45:16Z">
                <w:pPr>
                  <w:spacing w:line="360" w:lineRule="exact"/>
                  <w:jc w:val="center"/>
                </w:pPr>
              </w:pPrChange>
            </w:pPr>
            <w:r>
              <w:rPr>
                <w:rFonts w:hint="eastAsia" w:cs="Times New Roman"/>
                <w:color w:val="auto"/>
                <w:sz w:val="21"/>
                <w:szCs w:val="21"/>
                <w:lang w:val="en-US" w:eastAsia="zh-CN"/>
              </w:rPr>
              <w:t>/</w:t>
            </w:r>
          </w:p>
        </w:tc>
        <w:tc>
          <w:tcPr>
            <w:tcW w:w="1065" w:type="dxa"/>
            <w:tcBorders>
              <w:tl2br w:val="nil"/>
              <w:tr2bl w:val="nil"/>
            </w:tcBorders>
            <w:vAlign w:val="center"/>
            <w:tcPrChange w:id="1021" w:author="RUAN HANG YANG" w:date="2017-07-12T14:28:03Z">
              <w:tcPr>
                <w:tcW w:w="992" w:type="dxa"/>
                <w:tcBorders>
                  <w:tl2br w:val="nil"/>
                  <w:tr2bl w:val="nil"/>
                </w:tcBorders>
                <w:vAlign w:val="center"/>
              </w:tcPr>
            </w:tcPrChange>
          </w:tcPr>
          <w:p>
            <w:pPr>
              <w:spacing w:beforeLines="0" w:afterLines="0" w:line="360" w:lineRule="exact"/>
              <w:jc w:val="center"/>
              <w:rPr>
                <w:rFonts w:cs="Times New Roman"/>
                <w:color w:val="auto"/>
                <w:sz w:val="21"/>
                <w:szCs w:val="21"/>
              </w:rPr>
              <w:pPrChange w:id="1022" w:author="Administrator" w:date="2017-06-19T15:45:16Z">
                <w:pPr>
                  <w:spacing w:line="360" w:lineRule="exact"/>
                  <w:jc w:val="center"/>
                </w:pPr>
              </w:pPrChange>
            </w:pPr>
            <w:r>
              <w:rPr>
                <w:rFonts w:hint="eastAsia" w:cs="Times New Roman"/>
                <w:color w:val="auto"/>
                <w:sz w:val="21"/>
                <w:szCs w:val="21"/>
                <w:lang w:val="en-US" w:eastAsia="zh-CN"/>
              </w:rPr>
              <w:t>/</w:t>
            </w:r>
          </w:p>
        </w:tc>
        <w:tc>
          <w:tcPr>
            <w:tcW w:w="1065" w:type="dxa"/>
            <w:tcBorders>
              <w:tl2br w:val="nil"/>
              <w:tr2bl w:val="nil"/>
            </w:tcBorders>
            <w:vAlign w:val="center"/>
            <w:tcPrChange w:id="1023" w:author="RUAN HANG YANG" w:date="2017-07-12T14:28:03Z">
              <w:tcPr>
                <w:tcW w:w="993" w:type="dxa"/>
                <w:tcBorders>
                  <w:tl2br w:val="nil"/>
                  <w:tr2bl w:val="nil"/>
                </w:tcBorders>
                <w:vAlign w:val="center"/>
              </w:tcPr>
            </w:tcPrChange>
          </w:tcPr>
          <w:p>
            <w:pPr>
              <w:spacing w:beforeLines="0" w:afterLines="0" w:line="360" w:lineRule="exact"/>
              <w:jc w:val="center"/>
              <w:rPr>
                <w:rFonts w:cs="Times New Roman"/>
                <w:color w:val="auto"/>
                <w:sz w:val="21"/>
                <w:szCs w:val="21"/>
              </w:rPr>
              <w:pPrChange w:id="1024" w:author="Administrator" w:date="2017-06-19T15:45:16Z">
                <w:pPr>
                  <w:spacing w:line="360" w:lineRule="exact"/>
                  <w:jc w:val="center"/>
                </w:pPr>
              </w:pPrChange>
            </w:pPr>
            <w:r>
              <w:rPr>
                <w:rFonts w:hint="eastAsia" w:cs="Times New Roman"/>
                <w:color w:val="auto"/>
                <w:sz w:val="21"/>
                <w:szCs w:val="21"/>
                <w:lang w:val="en-US" w:eastAsia="zh-CN"/>
              </w:rPr>
              <w:t>/</w:t>
            </w:r>
          </w:p>
        </w:tc>
        <w:tc>
          <w:tcPr>
            <w:tcW w:w="1065" w:type="dxa"/>
            <w:tcBorders>
              <w:tl2br w:val="nil"/>
              <w:tr2bl w:val="nil"/>
            </w:tcBorders>
            <w:vAlign w:val="center"/>
            <w:tcPrChange w:id="1025" w:author="RUAN HANG YANG" w:date="2017-07-12T14:28:03Z">
              <w:tcPr>
                <w:tcW w:w="993" w:type="dxa"/>
                <w:tcBorders>
                  <w:tl2br w:val="nil"/>
                  <w:tr2bl w:val="nil"/>
                </w:tcBorders>
                <w:vAlign w:val="center"/>
              </w:tcPr>
            </w:tcPrChange>
          </w:tcPr>
          <w:p>
            <w:pPr>
              <w:spacing w:beforeLines="0" w:afterLines="0" w:line="360" w:lineRule="exact"/>
              <w:jc w:val="center"/>
              <w:rPr>
                <w:rFonts w:cs="Times New Roman"/>
                <w:color w:val="auto"/>
                <w:sz w:val="21"/>
                <w:szCs w:val="21"/>
              </w:rPr>
              <w:pPrChange w:id="1026" w:author="Administrator" w:date="2017-06-19T15:45:16Z">
                <w:pPr>
                  <w:spacing w:line="360" w:lineRule="exact"/>
                  <w:jc w:val="center"/>
                </w:pPr>
              </w:pPrChange>
            </w:pPr>
            <w:r>
              <w:rPr>
                <w:rFonts w:cs="Times New Roman"/>
                <w:color w:val="auto"/>
                <w:sz w:val="21"/>
                <w:szCs w:val="21"/>
              </w:rPr>
              <w:t>/</w:t>
            </w:r>
          </w:p>
        </w:tc>
        <w:tc>
          <w:tcPr>
            <w:tcW w:w="3146" w:type="dxa"/>
            <w:tcBorders>
              <w:tl2br w:val="nil"/>
              <w:tr2bl w:val="nil"/>
            </w:tcBorders>
            <w:vAlign w:val="center"/>
            <w:tcPrChange w:id="1027" w:author="RUAN HANG YANG" w:date="2017-07-12T14:28:03Z">
              <w:tcPr>
                <w:tcW w:w="2934" w:type="dxa"/>
                <w:tcBorders>
                  <w:tl2br w:val="nil"/>
                  <w:tr2bl w:val="nil"/>
                </w:tcBorders>
                <w:vAlign w:val="center"/>
              </w:tcPr>
            </w:tcPrChange>
          </w:tcPr>
          <w:p>
            <w:pPr>
              <w:spacing w:beforeLines="0" w:afterLines="0" w:line="360" w:lineRule="exact"/>
              <w:jc w:val="center"/>
              <w:rPr>
                <w:rFonts w:cs="Times New Roman"/>
                <w:color w:val="auto"/>
                <w:sz w:val="21"/>
                <w:szCs w:val="21"/>
              </w:rPr>
              <w:pPrChange w:id="1028" w:author="Administrator" w:date="2017-06-19T15:45:16Z">
                <w:pPr>
                  <w:spacing w:line="360" w:lineRule="exact"/>
                  <w:jc w:val="center"/>
                </w:pPr>
              </w:pPrChange>
            </w:pPr>
            <w:r>
              <w:rPr>
                <w:rFonts w:cs="Times New Roman"/>
                <w:color w:val="auto"/>
                <w:sz w:val="21"/>
                <w:szCs w:val="21"/>
              </w:rPr>
              <w:t>《地表水环境质量标准》（GB3838-2002）Ⅲ类</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1030" w:author="RUAN HANG YANG" w:date="2017-07-12T14:28:03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736" w:hRule="atLeast"/>
          <w:jc w:val="center"/>
          <w:ins w:id="1029" w:author="RUAN HANG YANG" w:date="2017-05-23T15:34:00Z"/>
          <w:trPrChange w:id="1030" w:author="RUAN HANG YANG" w:date="2017-07-12T14:28:03Z">
            <w:trPr>
              <w:trHeight w:val="420" w:hRule="atLeast"/>
              <w:jc w:val="center"/>
            </w:trPr>
          </w:trPrChange>
        </w:trPr>
        <w:tc>
          <w:tcPr>
            <w:tcW w:w="1232" w:type="dxa"/>
            <w:tcBorders>
              <w:tl2br w:val="nil"/>
              <w:tr2bl w:val="nil"/>
            </w:tcBorders>
            <w:vAlign w:val="center"/>
            <w:tcPrChange w:id="1031" w:author="RUAN HANG YANG" w:date="2017-07-12T14:28:03Z">
              <w:tcPr>
                <w:tcW w:w="1148" w:type="dxa"/>
                <w:tcBorders>
                  <w:tl2br w:val="nil"/>
                  <w:tr2bl w:val="nil"/>
                </w:tcBorders>
                <w:vAlign w:val="center"/>
              </w:tcPr>
            </w:tcPrChange>
          </w:tcPr>
          <w:p>
            <w:pPr>
              <w:spacing w:beforeLines="0" w:afterLines="0" w:line="360" w:lineRule="exact"/>
              <w:jc w:val="center"/>
              <w:rPr>
                <w:ins w:id="1033" w:author="RUAN HANG YANG" w:date="2017-05-23T15:34:00Z"/>
                <w:rFonts w:cs="Times New Roman"/>
                <w:color w:val="auto"/>
                <w:sz w:val="21"/>
                <w:szCs w:val="21"/>
              </w:rPr>
              <w:pPrChange w:id="1032" w:author="Administrator" w:date="2017-06-19T15:45:16Z">
                <w:pPr>
                  <w:spacing w:line="360" w:lineRule="exact"/>
                  <w:jc w:val="center"/>
                </w:pPr>
              </w:pPrChange>
            </w:pPr>
            <w:ins w:id="1034" w:author="RUAN HANG YANG" w:date="2017-05-23T15:34:00Z">
              <w:r>
                <w:rPr>
                  <w:rFonts w:hint="default" w:cs="Times New Roman"/>
                  <w:color w:val="auto"/>
                  <w:sz w:val="21"/>
                  <w:szCs w:val="21"/>
                </w:rPr>
                <w:t>地下水</w:t>
              </w:r>
            </w:ins>
          </w:p>
        </w:tc>
        <w:tc>
          <w:tcPr>
            <w:tcW w:w="1367" w:type="dxa"/>
            <w:tcBorders>
              <w:tl2br w:val="nil"/>
              <w:tr2bl w:val="nil"/>
            </w:tcBorders>
            <w:vAlign w:val="center"/>
            <w:tcPrChange w:id="1035" w:author="RUAN HANG YANG" w:date="2017-07-12T14:28:03Z">
              <w:tcPr>
                <w:tcW w:w="1276" w:type="dxa"/>
                <w:tcBorders>
                  <w:tl2br w:val="nil"/>
                  <w:tr2bl w:val="nil"/>
                </w:tcBorders>
                <w:vAlign w:val="center"/>
              </w:tcPr>
            </w:tcPrChange>
          </w:tcPr>
          <w:p>
            <w:pPr>
              <w:spacing w:beforeLines="0" w:afterLines="0" w:line="360" w:lineRule="exact"/>
              <w:jc w:val="center"/>
              <w:rPr>
                <w:ins w:id="1037" w:author="RUAN HANG YANG" w:date="2017-05-23T15:34:00Z"/>
                <w:rFonts w:cs="Times New Roman"/>
                <w:color w:val="auto"/>
                <w:sz w:val="21"/>
                <w:szCs w:val="21"/>
              </w:rPr>
              <w:pPrChange w:id="1036" w:author="Administrator" w:date="2017-06-19T15:45:16Z">
                <w:pPr>
                  <w:spacing w:line="360" w:lineRule="exact"/>
                  <w:jc w:val="center"/>
                </w:pPr>
              </w:pPrChange>
            </w:pPr>
            <w:ins w:id="1038" w:author="RUAN HANG YANG" w:date="2017-05-23T15:37:00Z">
              <w:r>
                <w:rPr>
                  <w:rFonts w:hint="default" w:cs="Times New Roman"/>
                  <w:color w:val="auto"/>
                  <w:sz w:val="21"/>
                  <w:szCs w:val="21"/>
                </w:rPr>
                <w:t>厂区水井</w:t>
              </w:r>
            </w:ins>
          </w:p>
        </w:tc>
        <w:tc>
          <w:tcPr>
            <w:tcW w:w="1065" w:type="dxa"/>
            <w:tcBorders>
              <w:tl2br w:val="nil"/>
              <w:tr2bl w:val="nil"/>
            </w:tcBorders>
            <w:vAlign w:val="center"/>
            <w:tcPrChange w:id="1039" w:author="RUAN HANG YANG" w:date="2017-07-12T14:28:03Z">
              <w:tcPr>
                <w:tcW w:w="992" w:type="dxa"/>
                <w:tcBorders>
                  <w:tl2br w:val="nil"/>
                  <w:tr2bl w:val="nil"/>
                </w:tcBorders>
                <w:vAlign w:val="center"/>
              </w:tcPr>
            </w:tcPrChange>
          </w:tcPr>
          <w:p>
            <w:pPr>
              <w:spacing w:beforeLines="0" w:afterLines="0" w:line="360" w:lineRule="exact"/>
              <w:jc w:val="center"/>
              <w:rPr>
                <w:ins w:id="1041" w:author="RUAN HANG YANG" w:date="2017-05-23T15:34:00Z"/>
                <w:rFonts w:cs="Times New Roman"/>
                <w:color w:val="auto"/>
                <w:sz w:val="21"/>
                <w:szCs w:val="21"/>
              </w:rPr>
              <w:pPrChange w:id="1040" w:author="Administrator" w:date="2017-06-19T15:45:16Z">
                <w:pPr>
                  <w:spacing w:line="360" w:lineRule="exact"/>
                  <w:jc w:val="center"/>
                </w:pPr>
              </w:pPrChange>
            </w:pPr>
            <w:ins w:id="1042" w:author="RUAN HANG YANG" w:date="2017-05-23T15:37:00Z">
              <w:r>
                <w:rPr>
                  <w:rFonts w:hint="default" w:cs="Times New Roman"/>
                  <w:color w:val="auto"/>
                  <w:sz w:val="21"/>
                  <w:szCs w:val="21"/>
                </w:rPr>
                <w:t>/</w:t>
              </w:r>
            </w:ins>
          </w:p>
        </w:tc>
        <w:tc>
          <w:tcPr>
            <w:tcW w:w="1065" w:type="dxa"/>
            <w:tcBorders>
              <w:tl2br w:val="nil"/>
              <w:tr2bl w:val="nil"/>
            </w:tcBorders>
            <w:vAlign w:val="center"/>
            <w:tcPrChange w:id="1043" w:author="RUAN HANG YANG" w:date="2017-07-12T14:28:03Z">
              <w:tcPr>
                <w:tcW w:w="993" w:type="dxa"/>
                <w:tcBorders>
                  <w:tl2br w:val="nil"/>
                  <w:tr2bl w:val="nil"/>
                </w:tcBorders>
                <w:vAlign w:val="center"/>
              </w:tcPr>
            </w:tcPrChange>
          </w:tcPr>
          <w:p>
            <w:pPr>
              <w:spacing w:beforeLines="0" w:afterLines="0" w:line="360" w:lineRule="exact"/>
              <w:jc w:val="center"/>
              <w:rPr>
                <w:ins w:id="1045" w:author="RUAN HANG YANG" w:date="2017-05-23T15:34:00Z"/>
                <w:rFonts w:cs="Times New Roman"/>
                <w:color w:val="auto"/>
                <w:sz w:val="21"/>
                <w:szCs w:val="21"/>
              </w:rPr>
              <w:pPrChange w:id="1044" w:author="Administrator" w:date="2017-06-19T15:45:16Z">
                <w:pPr>
                  <w:spacing w:line="360" w:lineRule="exact"/>
                  <w:jc w:val="center"/>
                </w:pPr>
              </w:pPrChange>
            </w:pPr>
            <w:ins w:id="1046" w:author="RUAN HANG YANG" w:date="2017-05-23T15:38:00Z">
              <w:r>
                <w:rPr>
                  <w:rFonts w:hint="default" w:cs="Times New Roman"/>
                  <w:color w:val="auto"/>
                  <w:sz w:val="21"/>
                  <w:szCs w:val="21"/>
                </w:rPr>
                <w:t>/</w:t>
              </w:r>
            </w:ins>
          </w:p>
        </w:tc>
        <w:tc>
          <w:tcPr>
            <w:tcW w:w="1065" w:type="dxa"/>
            <w:tcBorders>
              <w:tl2br w:val="nil"/>
              <w:tr2bl w:val="nil"/>
            </w:tcBorders>
            <w:vAlign w:val="center"/>
            <w:tcPrChange w:id="1047" w:author="RUAN HANG YANG" w:date="2017-07-12T14:28:03Z">
              <w:tcPr>
                <w:tcW w:w="993" w:type="dxa"/>
                <w:tcBorders>
                  <w:tl2br w:val="nil"/>
                  <w:tr2bl w:val="nil"/>
                </w:tcBorders>
                <w:vAlign w:val="center"/>
              </w:tcPr>
            </w:tcPrChange>
          </w:tcPr>
          <w:p>
            <w:pPr>
              <w:spacing w:beforeLines="0" w:afterLines="0" w:line="360" w:lineRule="exact"/>
              <w:jc w:val="center"/>
              <w:rPr>
                <w:ins w:id="1049" w:author="RUAN HANG YANG" w:date="2017-05-23T15:34:00Z"/>
                <w:rFonts w:cs="Times New Roman"/>
                <w:color w:val="auto"/>
                <w:sz w:val="21"/>
                <w:szCs w:val="21"/>
              </w:rPr>
              <w:pPrChange w:id="1048" w:author="Administrator" w:date="2017-06-19T15:45:16Z">
                <w:pPr>
                  <w:spacing w:line="360" w:lineRule="exact"/>
                  <w:jc w:val="center"/>
                </w:pPr>
              </w:pPrChange>
            </w:pPr>
            <w:ins w:id="1050" w:author="RUAN HANG YANG" w:date="2017-05-23T15:38:00Z">
              <w:r>
                <w:rPr>
                  <w:rFonts w:hint="default" w:cs="Times New Roman"/>
                  <w:color w:val="auto"/>
                  <w:sz w:val="21"/>
                  <w:szCs w:val="21"/>
                </w:rPr>
                <w:t>/</w:t>
              </w:r>
            </w:ins>
          </w:p>
        </w:tc>
        <w:tc>
          <w:tcPr>
            <w:tcW w:w="3146" w:type="dxa"/>
            <w:tcBorders>
              <w:tl2br w:val="nil"/>
              <w:tr2bl w:val="nil"/>
            </w:tcBorders>
            <w:vAlign w:val="center"/>
            <w:tcPrChange w:id="1051" w:author="RUAN HANG YANG" w:date="2017-07-12T14:28:03Z">
              <w:tcPr>
                <w:tcW w:w="2934" w:type="dxa"/>
                <w:tcBorders>
                  <w:tl2br w:val="nil"/>
                  <w:tr2bl w:val="nil"/>
                </w:tcBorders>
                <w:vAlign w:val="center"/>
              </w:tcPr>
            </w:tcPrChange>
          </w:tcPr>
          <w:p>
            <w:pPr>
              <w:spacing w:beforeLines="0" w:afterLines="0" w:line="360" w:lineRule="exact"/>
              <w:jc w:val="center"/>
              <w:rPr>
                <w:ins w:id="1053" w:author="RUAN HANG YANG" w:date="2017-05-23T15:34:00Z"/>
                <w:rFonts w:cs="Times New Roman"/>
                <w:color w:val="auto"/>
                <w:sz w:val="21"/>
                <w:szCs w:val="21"/>
              </w:rPr>
              <w:pPrChange w:id="1052" w:author="Administrator" w:date="2017-06-19T15:45:16Z">
                <w:pPr>
                  <w:spacing w:line="360" w:lineRule="exact"/>
                  <w:jc w:val="center"/>
                </w:pPr>
              </w:pPrChange>
            </w:pPr>
            <w:ins w:id="1054" w:author="RUAN HANG YANG" w:date="2017-05-23T15:38:00Z">
              <w:r>
                <w:rPr>
                  <w:rFonts w:cs="Times New Roman"/>
                  <w:color w:val="auto"/>
                  <w:sz w:val="21"/>
                  <w:szCs w:val="21"/>
                </w:rPr>
                <w:t>《地下水质量标准》（GB/T14848-93）Ⅲ类标准</w:t>
              </w:r>
            </w:ins>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1055" w:author="RUAN HANG YANG" w:date="2017-07-12T14:28:03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796" w:hRule="atLeast"/>
          <w:jc w:val="center"/>
          <w:trPrChange w:id="1055" w:author="RUAN HANG YANG" w:date="2017-07-12T14:28:03Z">
            <w:trPr>
              <w:trHeight w:val="360" w:hRule="atLeast"/>
              <w:jc w:val="center"/>
            </w:trPr>
          </w:trPrChange>
        </w:trPr>
        <w:tc>
          <w:tcPr>
            <w:tcW w:w="1232" w:type="dxa"/>
            <w:tcBorders>
              <w:tl2br w:val="nil"/>
              <w:tr2bl w:val="nil"/>
            </w:tcBorders>
            <w:vAlign w:val="center"/>
            <w:tcPrChange w:id="1056" w:author="RUAN HANG YANG" w:date="2017-07-12T14:28:03Z">
              <w:tcPr>
                <w:tcW w:w="1148" w:type="dxa"/>
                <w:tcBorders>
                  <w:tl2br w:val="nil"/>
                  <w:tr2bl w:val="nil"/>
                </w:tcBorders>
                <w:vAlign w:val="center"/>
              </w:tcPr>
            </w:tcPrChange>
          </w:tcPr>
          <w:p>
            <w:pPr>
              <w:spacing w:beforeLines="0" w:afterLines="0" w:line="360" w:lineRule="exact"/>
              <w:jc w:val="center"/>
              <w:rPr>
                <w:rFonts w:cs="Times New Roman"/>
                <w:color w:val="auto"/>
                <w:sz w:val="21"/>
                <w:szCs w:val="21"/>
              </w:rPr>
              <w:pPrChange w:id="1057" w:author="Administrator" w:date="2017-06-19T15:45:16Z">
                <w:pPr>
                  <w:spacing w:line="360" w:lineRule="exact"/>
                  <w:jc w:val="center"/>
                </w:pPr>
              </w:pPrChange>
            </w:pPr>
            <w:r>
              <w:rPr>
                <w:rFonts w:cs="Times New Roman"/>
                <w:color w:val="auto"/>
                <w:sz w:val="21"/>
                <w:szCs w:val="21"/>
              </w:rPr>
              <w:t>声环境</w:t>
            </w:r>
          </w:p>
        </w:tc>
        <w:tc>
          <w:tcPr>
            <w:tcW w:w="1367" w:type="dxa"/>
            <w:tcBorders>
              <w:tl2br w:val="nil"/>
              <w:tr2bl w:val="nil"/>
            </w:tcBorders>
            <w:vAlign w:val="center"/>
            <w:tcPrChange w:id="1058" w:author="RUAN HANG YANG" w:date="2017-07-12T14:28:03Z">
              <w:tcPr>
                <w:tcW w:w="1276" w:type="dxa"/>
                <w:tcBorders>
                  <w:tl2br w:val="nil"/>
                  <w:tr2bl w:val="nil"/>
                </w:tcBorders>
                <w:vAlign w:val="center"/>
              </w:tcPr>
            </w:tcPrChange>
          </w:tcPr>
          <w:p>
            <w:pPr>
              <w:spacing w:beforeLines="0" w:afterLines="0" w:line="360" w:lineRule="exact"/>
              <w:jc w:val="center"/>
              <w:rPr>
                <w:rFonts w:cs="Times New Roman"/>
                <w:color w:val="auto"/>
                <w:sz w:val="21"/>
                <w:szCs w:val="21"/>
              </w:rPr>
              <w:pPrChange w:id="1059" w:author="Administrator" w:date="2017-06-19T15:45:16Z">
                <w:pPr>
                  <w:spacing w:line="360" w:lineRule="exact"/>
                  <w:jc w:val="center"/>
                </w:pPr>
              </w:pPrChange>
            </w:pPr>
            <w:r>
              <w:rPr>
                <w:rFonts w:cs="Times New Roman"/>
                <w:color w:val="auto"/>
                <w:sz w:val="21"/>
                <w:szCs w:val="21"/>
              </w:rPr>
              <w:t>四周厂界</w:t>
            </w:r>
          </w:p>
        </w:tc>
        <w:tc>
          <w:tcPr>
            <w:tcW w:w="1065" w:type="dxa"/>
            <w:tcBorders>
              <w:tl2br w:val="nil"/>
              <w:tr2bl w:val="nil"/>
            </w:tcBorders>
            <w:vAlign w:val="center"/>
            <w:tcPrChange w:id="1060" w:author="RUAN HANG YANG" w:date="2017-07-12T14:28:03Z">
              <w:tcPr>
                <w:tcW w:w="992" w:type="dxa"/>
                <w:tcBorders>
                  <w:tl2br w:val="nil"/>
                  <w:tr2bl w:val="nil"/>
                </w:tcBorders>
                <w:vAlign w:val="center"/>
              </w:tcPr>
            </w:tcPrChange>
          </w:tcPr>
          <w:p>
            <w:pPr>
              <w:spacing w:beforeLines="0" w:afterLines="0" w:line="360" w:lineRule="exact"/>
              <w:jc w:val="center"/>
              <w:rPr>
                <w:rFonts w:cs="Times New Roman"/>
                <w:color w:val="auto"/>
                <w:sz w:val="21"/>
                <w:szCs w:val="21"/>
              </w:rPr>
              <w:pPrChange w:id="1061" w:author="Administrator" w:date="2017-06-19T15:45:16Z">
                <w:pPr>
                  <w:spacing w:line="360" w:lineRule="exact"/>
                  <w:jc w:val="center"/>
                </w:pPr>
              </w:pPrChange>
            </w:pPr>
            <w:r>
              <w:rPr>
                <w:rFonts w:cs="Times New Roman"/>
                <w:color w:val="auto"/>
                <w:sz w:val="21"/>
                <w:szCs w:val="21"/>
              </w:rPr>
              <w:t>/</w:t>
            </w:r>
          </w:p>
        </w:tc>
        <w:tc>
          <w:tcPr>
            <w:tcW w:w="2130" w:type="dxa"/>
            <w:gridSpan w:val="2"/>
            <w:tcBorders>
              <w:tl2br w:val="nil"/>
              <w:tr2bl w:val="nil"/>
            </w:tcBorders>
            <w:vAlign w:val="center"/>
            <w:tcPrChange w:id="1062" w:author="RUAN HANG YANG" w:date="2017-07-12T14:28:03Z">
              <w:tcPr>
                <w:tcW w:w="1986" w:type="dxa"/>
                <w:gridSpan w:val="2"/>
                <w:tcBorders>
                  <w:tl2br w:val="nil"/>
                  <w:tr2bl w:val="nil"/>
                </w:tcBorders>
                <w:vAlign w:val="center"/>
              </w:tcPr>
            </w:tcPrChange>
          </w:tcPr>
          <w:p>
            <w:pPr>
              <w:spacing w:beforeLines="0" w:afterLines="0" w:line="360" w:lineRule="exact"/>
              <w:jc w:val="center"/>
              <w:rPr>
                <w:rFonts w:cs="Times New Roman"/>
                <w:color w:val="auto"/>
                <w:sz w:val="21"/>
                <w:szCs w:val="21"/>
              </w:rPr>
              <w:pPrChange w:id="1063" w:author="Administrator" w:date="2017-06-19T15:45:16Z">
                <w:pPr>
                  <w:spacing w:line="360" w:lineRule="exact"/>
                  <w:jc w:val="center"/>
                </w:pPr>
              </w:pPrChange>
            </w:pPr>
            <w:r>
              <w:rPr>
                <w:rFonts w:cs="Times New Roman"/>
                <w:color w:val="auto"/>
                <w:sz w:val="21"/>
                <w:szCs w:val="21"/>
              </w:rPr>
              <w:t>/</w:t>
            </w:r>
          </w:p>
        </w:tc>
        <w:tc>
          <w:tcPr>
            <w:tcW w:w="3146" w:type="dxa"/>
            <w:tcBorders>
              <w:tl2br w:val="nil"/>
              <w:tr2bl w:val="nil"/>
            </w:tcBorders>
            <w:vAlign w:val="center"/>
            <w:tcPrChange w:id="1064" w:author="RUAN HANG YANG" w:date="2017-07-12T14:28:03Z">
              <w:tcPr>
                <w:tcW w:w="2934" w:type="dxa"/>
                <w:tcBorders>
                  <w:tl2br w:val="nil"/>
                  <w:tr2bl w:val="nil"/>
                </w:tcBorders>
                <w:vAlign w:val="center"/>
              </w:tcPr>
            </w:tcPrChange>
          </w:tcPr>
          <w:p>
            <w:pPr>
              <w:spacing w:beforeLines="0" w:afterLines="0" w:line="360" w:lineRule="exact"/>
              <w:jc w:val="center"/>
              <w:rPr>
                <w:rFonts w:cs="Times New Roman"/>
                <w:color w:val="auto"/>
                <w:sz w:val="21"/>
                <w:szCs w:val="21"/>
              </w:rPr>
              <w:pPrChange w:id="1065" w:author="Administrator" w:date="2017-06-19T15:45:16Z">
                <w:pPr>
                  <w:spacing w:line="360" w:lineRule="exact"/>
                  <w:jc w:val="center"/>
                </w:pPr>
              </w:pPrChange>
            </w:pPr>
            <w:r>
              <w:rPr>
                <w:rFonts w:cs="Times New Roman"/>
                <w:color w:val="auto"/>
                <w:sz w:val="21"/>
                <w:szCs w:val="21"/>
              </w:rPr>
              <w:t>《声环境质量标准》（GB3096-2008）3类</w:t>
            </w:r>
          </w:p>
        </w:tc>
      </w:tr>
    </w:tbl>
    <w:p>
      <w:pPr>
        <w:pStyle w:val="4"/>
        <w:spacing w:before="0" w:beforeLines="0" w:after="0" w:afterLines="0"/>
        <w:rPr>
          <w:rFonts w:cs="Times New Roman"/>
          <w:color w:val="auto"/>
        </w:rPr>
      </w:pPr>
      <w:bookmarkStart w:id="183" w:name="_Toc18831"/>
      <w:bookmarkStart w:id="184" w:name="_Toc6777"/>
      <w:r>
        <w:rPr>
          <w:rFonts w:hint="eastAsia" w:cs="Times New Roman"/>
          <w:color w:val="auto"/>
          <w:lang w:val="en-US" w:eastAsia="zh-CN"/>
        </w:rPr>
        <w:t>2</w:t>
      </w:r>
      <w:r>
        <w:rPr>
          <w:rFonts w:cs="Times New Roman"/>
          <w:color w:val="auto"/>
        </w:rPr>
        <w:t>.</w:t>
      </w:r>
      <w:r>
        <w:rPr>
          <w:rFonts w:hint="eastAsia" w:cs="Times New Roman"/>
          <w:color w:val="auto"/>
          <w:lang w:val="en-US" w:eastAsia="zh-CN"/>
        </w:rPr>
        <w:t>10</w:t>
      </w:r>
      <w:r>
        <w:rPr>
          <w:rFonts w:cs="Times New Roman"/>
          <w:color w:val="auto"/>
        </w:rPr>
        <w:t>评价工作程</w:t>
      </w:r>
      <w:bookmarkEnd w:id="183"/>
      <w:bookmarkEnd w:id="184"/>
    </w:p>
    <w:p>
      <w:pPr>
        <w:spacing w:beforeLines="0" w:afterLines="0" w:line="520" w:lineRule="exact"/>
      </w:pPr>
      <w:r>
        <w:rPr>
          <w:rFonts w:cs="Times New Roman"/>
          <w:color w:val="auto"/>
        </w:rPr>
        <w:t>评价工作程序见图</w:t>
      </w:r>
      <w:ins w:id="1066" w:author="RUAN HANG YANG" w:date="2017-07-12T10:22:49Z">
        <w:r>
          <w:rPr>
            <w:rFonts w:hint="default" w:cs="Times New Roman"/>
            <w:color w:val="auto"/>
            <w:lang w:val="en-US" w:eastAsia="zh-CN"/>
          </w:rPr>
          <w:t>1</w:t>
        </w:r>
      </w:ins>
      <w:r>
        <w:rPr>
          <w:rFonts w:cs="Times New Roman"/>
          <w:color w:val="auto"/>
        </w:rPr>
        <w:t>-1。</w:t>
      </w:r>
    </w:p>
    <w:p>
      <w:pPr>
        <w:spacing w:beforeLines="0" w:afterLines="0" w:line="520" w:lineRule="exact"/>
        <w:ind w:firstLine="480"/>
        <w:rPr>
          <w:rFonts w:cs="Times New Roman"/>
          <w:color w:val="auto"/>
        </w:rPr>
      </w:pPr>
      <w:r>
        <w:rPr>
          <w:color w:val="auto"/>
        </w:rPr>
        <w:drawing>
          <wp:anchor distT="0" distB="0" distL="114300" distR="114300" simplePos="0" relativeHeight="1812335616" behindDoc="0" locked="0" layoutInCell="1" allowOverlap="1">
            <wp:simplePos x="0" y="0"/>
            <wp:positionH relativeFrom="column">
              <wp:posOffset>211455</wp:posOffset>
            </wp:positionH>
            <wp:positionV relativeFrom="paragraph">
              <wp:posOffset>123190</wp:posOffset>
            </wp:positionV>
            <wp:extent cx="4839335" cy="5484495"/>
            <wp:effectExtent l="0" t="0" r="0" b="0"/>
            <wp:wrapNone/>
            <wp:docPr id="8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
                    <pic:cNvPicPr>
                      <a:picLocks noChangeAspect="1"/>
                    </pic:cNvPicPr>
                  </pic:nvPicPr>
                  <pic:blipFill>
                    <a:blip r:embed="rId15">
                      <a:clrChange>
                        <a:clrFrom>
                          <a:srgbClr val="FFFFFF">
                            <a:alpha val="100000"/>
                          </a:srgbClr>
                        </a:clrFrom>
                        <a:clrTo>
                          <a:srgbClr val="FFFFFF">
                            <a:alpha val="100000"/>
                            <a:alpha val="0"/>
                          </a:srgbClr>
                        </a:clrTo>
                      </a:clrChange>
                    </a:blip>
                    <a:srcRect t="6419"/>
                    <a:stretch>
                      <a:fillRect/>
                    </a:stretch>
                  </pic:blipFill>
                  <pic:spPr>
                    <a:xfrm>
                      <a:off x="0" y="0"/>
                      <a:ext cx="4839335" cy="5484495"/>
                    </a:xfrm>
                    <a:prstGeom prst="rect">
                      <a:avLst/>
                    </a:prstGeom>
                    <a:noFill/>
                    <a:ln w="9525">
                      <a:noFill/>
                      <a:miter/>
                    </a:ln>
                  </pic:spPr>
                </pic:pic>
              </a:graphicData>
            </a:graphic>
          </wp:anchor>
        </w:drawing>
      </w:r>
    </w:p>
    <w:p>
      <w:pPr>
        <w:spacing w:beforeLines="0" w:afterLines="0" w:line="520" w:lineRule="exact"/>
        <w:ind w:firstLine="480"/>
        <w:rPr>
          <w:rFonts w:cs="Times New Roman"/>
          <w:color w:val="auto"/>
        </w:rPr>
      </w:pPr>
    </w:p>
    <w:p>
      <w:pPr>
        <w:spacing w:beforeLines="0" w:afterLines="0" w:line="520" w:lineRule="exact"/>
        <w:ind w:firstLine="480"/>
        <w:rPr>
          <w:rFonts w:cs="Times New Roman"/>
          <w:color w:val="auto"/>
        </w:rPr>
      </w:pPr>
    </w:p>
    <w:p>
      <w:pPr>
        <w:spacing w:beforeLines="0" w:afterLines="0" w:line="520" w:lineRule="exact"/>
        <w:ind w:firstLine="480"/>
        <w:rPr>
          <w:rFonts w:cs="Times New Roman"/>
          <w:color w:val="auto"/>
        </w:rPr>
      </w:pPr>
    </w:p>
    <w:p>
      <w:pPr>
        <w:spacing w:beforeLines="0" w:afterLines="0" w:line="520" w:lineRule="exact"/>
        <w:ind w:firstLine="480"/>
        <w:rPr>
          <w:rFonts w:cs="Times New Roman"/>
          <w:color w:val="auto"/>
        </w:rPr>
      </w:pPr>
    </w:p>
    <w:p>
      <w:pPr>
        <w:spacing w:beforeLines="0" w:afterLines="0" w:line="520" w:lineRule="exact"/>
        <w:ind w:firstLine="480"/>
        <w:rPr>
          <w:rFonts w:cs="Times New Roman"/>
          <w:color w:val="auto"/>
        </w:rPr>
      </w:pPr>
    </w:p>
    <w:p>
      <w:pPr>
        <w:spacing w:beforeLines="0" w:afterLines="0" w:line="520" w:lineRule="exact"/>
        <w:ind w:firstLine="480"/>
        <w:rPr>
          <w:rFonts w:cs="Times New Roman"/>
          <w:color w:val="auto"/>
        </w:rPr>
      </w:pPr>
    </w:p>
    <w:p>
      <w:pPr>
        <w:spacing w:beforeLines="0" w:afterLines="0" w:line="520" w:lineRule="exact"/>
        <w:ind w:firstLine="480"/>
        <w:rPr>
          <w:rFonts w:cs="Times New Roman"/>
          <w:color w:val="auto"/>
        </w:rPr>
      </w:pPr>
    </w:p>
    <w:p>
      <w:pPr>
        <w:spacing w:beforeLines="0" w:afterLines="0" w:line="520" w:lineRule="exact"/>
        <w:ind w:firstLine="480"/>
        <w:rPr>
          <w:rFonts w:cs="Times New Roman"/>
          <w:color w:val="auto"/>
        </w:rPr>
      </w:pPr>
    </w:p>
    <w:p>
      <w:pPr>
        <w:spacing w:beforeLines="0" w:afterLines="0" w:line="520" w:lineRule="exact"/>
        <w:ind w:firstLine="480"/>
        <w:rPr>
          <w:rFonts w:cs="Times New Roman"/>
          <w:color w:val="auto"/>
        </w:rPr>
      </w:pPr>
    </w:p>
    <w:p>
      <w:pPr>
        <w:spacing w:beforeLines="0" w:afterLines="0" w:line="520" w:lineRule="exact"/>
        <w:ind w:firstLine="480"/>
        <w:rPr>
          <w:rFonts w:cs="Times New Roman"/>
          <w:color w:val="auto"/>
        </w:rPr>
      </w:pPr>
    </w:p>
    <w:p>
      <w:pPr>
        <w:spacing w:beforeLines="0" w:afterLines="0" w:line="520" w:lineRule="exact"/>
        <w:ind w:firstLine="480"/>
        <w:rPr>
          <w:rFonts w:cs="Times New Roman"/>
          <w:color w:val="auto"/>
        </w:rPr>
      </w:pPr>
    </w:p>
    <w:p>
      <w:pPr>
        <w:spacing w:beforeLines="0" w:afterLines="0" w:line="520" w:lineRule="exact"/>
        <w:ind w:firstLine="480"/>
        <w:rPr>
          <w:rFonts w:cs="Times New Roman"/>
          <w:color w:val="auto"/>
        </w:rPr>
      </w:pPr>
    </w:p>
    <w:p>
      <w:pPr>
        <w:tabs>
          <w:tab w:val="left" w:pos="2341"/>
        </w:tabs>
        <w:rPr>
          <w:rFonts w:hint="eastAsia"/>
          <w:lang w:val="en-US" w:eastAsia="zh-CN"/>
        </w:rPr>
      </w:pPr>
      <w:bookmarkStart w:id="185" w:name="_Toc31033"/>
      <w:bookmarkStart w:id="186" w:name="_Toc29813"/>
    </w:p>
    <w:p>
      <w:pPr>
        <w:pStyle w:val="3"/>
        <w:spacing w:before="0" w:beforeLines="0" w:after="0" w:afterLines="0"/>
        <w:rPr>
          <w:rFonts w:hint="eastAsia" w:cs="Times New Roman"/>
          <w:bCs w:val="0"/>
          <w:color w:val="auto"/>
          <w:lang w:val="en-US" w:eastAsia="zh-CN"/>
        </w:rPr>
      </w:pPr>
    </w:p>
    <w:p>
      <w:pPr>
        <w:pStyle w:val="3"/>
        <w:spacing w:before="0" w:beforeLines="0" w:after="0" w:afterLines="0"/>
        <w:rPr>
          <w:rFonts w:hint="eastAsia" w:cs="Times New Roman"/>
          <w:bCs w:val="0"/>
          <w:color w:val="auto"/>
          <w:lang w:val="en-US" w:eastAsia="zh-CN"/>
        </w:rPr>
      </w:pPr>
    </w:p>
    <w:p>
      <w:pPr>
        <w:tabs>
          <w:tab w:val="left" w:pos="6474"/>
        </w:tabs>
        <w:jc w:val="left"/>
        <w:rPr>
          <w:rFonts w:hint="eastAsia"/>
          <w:lang w:val="en-US" w:eastAsia="zh-CN"/>
        </w:rPr>
      </w:pPr>
      <w:r>
        <w:rPr>
          <w:rFonts w:hint="eastAsia" w:cstheme="minorBidi"/>
          <w:kern w:val="2"/>
          <w:sz w:val="24"/>
          <w:szCs w:val="22"/>
          <w:lang w:val="en-US" w:eastAsia="zh-CN" w:bidi="ar-SA"/>
        </w:rPr>
        <w:tab/>
      </w:r>
    </w:p>
    <w:p>
      <w:pPr>
        <w:pStyle w:val="3"/>
        <w:spacing w:before="0" w:beforeLines="0" w:after="0" w:afterLines="0"/>
        <w:jc w:val="center"/>
        <w:rPr>
          <w:rFonts w:hint="eastAsia" w:cs="Times New Roman"/>
          <w:color w:val="auto"/>
          <w:lang w:val="en-US" w:eastAsia="zh-CN"/>
        </w:rPr>
      </w:pPr>
      <w:ins w:id="1067" w:author="RUAN HANG YANG" w:date="2017-05-25T08:46:00Z">
        <w:r>
          <w:rPr>
            <w:rFonts w:hint="eastAsia" w:cs="Times New Roman"/>
            <w:bCs w:val="0"/>
            <w:color w:val="auto"/>
            <w:lang w:val="en-US" w:eastAsia="zh-CN"/>
          </w:rPr>
          <w:t>第</w:t>
        </w:r>
      </w:ins>
      <w:r>
        <w:rPr>
          <w:rFonts w:hint="eastAsia" w:cs="Times New Roman"/>
          <w:bCs w:val="0"/>
          <w:color w:val="auto"/>
          <w:lang w:val="en-US" w:eastAsia="zh-CN"/>
        </w:rPr>
        <w:t>三</w:t>
      </w:r>
      <w:ins w:id="1068" w:author="RUAN HANG YANG" w:date="2017-05-25T08:46:00Z">
        <w:r>
          <w:rPr>
            <w:rFonts w:hint="eastAsia" w:cs="Times New Roman"/>
            <w:bCs w:val="0"/>
            <w:color w:val="auto"/>
            <w:lang w:val="en-US" w:eastAsia="zh-CN"/>
          </w:rPr>
          <w:t>章</w:t>
        </w:r>
      </w:ins>
      <w:r>
        <w:rPr>
          <w:rFonts w:hint="eastAsia" w:cs="Times New Roman"/>
          <w:bCs w:val="0"/>
          <w:color w:val="auto"/>
          <w:lang w:val="en-US" w:eastAsia="zh-CN"/>
        </w:rPr>
        <w:t>、建设项目</w:t>
      </w:r>
      <w:ins w:id="1069" w:author="RUAN HANG YANG" w:date="2017-05-25T08:46:00Z">
        <w:r>
          <w:rPr>
            <w:rFonts w:hint="eastAsia" w:cs="Times New Roman"/>
            <w:bCs w:val="0"/>
            <w:color w:val="auto"/>
            <w:lang w:val="en-US" w:eastAsia="zh-CN"/>
          </w:rPr>
          <w:t>工程分析</w:t>
        </w:r>
        <w:bookmarkEnd w:id="185"/>
        <w:bookmarkEnd w:id="186"/>
      </w:ins>
      <w:bookmarkStart w:id="187" w:name="_Toc12084"/>
      <w:bookmarkStart w:id="188" w:name="_Toc24791"/>
    </w:p>
    <w:p>
      <w:pPr>
        <w:pStyle w:val="4"/>
        <w:spacing w:before="0" w:beforeLines="0" w:after="0" w:afterLines="0"/>
        <w:rPr>
          <w:rFonts w:hint="eastAsia" w:cs="Times New Roman"/>
          <w:color w:val="auto"/>
          <w:lang w:val="en-US" w:eastAsia="zh-CN"/>
        </w:rPr>
      </w:pPr>
      <w:r>
        <w:rPr>
          <w:rFonts w:hint="eastAsia" w:cs="Times New Roman"/>
          <w:color w:val="auto"/>
          <w:lang w:val="en-US" w:eastAsia="zh-CN"/>
        </w:rPr>
        <w:t>3.1现有年产2000公里电线电缆项目概况</w:t>
      </w:r>
    </w:p>
    <w:p>
      <w:pPr>
        <w:pStyle w:val="4"/>
        <w:spacing w:before="0" w:beforeLines="0" w:after="0" w:afterLines="0"/>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3.1.1工程基本情况</w:t>
      </w:r>
    </w:p>
    <w:p>
      <w:pPr>
        <w:pStyle w:val="4"/>
        <w:spacing w:before="0" w:beforeLines="0" w:after="0" w:afterLines="0"/>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郏县扬升电缆有限公司是一家生产电线电缆的企业，成立于2016年5月，设计年生产2000公里电线电缆，利用铜丝、铝丝、聚氯乙烯颗粒等作为原料制成铝芯电线电缆。</w:t>
      </w:r>
    </w:p>
    <w:p>
      <w:pPr>
        <w:rPr>
          <w:rFonts w:hint="default" w:ascii="Times New Roman" w:hAnsi="Times New Roman" w:eastAsia="楷体_GB2312" w:cs="Times New Roman"/>
          <w:color w:val="auto"/>
          <w:sz w:val="28"/>
          <w:szCs w:val="28"/>
          <w:lang w:val="en-US" w:eastAsia="zh-CN"/>
        </w:rPr>
      </w:pPr>
      <w:r>
        <w:rPr>
          <w:rFonts w:hint="default" w:ascii="Times New Roman" w:hAnsi="Times New Roman" w:eastAsia="楷体_GB2312" w:cs="Times New Roman"/>
          <w:color w:val="auto"/>
          <w:sz w:val="28"/>
          <w:szCs w:val="28"/>
          <w:lang w:val="en-US" w:eastAsia="zh-CN"/>
        </w:rPr>
        <w:t>3.1.2工程环保手续</w:t>
      </w:r>
    </w:p>
    <w:p>
      <w:p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郏县扬升电缆有限公司年产2000公里电线电缆项目于2010年12月24日通过环评批复（郏环监表（2010）74号），于2016年5月由河南普析检测技术服务有限公司编写《建设项目环境保护设施竣工验收监测报告表》并通过郏县环保局的竣工验收。</w:t>
      </w:r>
    </w:p>
    <w:p>
      <w:pPr>
        <w:pStyle w:val="4"/>
        <w:spacing w:before="0" w:beforeLines="0" w:after="0" w:afterLines="0"/>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3.1.3现有工程生产规模及产品方案</w:t>
      </w:r>
    </w:p>
    <w:p>
      <w:pPr>
        <w:pStyle w:val="4"/>
        <w:spacing w:before="0" w:beforeLines="0" w:after="0" w:afterLines="0"/>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根据现有项目环评验收报告及实际生产情况，现有项目生产规模及产品方案见下表3.1-1：</w:t>
      </w:r>
    </w:p>
    <w:p>
      <w:pPr>
        <w:pStyle w:val="4"/>
        <w:spacing w:before="0" w:beforeLines="0" w:after="0" w:afterLines="0"/>
        <w:ind w:firstLine="480" w:firstLineChars="200"/>
        <w:rPr>
          <w:rFonts w:hint="eastAsia"/>
          <w:lang w:val="en-US" w:eastAsia="zh-CN"/>
        </w:rPr>
      </w:pPr>
      <w:ins w:id="1070" w:author="RUAN HANG YANG" w:date="2017-05-25T08:46:00Z">
        <w:r>
          <w:rPr>
            <w:rFonts w:eastAsia="黑体" w:cs="Times New Roman"/>
            <w:color w:val="auto"/>
            <w:sz w:val="24"/>
            <w:szCs w:val="24"/>
          </w:rPr>
          <w:t>表</w:t>
        </w:r>
      </w:ins>
      <w:r>
        <w:rPr>
          <w:rFonts w:hint="eastAsia" w:eastAsia="黑体" w:cs="Times New Roman"/>
          <w:color w:val="auto"/>
          <w:sz w:val="24"/>
          <w:szCs w:val="24"/>
          <w:lang w:val="en-US" w:eastAsia="zh-CN"/>
        </w:rPr>
        <w:t>3</w:t>
      </w:r>
      <w:ins w:id="1071" w:author="RUAN HANG YANG" w:date="2017-05-25T08:46:00Z">
        <w:r>
          <w:rPr>
            <w:rFonts w:eastAsia="黑体" w:cs="Times New Roman"/>
            <w:color w:val="auto"/>
            <w:sz w:val="24"/>
            <w:szCs w:val="24"/>
          </w:rPr>
          <w:t>.1-1</w:t>
        </w:r>
      </w:ins>
      <w:ins w:id="1072" w:author="RUAN HANG YANG" w:date="2017-05-25T08:46:00Z">
        <w:r>
          <w:rPr>
            <w:rFonts w:eastAsia="黑体" w:cs="Times New Roman"/>
            <w:color w:val="auto"/>
          </w:rPr>
          <w:t xml:space="preserve">  </w:t>
        </w:r>
      </w:ins>
      <w:r>
        <w:rPr>
          <w:rFonts w:hint="eastAsia" w:cs="Times New Roman"/>
          <w:color w:val="auto"/>
          <w:lang w:val="en-US" w:eastAsia="zh-CN"/>
        </w:rPr>
        <w:t xml:space="preserve">        </w:t>
      </w:r>
      <w:r>
        <w:rPr>
          <w:rFonts w:hint="eastAsia" w:cs="Times New Roman"/>
          <w:color w:val="auto"/>
          <w:sz w:val="24"/>
          <w:szCs w:val="24"/>
          <w:lang w:eastAsia="zh-CN"/>
        </w:rPr>
        <w:t>现有工程生产规模及产品方案</w:t>
      </w:r>
    </w:p>
    <w:tbl>
      <w:tblPr>
        <w:tblStyle w:val="43"/>
        <w:tblW w:w="874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43"/>
        <w:gridCol w:w="2640"/>
        <w:gridCol w:w="23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jc w:val="center"/>
          <w:ins w:id="1073" w:author="RUAN HANG YANG" w:date="2017-05-25T08:46:00Z"/>
        </w:trPr>
        <w:tc>
          <w:tcPr>
            <w:tcW w:w="3743" w:type="dxa"/>
            <w:tcBorders>
              <w:tl2br w:val="nil"/>
              <w:tr2bl w:val="nil"/>
            </w:tcBorders>
            <w:vAlign w:val="center"/>
          </w:tcPr>
          <w:p>
            <w:pPr>
              <w:spacing w:beforeLines="0" w:afterLines="0" w:line="360" w:lineRule="exact"/>
              <w:jc w:val="center"/>
              <w:rPr>
                <w:ins w:id="1074" w:author="RUAN HANG YANG" w:date="2017-05-25T08:46:00Z"/>
                <w:rFonts w:hint="eastAsia" w:eastAsia="宋体" w:cs="Times New Roman"/>
                <w:color w:val="auto"/>
                <w:kern w:val="0"/>
                <w:sz w:val="21"/>
                <w:szCs w:val="21"/>
                <w:lang w:eastAsia="zh-CN"/>
              </w:rPr>
            </w:pPr>
            <w:r>
              <w:rPr>
                <w:rFonts w:hint="eastAsia" w:eastAsia="宋体" w:cs="Times New Roman"/>
                <w:color w:val="auto"/>
                <w:kern w:val="0"/>
                <w:sz w:val="21"/>
                <w:szCs w:val="21"/>
                <w:lang w:eastAsia="zh-CN"/>
              </w:rPr>
              <w:t>产品名称</w:t>
            </w:r>
          </w:p>
        </w:tc>
        <w:tc>
          <w:tcPr>
            <w:tcW w:w="2640" w:type="dxa"/>
            <w:tcBorders>
              <w:tl2br w:val="nil"/>
              <w:tr2bl w:val="nil"/>
            </w:tcBorders>
            <w:vAlign w:val="center"/>
          </w:tcPr>
          <w:p>
            <w:pPr>
              <w:spacing w:beforeLines="0" w:afterLines="0" w:line="360" w:lineRule="exact"/>
              <w:jc w:val="center"/>
              <w:rPr>
                <w:ins w:id="1075" w:author="RUAN HANG YANG" w:date="2017-05-25T08:46:00Z"/>
                <w:rFonts w:hint="eastAsia" w:eastAsia="宋体" w:cs="Times New Roman"/>
                <w:color w:val="auto"/>
                <w:kern w:val="0"/>
                <w:sz w:val="21"/>
                <w:szCs w:val="21"/>
                <w:lang w:eastAsia="zh-CN"/>
              </w:rPr>
            </w:pPr>
            <w:r>
              <w:rPr>
                <w:rFonts w:hint="eastAsia" w:eastAsia="宋体" w:cs="Times New Roman"/>
                <w:color w:val="auto"/>
                <w:kern w:val="0"/>
                <w:sz w:val="21"/>
                <w:szCs w:val="21"/>
                <w:lang w:eastAsia="zh-CN"/>
              </w:rPr>
              <w:t>设计产量（公里）</w:t>
            </w:r>
          </w:p>
        </w:tc>
        <w:tc>
          <w:tcPr>
            <w:tcW w:w="2363" w:type="dxa"/>
            <w:tcBorders>
              <w:tl2br w:val="nil"/>
              <w:tr2bl w:val="nil"/>
            </w:tcBorders>
            <w:vAlign w:val="center"/>
          </w:tcPr>
          <w:p>
            <w:pPr>
              <w:spacing w:beforeLines="0" w:afterLines="0" w:line="360" w:lineRule="exact"/>
              <w:jc w:val="center"/>
              <w:rPr>
                <w:ins w:id="1076" w:author="RUAN HANG YANG" w:date="2017-05-25T08:46:00Z"/>
                <w:rFonts w:hint="eastAsia" w:eastAsia="宋体" w:cs="Times New Roman"/>
                <w:color w:val="auto"/>
                <w:kern w:val="0"/>
                <w:sz w:val="21"/>
                <w:szCs w:val="21"/>
                <w:lang w:eastAsia="zh-CN"/>
              </w:rPr>
            </w:pPr>
            <w:r>
              <w:rPr>
                <w:rFonts w:hint="eastAsia" w:eastAsia="宋体" w:cs="Times New Roman"/>
                <w:color w:val="auto"/>
                <w:kern w:val="0"/>
                <w:sz w:val="21"/>
                <w:szCs w:val="21"/>
                <w:lang w:eastAsia="zh-CN"/>
              </w:rPr>
              <w:t>实际产量（公里）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5" w:hRule="atLeast"/>
          <w:jc w:val="center"/>
          <w:ins w:id="1077" w:author="RUAN HANG YANG" w:date="2017-05-25T08:46:00Z"/>
        </w:trPr>
        <w:tc>
          <w:tcPr>
            <w:tcW w:w="3743" w:type="dxa"/>
            <w:tcBorders>
              <w:tl2br w:val="nil"/>
              <w:tr2bl w:val="nil"/>
            </w:tcBorders>
            <w:vAlign w:val="center"/>
          </w:tcPr>
          <w:p>
            <w:pPr>
              <w:spacing w:beforeLines="0" w:afterLines="0" w:line="360" w:lineRule="exact"/>
              <w:jc w:val="center"/>
              <w:rPr>
                <w:ins w:id="1078" w:author="RUAN HANG YANG" w:date="2017-05-25T08:46:00Z"/>
                <w:rFonts w:hint="eastAsia" w:eastAsia="宋体" w:cs="Times New Roman"/>
                <w:color w:val="auto"/>
                <w:kern w:val="0"/>
                <w:sz w:val="21"/>
                <w:szCs w:val="21"/>
                <w:lang w:eastAsia="zh-CN"/>
              </w:rPr>
            </w:pPr>
            <w:r>
              <w:rPr>
                <w:rFonts w:hint="eastAsia" w:eastAsia="宋体" w:cs="Times New Roman"/>
                <w:color w:val="auto"/>
                <w:kern w:val="0"/>
                <w:sz w:val="21"/>
                <w:szCs w:val="21"/>
                <w:lang w:eastAsia="zh-CN"/>
              </w:rPr>
              <w:t>电线</w:t>
            </w:r>
          </w:p>
        </w:tc>
        <w:tc>
          <w:tcPr>
            <w:tcW w:w="2640" w:type="dxa"/>
            <w:tcBorders>
              <w:tl2br w:val="nil"/>
              <w:tr2bl w:val="nil"/>
            </w:tcBorders>
            <w:vAlign w:val="center"/>
          </w:tcPr>
          <w:p>
            <w:pPr>
              <w:spacing w:beforeLines="0" w:afterLines="0" w:line="360" w:lineRule="exact"/>
              <w:jc w:val="center"/>
              <w:rPr>
                <w:ins w:id="1079" w:author="RUAN HANG YANG" w:date="2017-05-25T08:46:00Z"/>
                <w:rFonts w:hint="eastAsia"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1000</w:t>
            </w:r>
          </w:p>
        </w:tc>
        <w:tc>
          <w:tcPr>
            <w:tcW w:w="2363" w:type="dxa"/>
            <w:tcBorders>
              <w:tl2br w:val="nil"/>
              <w:tr2bl w:val="nil"/>
            </w:tcBorders>
            <w:vAlign w:val="center"/>
          </w:tcPr>
          <w:p>
            <w:pPr>
              <w:spacing w:beforeLines="0" w:afterLines="0" w:line="360" w:lineRule="exact"/>
              <w:jc w:val="center"/>
              <w:rPr>
                <w:ins w:id="1080" w:author="RUAN HANG YANG" w:date="2017-05-25T08:46:00Z"/>
                <w:rFonts w:eastAsia="宋体" w:cs="Times New Roman"/>
                <w:color w:val="auto"/>
                <w:kern w:val="0"/>
                <w:sz w:val="21"/>
                <w:szCs w:val="21"/>
              </w:rPr>
            </w:pPr>
            <w:r>
              <w:rPr>
                <w:rFonts w:hint="eastAsia" w:eastAsia="宋体" w:cs="Times New Roman"/>
                <w:color w:val="auto"/>
                <w:kern w:val="0"/>
                <w:sz w:val="21"/>
                <w:szCs w:val="21"/>
                <w:lang w:val="en-US" w:eastAsia="zh-CN"/>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ins w:id="1081" w:author="RUAN HANG YANG" w:date="2017-05-25T08:46:00Z"/>
        </w:trPr>
        <w:tc>
          <w:tcPr>
            <w:tcW w:w="3743" w:type="dxa"/>
            <w:tcBorders>
              <w:tl2br w:val="nil"/>
              <w:tr2bl w:val="nil"/>
            </w:tcBorders>
            <w:vAlign w:val="center"/>
          </w:tcPr>
          <w:p>
            <w:pPr>
              <w:spacing w:beforeLines="0" w:afterLines="0" w:line="360" w:lineRule="exact"/>
              <w:jc w:val="center"/>
              <w:rPr>
                <w:ins w:id="1082" w:author="RUAN HANG YANG" w:date="2017-05-25T08:46:00Z"/>
                <w:rFonts w:hint="eastAsia" w:eastAsia="宋体" w:cs="Times New Roman"/>
                <w:color w:val="auto"/>
                <w:kern w:val="0"/>
                <w:sz w:val="21"/>
                <w:szCs w:val="21"/>
                <w:lang w:eastAsia="zh-CN"/>
              </w:rPr>
            </w:pPr>
            <w:r>
              <w:rPr>
                <w:rFonts w:hint="eastAsia" w:eastAsia="宋体" w:cs="Times New Roman"/>
                <w:color w:val="auto"/>
                <w:kern w:val="0"/>
                <w:sz w:val="21"/>
                <w:szCs w:val="21"/>
                <w:lang w:eastAsia="zh-CN"/>
              </w:rPr>
              <w:t>电缆</w:t>
            </w:r>
          </w:p>
        </w:tc>
        <w:tc>
          <w:tcPr>
            <w:tcW w:w="2640" w:type="dxa"/>
            <w:tcBorders>
              <w:tl2br w:val="nil"/>
              <w:tr2bl w:val="nil"/>
            </w:tcBorders>
            <w:vAlign w:val="center"/>
          </w:tcPr>
          <w:p>
            <w:pPr>
              <w:spacing w:beforeLines="0" w:afterLines="0" w:line="360" w:lineRule="exact"/>
              <w:jc w:val="center"/>
              <w:rPr>
                <w:ins w:id="1083" w:author="RUAN HANG YANG" w:date="2017-05-25T08:46:00Z"/>
                <w:rFonts w:hint="eastAsia"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1000</w:t>
            </w:r>
          </w:p>
        </w:tc>
        <w:tc>
          <w:tcPr>
            <w:tcW w:w="2363" w:type="dxa"/>
            <w:tcBorders>
              <w:tl2br w:val="nil"/>
              <w:tr2bl w:val="nil"/>
            </w:tcBorders>
            <w:vAlign w:val="center"/>
          </w:tcPr>
          <w:p>
            <w:pPr>
              <w:spacing w:beforeLines="0" w:afterLines="0" w:line="360" w:lineRule="exact"/>
              <w:jc w:val="center"/>
              <w:rPr>
                <w:ins w:id="1084" w:author="RUAN HANG YANG" w:date="2017-05-25T08:46:00Z"/>
                <w:rFonts w:eastAsia="宋体" w:cs="Times New Roman"/>
                <w:color w:val="auto"/>
                <w:kern w:val="0"/>
                <w:sz w:val="21"/>
                <w:szCs w:val="21"/>
              </w:rPr>
            </w:pPr>
            <w:r>
              <w:rPr>
                <w:rFonts w:hint="eastAsia" w:eastAsia="宋体" w:cs="Times New Roman"/>
                <w:color w:val="auto"/>
                <w:kern w:val="0"/>
                <w:sz w:val="21"/>
                <w:szCs w:val="21"/>
                <w:lang w:val="en-US" w:eastAsia="zh-CN"/>
              </w:rPr>
              <w:t>1000</w:t>
            </w:r>
          </w:p>
        </w:tc>
      </w:tr>
    </w:tbl>
    <w:p>
      <w:pPr>
        <w:rPr>
          <w:rFonts w:hint="eastAsia"/>
          <w:lang w:val="en-US" w:eastAsia="zh-CN"/>
        </w:rPr>
      </w:pPr>
      <w:r>
        <w:rPr>
          <w:rFonts w:hint="eastAsia"/>
          <w:lang w:val="en-US" w:eastAsia="zh-CN"/>
        </w:rPr>
        <w:t>现有原辅材料用量见表3.1-2：</w:t>
      </w:r>
    </w:p>
    <w:p>
      <w:pPr>
        <w:pStyle w:val="4"/>
        <w:spacing w:before="0" w:beforeLines="0" w:after="0" w:afterLines="0"/>
        <w:ind w:firstLine="480" w:firstLineChars="200"/>
        <w:rPr>
          <w:rFonts w:hint="eastAsia"/>
          <w:sz w:val="24"/>
          <w:szCs w:val="24"/>
          <w:lang w:val="en-US" w:eastAsia="zh-CN"/>
        </w:rPr>
      </w:pPr>
      <w:ins w:id="1085" w:author="RUAN HANG YANG" w:date="2017-05-25T08:46:00Z">
        <w:r>
          <w:rPr>
            <w:rFonts w:eastAsia="黑体" w:cs="Times New Roman"/>
            <w:color w:val="auto"/>
            <w:sz w:val="24"/>
            <w:szCs w:val="24"/>
          </w:rPr>
          <w:t>表</w:t>
        </w:r>
      </w:ins>
      <w:r>
        <w:rPr>
          <w:rFonts w:hint="eastAsia" w:eastAsia="黑体" w:cs="Times New Roman"/>
          <w:color w:val="auto"/>
          <w:sz w:val="24"/>
          <w:szCs w:val="24"/>
          <w:lang w:val="en-US" w:eastAsia="zh-CN"/>
        </w:rPr>
        <w:t>3</w:t>
      </w:r>
      <w:ins w:id="1086" w:author="RUAN HANG YANG" w:date="2017-05-25T08:46:00Z">
        <w:r>
          <w:rPr>
            <w:rFonts w:eastAsia="黑体" w:cs="Times New Roman"/>
            <w:color w:val="auto"/>
            <w:sz w:val="24"/>
            <w:szCs w:val="24"/>
          </w:rPr>
          <w:t>.1-</w:t>
        </w:r>
      </w:ins>
      <w:r>
        <w:rPr>
          <w:rFonts w:hint="eastAsia" w:cs="Times New Roman"/>
          <w:color w:val="auto"/>
          <w:sz w:val="24"/>
          <w:szCs w:val="24"/>
          <w:lang w:val="en-US" w:eastAsia="zh-CN"/>
        </w:rPr>
        <w:t>2</w:t>
      </w:r>
      <w:ins w:id="1087" w:author="RUAN HANG YANG" w:date="2017-05-25T08:46:00Z">
        <w:r>
          <w:rPr>
            <w:rFonts w:eastAsia="黑体" w:cs="Times New Roman"/>
            <w:color w:val="auto"/>
            <w:sz w:val="24"/>
            <w:szCs w:val="24"/>
          </w:rPr>
          <w:t xml:space="preserve">  </w:t>
        </w:r>
      </w:ins>
      <w:r>
        <w:rPr>
          <w:rFonts w:hint="eastAsia" w:cs="Times New Roman"/>
          <w:color w:val="auto"/>
          <w:sz w:val="24"/>
          <w:szCs w:val="24"/>
          <w:lang w:val="en-US" w:eastAsia="zh-CN"/>
        </w:rPr>
        <w:t xml:space="preserve">         </w:t>
      </w:r>
      <w:r>
        <w:rPr>
          <w:rFonts w:hint="eastAsia" w:cs="Times New Roman"/>
          <w:color w:val="auto"/>
          <w:sz w:val="24"/>
          <w:szCs w:val="24"/>
          <w:lang w:eastAsia="zh-CN"/>
        </w:rPr>
        <w:t>现有项目原辅材料用量一览表</w:t>
      </w:r>
    </w:p>
    <w:tbl>
      <w:tblPr>
        <w:tblStyle w:val="43"/>
        <w:tblW w:w="874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43"/>
        <w:gridCol w:w="2640"/>
        <w:gridCol w:w="23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jc w:val="center"/>
          <w:ins w:id="1088" w:author="RUAN HANG YANG" w:date="2017-05-25T08:46:00Z"/>
        </w:trPr>
        <w:tc>
          <w:tcPr>
            <w:tcW w:w="3743" w:type="dxa"/>
            <w:tcBorders>
              <w:tl2br w:val="nil"/>
              <w:tr2bl w:val="nil"/>
            </w:tcBorders>
            <w:vAlign w:val="center"/>
          </w:tcPr>
          <w:p>
            <w:pPr>
              <w:spacing w:beforeLines="0" w:afterLines="0" w:line="360" w:lineRule="exact"/>
              <w:jc w:val="center"/>
              <w:rPr>
                <w:ins w:id="1089" w:author="RUAN HANG YANG" w:date="2017-05-25T08:46:00Z"/>
                <w:rFonts w:hint="eastAsia" w:eastAsia="宋体" w:cs="Times New Roman"/>
                <w:color w:val="auto"/>
                <w:kern w:val="0"/>
                <w:sz w:val="21"/>
                <w:szCs w:val="21"/>
                <w:lang w:eastAsia="zh-CN"/>
              </w:rPr>
            </w:pPr>
            <w:r>
              <w:rPr>
                <w:rFonts w:hint="eastAsia" w:eastAsia="宋体" w:cs="Times New Roman"/>
                <w:color w:val="auto"/>
                <w:kern w:val="0"/>
                <w:sz w:val="21"/>
                <w:szCs w:val="21"/>
                <w:lang w:eastAsia="zh-CN"/>
              </w:rPr>
              <w:t>原辅料</w:t>
            </w:r>
          </w:p>
        </w:tc>
        <w:tc>
          <w:tcPr>
            <w:tcW w:w="2640" w:type="dxa"/>
            <w:tcBorders>
              <w:tl2br w:val="nil"/>
              <w:tr2bl w:val="nil"/>
            </w:tcBorders>
            <w:vAlign w:val="center"/>
          </w:tcPr>
          <w:p>
            <w:pPr>
              <w:spacing w:beforeLines="0" w:afterLines="0" w:line="360" w:lineRule="exact"/>
              <w:jc w:val="center"/>
              <w:rPr>
                <w:ins w:id="1090" w:author="RUAN HANG YANG" w:date="2017-05-25T08:46:00Z"/>
                <w:rFonts w:hint="eastAsia" w:eastAsia="宋体" w:cs="Times New Roman"/>
                <w:color w:val="auto"/>
                <w:kern w:val="0"/>
                <w:sz w:val="21"/>
                <w:szCs w:val="21"/>
                <w:lang w:eastAsia="zh-CN"/>
              </w:rPr>
            </w:pPr>
            <w:r>
              <w:rPr>
                <w:rFonts w:hint="eastAsia" w:eastAsia="宋体" w:cs="Times New Roman"/>
                <w:color w:val="auto"/>
                <w:kern w:val="0"/>
                <w:sz w:val="21"/>
                <w:szCs w:val="21"/>
                <w:lang w:eastAsia="zh-CN"/>
              </w:rPr>
              <w:t>消耗量</w:t>
            </w:r>
          </w:p>
        </w:tc>
        <w:tc>
          <w:tcPr>
            <w:tcW w:w="2363" w:type="dxa"/>
            <w:tcBorders>
              <w:tl2br w:val="nil"/>
              <w:tr2bl w:val="nil"/>
            </w:tcBorders>
            <w:vAlign w:val="center"/>
          </w:tcPr>
          <w:p>
            <w:pPr>
              <w:spacing w:beforeLines="0" w:afterLines="0" w:line="360" w:lineRule="exact"/>
              <w:jc w:val="center"/>
              <w:rPr>
                <w:ins w:id="1091" w:author="RUAN HANG YANG" w:date="2017-05-25T08:46:00Z"/>
                <w:rFonts w:hint="eastAsia" w:eastAsia="宋体" w:cs="Times New Roman"/>
                <w:color w:val="auto"/>
                <w:kern w:val="0"/>
                <w:sz w:val="21"/>
                <w:szCs w:val="21"/>
                <w:lang w:eastAsia="zh-CN"/>
              </w:rPr>
            </w:pPr>
            <w:r>
              <w:rPr>
                <w:rFonts w:hint="eastAsia" w:eastAsia="宋体" w:cs="Times New Roman"/>
                <w:color w:val="auto"/>
                <w:kern w:val="0"/>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5" w:hRule="atLeast"/>
          <w:jc w:val="center"/>
          <w:ins w:id="1092" w:author="RUAN HANG YANG" w:date="2017-05-25T08:46:00Z"/>
        </w:trPr>
        <w:tc>
          <w:tcPr>
            <w:tcW w:w="3743" w:type="dxa"/>
            <w:tcBorders>
              <w:tl2br w:val="nil"/>
              <w:tr2bl w:val="nil"/>
            </w:tcBorders>
            <w:vAlign w:val="center"/>
          </w:tcPr>
          <w:p>
            <w:pPr>
              <w:spacing w:beforeLines="0" w:afterLines="0" w:line="360" w:lineRule="exact"/>
              <w:jc w:val="center"/>
              <w:rPr>
                <w:ins w:id="1093" w:author="RUAN HANG YANG" w:date="2017-05-25T08:46:00Z"/>
                <w:rFonts w:hint="eastAsia" w:eastAsia="宋体" w:cs="Times New Roman"/>
                <w:color w:val="auto"/>
                <w:kern w:val="0"/>
                <w:sz w:val="21"/>
                <w:szCs w:val="21"/>
                <w:lang w:eastAsia="zh-CN"/>
              </w:rPr>
            </w:pPr>
            <w:r>
              <w:rPr>
                <w:rFonts w:hint="eastAsia" w:eastAsia="宋体" w:cs="Times New Roman"/>
                <w:color w:val="auto"/>
                <w:kern w:val="0"/>
                <w:sz w:val="21"/>
                <w:szCs w:val="21"/>
                <w:lang w:eastAsia="zh-CN"/>
              </w:rPr>
              <w:t>铝丝</w:t>
            </w:r>
          </w:p>
        </w:tc>
        <w:tc>
          <w:tcPr>
            <w:tcW w:w="2640" w:type="dxa"/>
            <w:tcBorders>
              <w:tl2br w:val="nil"/>
              <w:tr2bl w:val="nil"/>
            </w:tcBorders>
            <w:vAlign w:val="center"/>
          </w:tcPr>
          <w:p>
            <w:pPr>
              <w:spacing w:beforeLines="0" w:afterLines="0" w:line="360" w:lineRule="exact"/>
              <w:jc w:val="center"/>
              <w:rPr>
                <w:ins w:id="1094" w:author="RUAN HANG YANG" w:date="2017-05-25T08:46:00Z"/>
                <w:rFonts w:hint="eastAsia"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800t/a</w:t>
            </w:r>
          </w:p>
        </w:tc>
        <w:tc>
          <w:tcPr>
            <w:tcW w:w="2363" w:type="dxa"/>
            <w:tcBorders>
              <w:tl2br w:val="nil"/>
              <w:tr2bl w:val="nil"/>
            </w:tcBorders>
            <w:vAlign w:val="center"/>
          </w:tcPr>
          <w:p>
            <w:pPr>
              <w:spacing w:beforeLines="0" w:afterLines="0" w:line="360" w:lineRule="exact"/>
              <w:jc w:val="center"/>
              <w:rPr>
                <w:ins w:id="1095" w:author="RUAN HANG YANG" w:date="2017-05-25T08:46:00Z"/>
                <w:rFonts w:hint="eastAsia" w:eastAsia="宋体" w:cs="Times New Roman"/>
                <w:color w:val="auto"/>
                <w:kern w:val="0"/>
                <w:sz w:val="21"/>
                <w:szCs w:val="21"/>
                <w:lang w:eastAsia="zh-CN"/>
              </w:rPr>
            </w:pPr>
            <w:r>
              <w:rPr>
                <w:rFonts w:hint="eastAsia" w:eastAsia="宋体" w:cs="Times New Roman"/>
                <w:color w:val="auto"/>
                <w:kern w:val="0"/>
                <w:sz w:val="21"/>
                <w:szCs w:val="21"/>
                <w:lang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5" w:hRule="atLeast"/>
          <w:jc w:val="center"/>
        </w:trPr>
        <w:tc>
          <w:tcPr>
            <w:tcW w:w="3743" w:type="dxa"/>
            <w:tcBorders>
              <w:tl2br w:val="nil"/>
              <w:tr2bl w:val="nil"/>
            </w:tcBorders>
            <w:vAlign w:val="center"/>
          </w:tcPr>
          <w:p>
            <w:pPr>
              <w:spacing w:beforeLines="0" w:afterLines="0" w:line="360" w:lineRule="exact"/>
              <w:jc w:val="center"/>
              <w:rPr>
                <w:rFonts w:hint="eastAsia" w:eastAsia="宋体" w:cs="Times New Roman"/>
                <w:color w:val="auto"/>
                <w:kern w:val="0"/>
                <w:sz w:val="21"/>
                <w:szCs w:val="21"/>
                <w:lang w:eastAsia="zh-CN"/>
              </w:rPr>
            </w:pPr>
            <w:r>
              <w:rPr>
                <w:rFonts w:hint="eastAsia" w:eastAsia="宋体" w:cs="Times New Roman"/>
                <w:color w:val="auto"/>
                <w:kern w:val="0"/>
                <w:sz w:val="21"/>
                <w:szCs w:val="21"/>
                <w:lang w:eastAsia="zh-CN"/>
              </w:rPr>
              <w:t>铜丝</w:t>
            </w:r>
          </w:p>
        </w:tc>
        <w:tc>
          <w:tcPr>
            <w:tcW w:w="2640" w:type="dxa"/>
            <w:tcBorders>
              <w:tl2br w:val="nil"/>
              <w:tr2bl w:val="nil"/>
            </w:tcBorders>
            <w:vAlign w:val="center"/>
          </w:tcPr>
          <w:p>
            <w:pPr>
              <w:spacing w:beforeLines="0" w:afterLines="0" w:line="360" w:lineRule="exact"/>
              <w:jc w:val="center"/>
              <w:rPr>
                <w:rFonts w:hint="eastAsia"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700t/a</w:t>
            </w:r>
          </w:p>
        </w:tc>
        <w:tc>
          <w:tcPr>
            <w:tcW w:w="2363" w:type="dxa"/>
            <w:tcBorders>
              <w:tl2br w:val="nil"/>
              <w:tr2bl w:val="nil"/>
            </w:tcBorders>
            <w:vAlign w:val="center"/>
          </w:tcPr>
          <w:p>
            <w:pPr>
              <w:spacing w:beforeLines="0" w:afterLines="0" w:line="360" w:lineRule="exact"/>
              <w:jc w:val="center"/>
              <w:rPr>
                <w:rFonts w:hint="eastAsia" w:eastAsia="宋体" w:cs="Times New Roman"/>
                <w:color w:val="auto"/>
                <w:kern w:val="0"/>
                <w:sz w:val="21"/>
                <w:szCs w:val="21"/>
                <w:lang w:eastAsia="zh-CN"/>
              </w:rPr>
            </w:pPr>
            <w:r>
              <w:rPr>
                <w:rFonts w:hint="eastAsia" w:eastAsia="宋体" w:cs="Times New Roman"/>
                <w:color w:val="auto"/>
                <w:kern w:val="0"/>
                <w:sz w:val="21"/>
                <w:szCs w:val="21"/>
                <w:lang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ins w:id="1096" w:author="RUAN HANG YANG" w:date="2017-05-25T08:46:00Z"/>
        </w:trPr>
        <w:tc>
          <w:tcPr>
            <w:tcW w:w="3743" w:type="dxa"/>
            <w:tcBorders>
              <w:tl2br w:val="nil"/>
              <w:tr2bl w:val="nil"/>
            </w:tcBorders>
            <w:vAlign w:val="center"/>
          </w:tcPr>
          <w:p>
            <w:pPr>
              <w:spacing w:beforeLines="0" w:afterLines="0" w:line="360" w:lineRule="exact"/>
              <w:jc w:val="center"/>
              <w:rPr>
                <w:ins w:id="1097" w:author="RUAN HANG YANG" w:date="2017-05-25T08:46:00Z"/>
                <w:rFonts w:hint="eastAsia" w:eastAsia="宋体" w:cs="Times New Roman"/>
                <w:color w:val="auto"/>
                <w:kern w:val="0"/>
                <w:sz w:val="21"/>
                <w:szCs w:val="21"/>
                <w:lang w:eastAsia="zh-CN"/>
              </w:rPr>
            </w:pPr>
            <w:r>
              <w:rPr>
                <w:rFonts w:hint="eastAsia" w:eastAsia="宋体" w:cs="Times New Roman"/>
                <w:color w:val="000000" w:themeColor="text1"/>
                <w:kern w:val="0"/>
                <w:sz w:val="21"/>
                <w:szCs w:val="21"/>
                <w:lang w:eastAsia="zh-CN"/>
                <w14:textFill>
                  <w14:solidFill>
                    <w14:schemeClr w14:val="tx1"/>
                  </w14:solidFill>
                </w14:textFill>
              </w:rPr>
              <w:t>聚氯乙稀颗粒</w:t>
            </w:r>
          </w:p>
        </w:tc>
        <w:tc>
          <w:tcPr>
            <w:tcW w:w="2640" w:type="dxa"/>
            <w:tcBorders>
              <w:tl2br w:val="nil"/>
              <w:tr2bl w:val="nil"/>
            </w:tcBorders>
            <w:vAlign w:val="center"/>
          </w:tcPr>
          <w:p>
            <w:pPr>
              <w:spacing w:beforeLines="0" w:afterLines="0" w:line="360" w:lineRule="exact"/>
              <w:jc w:val="center"/>
              <w:rPr>
                <w:ins w:id="1098" w:author="RUAN HANG YANG" w:date="2017-05-25T08:46:00Z"/>
                <w:rFonts w:hint="eastAsia"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160t/a</w:t>
            </w:r>
          </w:p>
        </w:tc>
        <w:tc>
          <w:tcPr>
            <w:tcW w:w="2363" w:type="dxa"/>
            <w:tcBorders>
              <w:tl2br w:val="nil"/>
              <w:tr2bl w:val="nil"/>
            </w:tcBorders>
            <w:vAlign w:val="center"/>
          </w:tcPr>
          <w:p>
            <w:pPr>
              <w:spacing w:beforeLines="0" w:afterLines="0" w:line="360" w:lineRule="exact"/>
              <w:jc w:val="center"/>
              <w:rPr>
                <w:ins w:id="1099" w:author="RUAN HANG YANG" w:date="2017-05-25T08:46:00Z"/>
                <w:rFonts w:eastAsia="宋体" w:cs="Times New Roman"/>
                <w:color w:val="auto"/>
                <w:kern w:val="0"/>
                <w:sz w:val="21"/>
                <w:szCs w:val="21"/>
              </w:rPr>
            </w:pPr>
            <w:r>
              <w:rPr>
                <w:rFonts w:hint="eastAsia" w:eastAsia="宋体" w:cs="Times New Roman"/>
                <w:color w:val="auto"/>
                <w:kern w:val="0"/>
                <w:sz w:val="21"/>
                <w:szCs w:val="21"/>
                <w:lang w:eastAsia="zh-CN"/>
              </w:rPr>
              <w:t>外购袋装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743" w:type="dxa"/>
            <w:tcBorders>
              <w:tl2br w:val="nil"/>
              <w:tr2bl w:val="nil"/>
            </w:tcBorders>
            <w:vAlign w:val="center"/>
          </w:tcPr>
          <w:p>
            <w:pPr>
              <w:spacing w:beforeLines="0" w:afterLines="0" w:line="360" w:lineRule="exact"/>
              <w:jc w:val="center"/>
              <w:rPr>
                <w:rFonts w:hint="eastAsia" w:eastAsia="宋体" w:cs="Times New Roman"/>
                <w:color w:val="000000" w:themeColor="text1"/>
                <w:kern w:val="0"/>
                <w:sz w:val="21"/>
                <w:szCs w:val="21"/>
                <w:lang w:eastAsia="zh-CN"/>
                <w14:textFill>
                  <w14:solidFill>
                    <w14:schemeClr w14:val="tx1"/>
                  </w14:solidFill>
                </w14:textFill>
              </w:rPr>
            </w:pPr>
            <w:r>
              <w:rPr>
                <w:rFonts w:hint="eastAsia" w:eastAsia="宋体" w:cs="Times New Roman"/>
                <w:color w:val="000000" w:themeColor="text1"/>
                <w:kern w:val="0"/>
                <w:sz w:val="21"/>
                <w:szCs w:val="21"/>
                <w:lang w:eastAsia="zh-CN"/>
                <w14:textFill>
                  <w14:solidFill>
                    <w14:schemeClr w14:val="tx1"/>
                  </w14:solidFill>
                </w14:textFill>
              </w:rPr>
              <w:t>水</w:t>
            </w:r>
          </w:p>
        </w:tc>
        <w:tc>
          <w:tcPr>
            <w:tcW w:w="2640" w:type="dxa"/>
            <w:tcBorders>
              <w:tl2br w:val="nil"/>
              <w:tr2bl w:val="nil"/>
            </w:tcBorders>
            <w:vAlign w:val="center"/>
          </w:tcPr>
          <w:p>
            <w:pPr>
              <w:spacing w:beforeLines="0" w:afterLines="0" w:line="360" w:lineRule="exact"/>
              <w:jc w:val="center"/>
              <w:rPr>
                <w:rFonts w:hint="eastAsia" w:eastAsia="宋体" w:cs="Times New Roman"/>
                <w:color w:val="auto"/>
                <w:kern w:val="0"/>
                <w:sz w:val="21"/>
                <w:szCs w:val="21"/>
                <w:lang w:val="en-US" w:eastAsia="zh-CN"/>
              </w:rPr>
            </w:pPr>
            <w:r>
              <w:rPr>
                <w:rFonts w:hint="eastAsia" w:eastAsia="宋体" w:cs="Times New Roman"/>
                <w:color w:val="000000" w:themeColor="text1"/>
                <w:kern w:val="0"/>
                <w:sz w:val="21"/>
                <w:szCs w:val="21"/>
                <w:lang w:val="en-US" w:eastAsia="zh-CN"/>
                <w14:textFill>
                  <w14:solidFill>
                    <w14:schemeClr w14:val="tx1"/>
                  </w14:solidFill>
                </w14:textFill>
              </w:rPr>
              <w:t>66t/a</w:t>
            </w:r>
          </w:p>
        </w:tc>
        <w:tc>
          <w:tcPr>
            <w:tcW w:w="2363" w:type="dxa"/>
            <w:tcBorders>
              <w:tl2br w:val="nil"/>
              <w:tr2bl w:val="nil"/>
            </w:tcBorders>
            <w:vAlign w:val="center"/>
          </w:tcPr>
          <w:p>
            <w:pPr>
              <w:spacing w:beforeLines="0" w:afterLines="0" w:line="360" w:lineRule="exact"/>
              <w:jc w:val="center"/>
              <w:rPr>
                <w:rFonts w:hint="eastAsia" w:eastAsia="宋体" w:cs="Times New Roman"/>
                <w:color w:val="auto"/>
                <w:kern w:val="0"/>
                <w:sz w:val="21"/>
                <w:szCs w:val="21"/>
                <w:lang w:eastAsia="zh-CN"/>
              </w:rPr>
            </w:pPr>
            <w:r>
              <w:rPr>
                <w:rFonts w:hint="eastAsia" w:eastAsia="宋体"/>
                <w:color w:val="000000"/>
                <w:sz w:val="21"/>
                <w:szCs w:val="21"/>
              </w:rPr>
              <w:t>厂区自备水井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743" w:type="dxa"/>
            <w:tcBorders>
              <w:tl2br w:val="nil"/>
              <w:tr2bl w:val="nil"/>
            </w:tcBorders>
            <w:vAlign w:val="center"/>
          </w:tcPr>
          <w:p>
            <w:pPr>
              <w:spacing w:beforeLines="0" w:afterLines="0" w:line="360" w:lineRule="exact"/>
              <w:jc w:val="center"/>
              <w:rPr>
                <w:rFonts w:hint="eastAsia" w:eastAsia="宋体" w:cs="Times New Roman"/>
                <w:color w:val="000000" w:themeColor="text1"/>
                <w:kern w:val="0"/>
                <w:sz w:val="21"/>
                <w:szCs w:val="21"/>
                <w:lang w:val="en-US" w:eastAsia="zh-CN"/>
                <w14:textFill>
                  <w14:solidFill>
                    <w14:schemeClr w14:val="tx1"/>
                  </w14:solidFill>
                </w14:textFill>
              </w:rPr>
            </w:pPr>
            <w:r>
              <w:rPr>
                <w:rFonts w:hint="eastAsia" w:eastAsia="宋体" w:cs="Times New Roman"/>
                <w:color w:val="000000" w:themeColor="text1"/>
                <w:kern w:val="0"/>
                <w:sz w:val="21"/>
                <w:szCs w:val="21"/>
                <w:lang w:val="en-US" w:eastAsia="zh-CN"/>
                <w14:textFill>
                  <w14:solidFill>
                    <w14:schemeClr w14:val="tx1"/>
                  </w14:solidFill>
                </w14:textFill>
              </w:rPr>
              <w:t>电</w:t>
            </w:r>
          </w:p>
        </w:tc>
        <w:tc>
          <w:tcPr>
            <w:tcW w:w="2640" w:type="dxa"/>
            <w:tcBorders>
              <w:tl2br w:val="nil"/>
              <w:tr2bl w:val="nil"/>
            </w:tcBorders>
            <w:vAlign w:val="center"/>
          </w:tcPr>
          <w:p>
            <w:pPr>
              <w:spacing w:beforeLines="0" w:afterLines="0" w:line="360" w:lineRule="exact"/>
              <w:jc w:val="center"/>
              <w:rPr>
                <w:rFonts w:hint="eastAsia"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35000kw/a</w:t>
            </w:r>
          </w:p>
        </w:tc>
        <w:tc>
          <w:tcPr>
            <w:tcW w:w="2363" w:type="dxa"/>
            <w:tcBorders>
              <w:tl2br w:val="nil"/>
              <w:tr2bl w:val="nil"/>
            </w:tcBorders>
            <w:vAlign w:val="center"/>
          </w:tcPr>
          <w:p>
            <w:pPr>
              <w:spacing w:beforeLines="0" w:afterLines="0" w:line="360" w:lineRule="exact"/>
              <w:jc w:val="center"/>
              <w:rPr>
                <w:rFonts w:eastAsia="宋体" w:cs="Times New Roman"/>
                <w:color w:val="auto"/>
                <w:kern w:val="0"/>
                <w:sz w:val="21"/>
                <w:szCs w:val="21"/>
              </w:rPr>
            </w:pPr>
            <w:r>
              <w:rPr>
                <w:rFonts w:hint="eastAsia" w:ascii="Times New Roman" w:hAnsi="Times New Roman" w:eastAsia="宋体"/>
                <w:color w:val="000000"/>
                <w:sz w:val="21"/>
                <w:szCs w:val="21"/>
              </w:rPr>
              <w:t>茨芭变电所</w:t>
            </w:r>
          </w:p>
        </w:tc>
      </w:tr>
    </w:tbl>
    <w:p>
      <w:pPr>
        <w:pStyle w:val="4"/>
        <w:spacing w:before="0" w:beforeLines="0" w:after="0" w:afterLines="0"/>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3.1.4现有工程内容及组成</w:t>
      </w:r>
    </w:p>
    <w:p>
      <w:pPr>
        <w:ind w:firstLine="480" w:firstLineChars="200"/>
        <w:rPr>
          <w:rFonts w:hint="eastAsia"/>
          <w:lang w:val="en-US" w:eastAsia="zh-CN"/>
        </w:rPr>
      </w:pPr>
      <w:r>
        <w:rPr>
          <w:rFonts w:hint="eastAsia"/>
          <w:lang w:val="en-US" w:eastAsia="zh-CN"/>
        </w:rPr>
        <w:t>现有项目主要工程内容见表3.1-3</w:t>
      </w:r>
    </w:p>
    <w:p>
      <w:pPr>
        <w:ind w:firstLine="480" w:firstLineChars="200"/>
        <w:rPr>
          <w:rFonts w:hint="eastAsia" w:ascii="黑体" w:hAnsi="黑体" w:eastAsia="黑体" w:cs="黑体"/>
          <w:lang w:val="en-US" w:eastAsia="zh-CN"/>
        </w:rPr>
      </w:pPr>
      <w:r>
        <w:rPr>
          <w:rFonts w:hint="eastAsia" w:ascii="黑体" w:hAnsi="黑体" w:eastAsia="黑体" w:cs="黑体"/>
          <w:lang w:val="en-US" w:eastAsia="zh-CN"/>
        </w:rPr>
        <w:t>表</w:t>
      </w:r>
      <w:r>
        <w:rPr>
          <w:rFonts w:hint="default" w:ascii="Times New Roman" w:hAnsi="Times New Roman" w:eastAsia="黑体" w:cs="Times New Roman"/>
          <w:lang w:val="en-US" w:eastAsia="zh-CN"/>
        </w:rPr>
        <w:t xml:space="preserve">3.1-3 </w:t>
      </w:r>
      <w:r>
        <w:rPr>
          <w:rFonts w:hint="eastAsia" w:ascii="黑体" w:hAnsi="黑体" w:eastAsia="黑体" w:cs="黑体"/>
          <w:lang w:val="en-US" w:eastAsia="zh-CN"/>
        </w:rPr>
        <w:t xml:space="preserve">                现有主要工程内容一览表</w:t>
      </w:r>
    </w:p>
    <w:tbl>
      <w:tblPr>
        <w:tblStyle w:val="43"/>
        <w:tblW w:w="874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395"/>
        <w:gridCol w:w="600"/>
        <w:gridCol w:w="1350"/>
        <w:gridCol w:w="46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jc w:val="center"/>
          <w:ins w:id="1100" w:author="RUAN HANG YANG" w:date="2017-05-25T08:46:00Z"/>
        </w:trPr>
        <w:tc>
          <w:tcPr>
            <w:tcW w:w="758" w:type="dxa"/>
            <w:tcBorders>
              <w:tl2br w:val="nil"/>
              <w:tr2bl w:val="nil"/>
            </w:tcBorders>
            <w:vAlign w:val="center"/>
          </w:tcPr>
          <w:p>
            <w:pPr>
              <w:spacing w:beforeLines="0" w:afterLines="0" w:line="360" w:lineRule="exact"/>
              <w:jc w:val="center"/>
              <w:rPr>
                <w:ins w:id="1101" w:author="RUAN HANG YANG" w:date="2017-05-25T08:46:00Z"/>
                <w:rFonts w:eastAsia="宋体" w:cs="Times New Roman"/>
                <w:color w:val="auto"/>
                <w:kern w:val="0"/>
                <w:sz w:val="21"/>
                <w:szCs w:val="21"/>
              </w:rPr>
            </w:pPr>
            <w:ins w:id="1102" w:author="RUAN HANG YANG" w:date="2017-05-25T08:46:00Z">
              <w:r>
                <w:rPr>
                  <w:rFonts w:eastAsia="宋体" w:cs="Times New Roman"/>
                  <w:color w:val="auto"/>
                  <w:kern w:val="0"/>
                  <w:sz w:val="21"/>
                  <w:szCs w:val="21"/>
                </w:rPr>
                <w:t>序号</w:t>
              </w:r>
            </w:ins>
          </w:p>
        </w:tc>
        <w:tc>
          <w:tcPr>
            <w:tcW w:w="1395" w:type="dxa"/>
            <w:tcBorders>
              <w:tl2br w:val="nil"/>
              <w:tr2bl w:val="nil"/>
            </w:tcBorders>
            <w:vAlign w:val="center"/>
          </w:tcPr>
          <w:p>
            <w:pPr>
              <w:spacing w:beforeLines="0" w:afterLines="0" w:line="360" w:lineRule="exact"/>
              <w:jc w:val="center"/>
              <w:rPr>
                <w:ins w:id="1103" w:author="RUAN HANG YANG" w:date="2017-05-25T08:46:00Z"/>
                <w:rFonts w:hint="eastAsia" w:eastAsia="宋体" w:cs="Times New Roman"/>
                <w:color w:val="auto"/>
                <w:kern w:val="0"/>
                <w:sz w:val="21"/>
                <w:szCs w:val="21"/>
                <w:lang w:eastAsia="zh-CN"/>
              </w:rPr>
            </w:pPr>
            <w:r>
              <w:rPr>
                <w:rFonts w:hint="eastAsia" w:eastAsia="宋体" w:cs="Times New Roman"/>
                <w:color w:val="auto"/>
                <w:kern w:val="0"/>
                <w:sz w:val="21"/>
                <w:szCs w:val="21"/>
                <w:lang w:eastAsia="zh-CN"/>
              </w:rPr>
              <w:t>工程组成</w:t>
            </w:r>
          </w:p>
        </w:tc>
        <w:tc>
          <w:tcPr>
            <w:tcW w:w="1950" w:type="dxa"/>
            <w:gridSpan w:val="2"/>
            <w:tcBorders>
              <w:tl2br w:val="nil"/>
              <w:tr2bl w:val="nil"/>
            </w:tcBorders>
            <w:vAlign w:val="center"/>
          </w:tcPr>
          <w:p>
            <w:pPr>
              <w:spacing w:beforeLines="0" w:afterLines="0" w:line="360" w:lineRule="exact"/>
              <w:jc w:val="center"/>
              <w:rPr>
                <w:ins w:id="1104" w:author="RUAN HANG YANG" w:date="2017-05-25T08:46:00Z"/>
                <w:rFonts w:hint="eastAsia" w:eastAsia="宋体" w:cs="Times New Roman"/>
                <w:color w:val="auto"/>
                <w:kern w:val="0"/>
                <w:sz w:val="21"/>
                <w:szCs w:val="21"/>
                <w:lang w:eastAsia="zh-CN"/>
              </w:rPr>
            </w:pPr>
            <w:r>
              <w:rPr>
                <w:rFonts w:hint="eastAsia" w:eastAsia="宋体" w:cs="Times New Roman"/>
                <w:color w:val="auto"/>
                <w:kern w:val="0"/>
                <w:sz w:val="21"/>
                <w:szCs w:val="21"/>
                <w:lang w:eastAsia="zh-CN"/>
              </w:rPr>
              <w:t>工程内容</w:t>
            </w:r>
          </w:p>
        </w:tc>
        <w:tc>
          <w:tcPr>
            <w:tcW w:w="4643" w:type="dxa"/>
            <w:tcBorders>
              <w:tl2br w:val="nil"/>
              <w:tr2bl w:val="nil"/>
            </w:tcBorders>
            <w:vAlign w:val="center"/>
          </w:tcPr>
          <w:p>
            <w:pPr>
              <w:spacing w:beforeLines="0" w:afterLines="0" w:line="360" w:lineRule="exact"/>
              <w:jc w:val="center"/>
              <w:rPr>
                <w:ins w:id="1105" w:author="RUAN HANG YANG" w:date="2017-05-25T08:46:00Z"/>
                <w:rFonts w:hint="eastAsia" w:eastAsia="宋体" w:cs="Times New Roman"/>
                <w:color w:val="auto"/>
                <w:kern w:val="0"/>
                <w:sz w:val="21"/>
                <w:szCs w:val="21"/>
                <w:lang w:eastAsia="zh-CN"/>
              </w:rPr>
            </w:pPr>
            <w:r>
              <w:rPr>
                <w:rFonts w:hint="eastAsia" w:eastAsia="宋体" w:cs="Times New Roman"/>
                <w:color w:val="auto"/>
                <w:kern w:val="0"/>
                <w:sz w:val="21"/>
                <w:szCs w:val="21"/>
                <w:lang w:eastAsia="zh-CN"/>
              </w:rPr>
              <w:t>建筑构成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ins w:id="1106" w:author="RUAN HANG YANG" w:date="2017-05-25T08:46:00Z"/>
        </w:trPr>
        <w:tc>
          <w:tcPr>
            <w:tcW w:w="758" w:type="dxa"/>
            <w:vMerge w:val="restart"/>
            <w:tcBorders>
              <w:tl2br w:val="nil"/>
              <w:tr2bl w:val="nil"/>
            </w:tcBorders>
            <w:vAlign w:val="center"/>
          </w:tcPr>
          <w:p>
            <w:pPr>
              <w:spacing w:beforeLines="0" w:afterLines="0" w:line="360" w:lineRule="exact"/>
              <w:jc w:val="center"/>
              <w:rPr>
                <w:ins w:id="1107" w:author="RUAN HANG YANG" w:date="2017-05-25T08:46:00Z"/>
                <w:rFonts w:eastAsia="宋体" w:cs="Times New Roman"/>
                <w:color w:val="auto"/>
                <w:kern w:val="0"/>
                <w:sz w:val="21"/>
                <w:szCs w:val="21"/>
              </w:rPr>
            </w:pPr>
            <w:ins w:id="1108" w:author="RUAN HANG YANG" w:date="2017-05-25T08:46:00Z">
              <w:r>
                <w:rPr>
                  <w:rFonts w:eastAsia="宋体" w:cs="Times New Roman"/>
                  <w:color w:val="auto"/>
                  <w:kern w:val="0"/>
                  <w:sz w:val="21"/>
                  <w:szCs w:val="21"/>
                </w:rPr>
                <w:t>1</w:t>
              </w:r>
            </w:ins>
          </w:p>
        </w:tc>
        <w:tc>
          <w:tcPr>
            <w:tcW w:w="1395" w:type="dxa"/>
            <w:vMerge w:val="restart"/>
            <w:tcBorders>
              <w:tl2br w:val="nil"/>
              <w:tr2bl w:val="nil"/>
            </w:tcBorders>
            <w:vAlign w:val="center"/>
          </w:tcPr>
          <w:p>
            <w:pPr>
              <w:spacing w:beforeLines="0" w:afterLines="0" w:line="360" w:lineRule="exact"/>
              <w:jc w:val="center"/>
              <w:rPr>
                <w:ins w:id="1109" w:author="RUAN HANG YANG" w:date="2017-05-25T08:46:00Z"/>
                <w:rFonts w:hint="eastAsia" w:eastAsia="宋体" w:cs="Times New Roman"/>
                <w:color w:val="auto"/>
                <w:kern w:val="0"/>
                <w:sz w:val="21"/>
                <w:szCs w:val="21"/>
                <w:lang w:eastAsia="zh-CN"/>
              </w:rPr>
            </w:pPr>
            <w:r>
              <w:rPr>
                <w:rFonts w:hint="eastAsia" w:eastAsia="宋体" w:cs="Times New Roman"/>
                <w:color w:val="auto"/>
                <w:kern w:val="0"/>
                <w:sz w:val="21"/>
                <w:szCs w:val="21"/>
                <w:lang w:eastAsia="zh-CN"/>
              </w:rPr>
              <w:t>主体工程</w:t>
            </w:r>
          </w:p>
        </w:tc>
        <w:tc>
          <w:tcPr>
            <w:tcW w:w="1950" w:type="dxa"/>
            <w:gridSpan w:val="2"/>
            <w:vMerge w:val="restart"/>
            <w:tcBorders>
              <w:tl2br w:val="nil"/>
              <w:tr2bl w:val="nil"/>
            </w:tcBorders>
            <w:vAlign w:val="center"/>
          </w:tcPr>
          <w:p>
            <w:pPr>
              <w:spacing w:beforeLines="0" w:afterLines="0" w:line="360" w:lineRule="exact"/>
              <w:jc w:val="both"/>
              <w:rPr>
                <w:ins w:id="1110" w:author="RUAN HANG YANG" w:date="2017-05-25T08:46:00Z"/>
                <w:rFonts w:hint="eastAsia" w:eastAsia="宋体" w:cs="Times New Roman"/>
                <w:color w:val="auto"/>
                <w:kern w:val="0"/>
                <w:sz w:val="21"/>
                <w:szCs w:val="21"/>
                <w:lang w:eastAsia="zh-CN"/>
              </w:rPr>
            </w:pPr>
            <w:r>
              <w:rPr>
                <w:rFonts w:hint="eastAsia" w:eastAsia="宋体" w:cs="Times New Roman"/>
                <w:color w:val="auto"/>
                <w:kern w:val="0"/>
                <w:sz w:val="21"/>
                <w:szCs w:val="21"/>
                <w:lang w:eastAsia="zh-CN"/>
              </w:rPr>
              <w:t>电线电缆加工车间</w:t>
            </w:r>
          </w:p>
        </w:tc>
        <w:tc>
          <w:tcPr>
            <w:tcW w:w="4643" w:type="dxa"/>
            <w:tcBorders>
              <w:tl2br w:val="nil"/>
              <w:tr2bl w:val="nil"/>
            </w:tcBorders>
            <w:vAlign w:val="center"/>
          </w:tcPr>
          <w:p>
            <w:pPr>
              <w:spacing w:beforeLines="0" w:afterLines="0" w:line="360" w:lineRule="exact"/>
              <w:ind w:firstLine="420" w:firstLineChars="200"/>
              <w:jc w:val="center"/>
              <w:rPr>
                <w:ins w:id="1111" w:author="RUAN HANG YANG" w:date="2017-05-25T08:46:00Z"/>
                <w:rFonts w:hint="eastAsia" w:eastAsia="宋体" w:cs="Times New Roman"/>
                <w:color w:val="000000" w:themeColor="text1"/>
                <w:kern w:val="0"/>
                <w:sz w:val="21"/>
                <w:szCs w:val="21"/>
                <w:lang w:eastAsia="zh-CN"/>
                <w14:textFill>
                  <w14:solidFill>
                    <w14:schemeClr w14:val="tx1"/>
                  </w14:solidFill>
                </w14:textFill>
              </w:rPr>
            </w:pPr>
            <w:r>
              <w:rPr>
                <w:rFonts w:hint="eastAsia" w:eastAsia="宋体" w:cs="Times New Roman"/>
                <w:color w:val="000000" w:themeColor="text1"/>
                <w:kern w:val="0"/>
                <w:sz w:val="21"/>
                <w:szCs w:val="21"/>
                <w:lang w:eastAsia="zh-CN"/>
                <w14:textFill>
                  <w14:solidFill>
                    <w14:schemeClr w14:val="tx1"/>
                  </w14:solidFill>
                </w14:textFill>
              </w:rPr>
              <w:t>原料仓库建筑面积</w:t>
            </w:r>
            <w:r>
              <w:rPr>
                <w:rFonts w:hint="eastAsia" w:eastAsia="宋体" w:cs="Times New Roman"/>
                <w:color w:val="000000" w:themeColor="text1"/>
                <w:kern w:val="0"/>
                <w:sz w:val="21"/>
                <w:szCs w:val="21"/>
                <w:lang w:val="en-US" w:eastAsia="zh-CN"/>
                <w14:textFill>
                  <w14:solidFill>
                    <w14:schemeClr w14:val="tx1"/>
                  </w14:solidFill>
                </w14:textFill>
              </w:rPr>
              <w:t>180m</w:t>
            </w:r>
            <w:r>
              <w:rPr>
                <w:rFonts w:hint="eastAsia" w:eastAsia="宋体" w:cs="Times New Roman"/>
                <w:color w:val="000000" w:themeColor="text1"/>
                <w:kern w:val="0"/>
                <w:sz w:val="21"/>
                <w:szCs w:val="21"/>
                <w:vertAlign w:val="superscript"/>
                <w:lang w:val="en-US" w:eastAsia="zh-CN"/>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ins w:id="1112" w:author="RUAN HANG YANG" w:date="2017-05-25T08:46:00Z"/>
        </w:trPr>
        <w:tc>
          <w:tcPr>
            <w:tcW w:w="758" w:type="dxa"/>
            <w:vMerge w:val="continue"/>
            <w:tcBorders>
              <w:tl2br w:val="nil"/>
              <w:tr2bl w:val="nil"/>
            </w:tcBorders>
            <w:vAlign w:val="center"/>
          </w:tcPr>
          <w:p>
            <w:pPr>
              <w:spacing w:beforeLines="0" w:afterLines="0" w:line="360" w:lineRule="exact"/>
              <w:jc w:val="center"/>
              <w:rPr>
                <w:ins w:id="1113" w:author="RUAN HANG YANG" w:date="2017-05-25T08:46:00Z"/>
                <w:rFonts w:eastAsia="宋体" w:cs="Times New Roman"/>
                <w:color w:val="auto"/>
                <w:kern w:val="0"/>
                <w:sz w:val="21"/>
                <w:szCs w:val="21"/>
              </w:rPr>
            </w:pPr>
          </w:p>
        </w:tc>
        <w:tc>
          <w:tcPr>
            <w:tcW w:w="1395" w:type="dxa"/>
            <w:vMerge w:val="continue"/>
            <w:tcBorders>
              <w:tl2br w:val="nil"/>
              <w:tr2bl w:val="nil"/>
            </w:tcBorders>
            <w:vAlign w:val="center"/>
          </w:tcPr>
          <w:p>
            <w:pPr>
              <w:spacing w:beforeLines="0" w:afterLines="0" w:line="360" w:lineRule="exact"/>
              <w:jc w:val="center"/>
              <w:rPr>
                <w:ins w:id="1114" w:author="RUAN HANG YANG" w:date="2017-05-25T08:46:00Z"/>
                <w:rFonts w:eastAsia="宋体" w:cs="Times New Roman"/>
                <w:color w:val="auto"/>
                <w:kern w:val="0"/>
                <w:sz w:val="21"/>
                <w:szCs w:val="21"/>
              </w:rPr>
            </w:pPr>
          </w:p>
        </w:tc>
        <w:tc>
          <w:tcPr>
            <w:tcW w:w="1950" w:type="dxa"/>
            <w:gridSpan w:val="2"/>
            <w:vMerge w:val="continue"/>
            <w:tcBorders>
              <w:tl2br w:val="nil"/>
              <w:tr2bl w:val="nil"/>
            </w:tcBorders>
            <w:vAlign w:val="center"/>
          </w:tcPr>
          <w:p>
            <w:pPr>
              <w:spacing w:beforeLines="0" w:afterLines="0" w:line="360" w:lineRule="exact"/>
              <w:ind w:firstLine="420" w:firstLineChars="200"/>
              <w:jc w:val="center"/>
              <w:rPr>
                <w:ins w:id="1115" w:author="RUAN HANG YANG" w:date="2017-05-25T08:46:00Z"/>
                <w:rFonts w:hint="eastAsia" w:eastAsia="宋体" w:cs="Times New Roman"/>
                <w:color w:val="auto"/>
                <w:kern w:val="0"/>
                <w:sz w:val="21"/>
                <w:szCs w:val="21"/>
                <w:lang w:eastAsia="zh-CN"/>
              </w:rPr>
            </w:pPr>
          </w:p>
        </w:tc>
        <w:tc>
          <w:tcPr>
            <w:tcW w:w="4643" w:type="dxa"/>
            <w:tcBorders>
              <w:tl2br w:val="nil"/>
              <w:tr2bl w:val="nil"/>
            </w:tcBorders>
            <w:vAlign w:val="center"/>
          </w:tcPr>
          <w:p>
            <w:pPr>
              <w:spacing w:beforeLines="0" w:afterLines="0" w:line="360" w:lineRule="exact"/>
              <w:ind w:firstLine="420" w:firstLineChars="200"/>
              <w:jc w:val="center"/>
              <w:rPr>
                <w:ins w:id="1116" w:author="RUAN HANG YANG" w:date="2017-05-25T08:46:00Z"/>
                <w:rFonts w:hint="eastAsia" w:eastAsia="宋体" w:cs="Times New Roman"/>
                <w:color w:val="000000" w:themeColor="text1"/>
                <w:kern w:val="0"/>
                <w:sz w:val="21"/>
                <w:szCs w:val="21"/>
                <w:lang w:eastAsia="zh-CN"/>
                <w14:textFill>
                  <w14:solidFill>
                    <w14:schemeClr w14:val="tx1"/>
                  </w14:solidFill>
                </w14:textFill>
              </w:rPr>
            </w:pPr>
            <w:r>
              <w:rPr>
                <w:rFonts w:hint="eastAsia" w:eastAsia="宋体" w:cs="Times New Roman"/>
                <w:color w:val="000000" w:themeColor="text1"/>
                <w:kern w:val="0"/>
                <w:sz w:val="21"/>
                <w:szCs w:val="21"/>
                <w:lang w:eastAsia="zh-CN"/>
                <w14:textFill>
                  <w14:solidFill>
                    <w14:schemeClr w14:val="tx1"/>
                  </w14:solidFill>
                </w14:textFill>
              </w:rPr>
              <w:t>生产车间建筑面积</w:t>
            </w:r>
            <w:r>
              <w:rPr>
                <w:rFonts w:hint="eastAsia" w:eastAsia="宋体" w:cs="Times New Roman"/>
                <w:color w:val="000000" w:themeColor="text1"/>
                <w:kern w:val="0"/>
                <w:sz w:val="21"/>
                <w:szCs w:val="21"/>
                <w:lang w:val="en-US" w:eastAsia="zh-CN"/>
                <w14:textFill>
                  <w14:solidFill>
                    <w14:schemeClr w14:val="tx1"/>
                  </w14:solidFill>
                </w14:textFill>
              </w:rPr>
              <w:t>460m</w:t>
            </w:r>
            <w:r>
              <w:rPr>
                <w:rFonts w:hint="eastAsia" w:eastAsia="宋体" w:cs="Times New Roman"/>
                <w:color w:val="000000" w:themeColor="text1"/>
                <w:kern w:val="0"/>
                <w:sz w:val="21"/>
                <w:szCs w:val="21"/>
                <w:vertAlign w:val="superscript"/>
                <w:lang w:val="en-US" w:eastAsia="zh-CN"/>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758" w:type="dxa"/>
            <w:vMerge w:val="continue"/>
            <w:tcBorders>
              <w:tl2br w:val="nil"/>
              <w:tr2bl w:val="nil"/>
            </w:tcBorders>
            <w:vAlign w:val="center"/>
          </w:tcPr>
          <w:p>
            <w:pPr>
              <w:spacing w:beforeLines="0" w:afterLines="0" w:line="360" w:lineRule="exact"/>
              <w:jc w:val="center"/>
              <w:rPr>
                <w:rFonts w:eastAsia="宋体" w:cs="Times New Roman"/>
                <w:color w:val="auto"/>
                <w:kern w:val="0"/>
                <w:sz w:val="21"/>
                <w:szCs w:val="21"/>
              </w:rPr>
            </w:pPr>
          </w:p>
        </w:tc>
        <w:tc>
          <w:tcPr>
            <w:tcW w:w="1395" w:type="dxa"/>
            <w:vMerge w:val="continue"/>
            <w:tcBorders>
              <w:tl2br w:val="nil"/>
              <w:tr2bl w:val="nil"/>
            </w:tcBorders>
            <w:vAlign w:val="center"/>
          </w:tcPr>
          <w:p>
            <w:pPr>
              <w:spacing w:beforeLines="0" w:afterLines="0" w:line="360" w:lineRule="exact"/>
              <w:jc w:val="center"/>
              <w:rPr>
                <w:rFonts w:eastAsia="宋体" w:cs="Times New Roman"/>
                <w:color w:val="auto"/>
                <w:kern w:val="0"/>
                <w:sz w:val="21"/>
                <w:szCs w:val="21"/>
              </w:rPr>
            </w:pPr>
          </w:p>
        </w:tc>
        <w:tc>
          <w:tcPr>
            <w:tcW w:w="1950" w:type="dxa"/>
            <w:gridSpan w:val="2"/>
            <w:vMerge w:val="continue"/>
            <w:tcBorders>
              <w:tl2br w:val="nil"/>
              <w:tr2bl w:val="nil"/>
            </w:tcBorders>
            <w:vAlign w:val="center"/>
          </w:tcPr>
          <w:p>
            <w:pPr>
              <w:spacing w:beforeLines="0" w:afterLines="0" w:line="360" w:lineRule="exact"/>
              <w:ind w:firstLine="420" w:firstLineChars="200"/>
              <w:jc w:val="center"/>
              <w:rPr>
                <w:rFonts w:hint="eastAsia" w:eastAsia="宋体" w:cs="Times New Roman"/>
                <w:color w:val="auto"/>
                <w:kern w:val="0"/>
                <w:sz w:val="21"/>
                <w:szCs w:val="21"/>
                <w:lang w:eastAsia="zh-CN"/>
              </w:rPr>
            </w:pPr>
          </w:p>
        </w:tc>
        <w:tc>
          <w:tcPr>
            <w:tcW w:w="4643" w:type="dxa"/>
            <w:tcBorders>
              <w:tl2br w:val="nil"/>
              <w:tr2bl w:val="nil"/>
            </w:tcBorders>
            <w:vAlign w:val="center"/>
          </w:tcPr>
          <w:p>
            <w:pPr>
              <w:spacing w:beforeLines="0" w:afterLines="0" w:line="360" w:lineRule="exact"/>
              <w:ind w:firstLine="420" w:firstLineChars="200"/>
              <w:jc w:val="center"/>
              <w:rPr>
                <w:rFonts w:hint="eastAsia" w:eastAsia="宋体" w:cs="Times New Roman"/>
                <w:color w:val="000000" w:themeColor="text1"/>
                <w:kern w:val="0"/>
                <w:sz w:val="21"/>
                <w:szCs w:val="21"/>
                <w:lang w:eastAsia="zh-CN"/>
                <w14:textFill>
                  <w14:solidFill>
                    <w14:schemeClr w14:val="tx1"/>
                  </w14:solidFill>
                </w14:textFill>
              </w:rPr>
            </w:pPr>
            <w:r>
              <w:rPr>
                <w:rFonts w:hint="eastAsia" w:eastAsia="宋体" w:cs="Times New Roman"/>
                <w:color w:val="000000" w:themeColor="text1"/>
                <w:kern w:val="0"/>
                <w:sz w:val="21"/>
                <w:szCs w:val="21"/>
                <w:lang w:eastAsia="zh-CN"/>
                <w14:textFill>
                  <w14:solidFill>
                    <w14:schemeClr w14:val="tx1"/>
                  </w14:solidFill>
                </w14:textFill>
              </w:rPr>
              <w:t>成品库建筑面积</w:t>
            </w:r>
            <w:r>
              <w:rPr>
                <w:rFonts w:hint="eastAsia" w:eastAsia="宋体" w:cs="Times New Roman"/>
                <w:color w:val="000000" w:themeColor="text1"/>
                <w:kern w:val="0"/>
                <w:sz w:val="21"/>
                <w:szCs w:val="21"/>
                <w:lang w:val="en-US" w:eastAsia="zh-CN"/>
                <w14:textFill>
                  <w14:solidFill>
                    <w14:schemeClr w14:val="tx1"/>
                  </w14:solidFill>
                </w14:textFill>
              </w:rPr>
              <w:t>80m</w:t>
            </w:r>
            <w:r>
              <w:rPr>
                <w:rFonts w:hint="eastAsia" w:eastAsia="宋体" w:cs="Times New Roman"/>
                <w:color w:val="000000" w:themeColor="text1"/>
                <w:kern w:val="0"/>
                <w:sz w:val="21"/>
                <w:szCs w:val="21"/>
                <w:vertAlign w:val="superscript"/>
                <w:lang w:val="en-US" w:eastAsia="zh-CN"/>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ins w:id="1117" w:author="RUAN HANG YANG" w:date="2017-05-25T08:46:00Z"/>
        </w:trPr>
        <w:tc>
          <w:tcPr>
            <w:tcW w:w="758" w:type="dxa"/>
            <w:vMerge w:val="restart"/>
            <w:tcBorders>
              <w:tl2br w:val="nil"/>
              <w:tr2bl w:val="nil"/>
            </w:tcBorders>
            <w:vAlign w:val="center"/>
          </w:tcPr>
          <w:p>
            <w:pPr>
              <w:spacing w:beforeLines="0" w:afterLines="0" w:line="360" w:lineRule="exact"/>
              <w:jc w:val="center"/>
              <w:rPr>
                <w:ins w:id="1118" w:author="RUAN HANG YANG" w:date="2017-05-25T08:46:00Z"/>
                <w:rFonts w:eastAsia="宋体" w:cs="Times New Roman"/>
                <w:color w:val="auto"/>
                <w:kern w:val="0"/>
                <w:sz w:val="21"/>
                <w:szCs w:val="21"/>
              </w:rPr>
            </w:pPr>
            <w:ins w:id="1119" w:author="RUAN HANG YANG" w:date="2017-05-25T08:46:00Z">
              <w:r>
                <w:rPr>
                  <w:rFonts w:hint="default" w:eastAsia="宋体" w:cs="Times New Roman"/>
                  <w:color w:val="auto"/>
                  <w:kern w:val="0"/>
                  <w:sz w:val="21"/>
                  <w:szCs w:val="21"/>
                </w:rPr>
                <w:t>2</w:t>
              </w:r>
            </w:ins>
          </w:p>
        </w:tc>
        <w:tc>
          <w:tcPr>
            <w:tcW w:w="1395" w:type="dxa"/>
            <w:vMerge w:val="restart"/>
            <w:tcBorders>
              <w:tl2br w:val="nil"/>
              <w:tr2bl w:val="nil"/>
            </w:tcBorders>
            <w:vAlign w:val="center"/>
          </w:tcPr>
          <w:p>
            <w:pPr>
              <w:spacing w:beforeLines="0" w:afterLines="0" w:line="360" w:lineRule="exact"/>
              <w:jc w:val="center"/>
              <w:rPr>
                <w:ins w:id="1120" w:author="RUAN HANG YANG" w:date="2017-05-25T08:46:00Z"/>
                <w:rFonts w:hint="eastAsia" w:eastAsia="宋体" w:cs="Times New Roman"/>
                <w:color w:val="auto"/>
                <w:kern w:val="0"/>
                <w:sz w:val="21"/>
                <w:szCs w:val="21"/>
                <w:lang w:eastAsia="zh-CN"/>
              </w:rPr>
            </w:pPr>
            <w:r>
              <w:rPr>
                <w:rFonts w:hint="eastAsia" w:eastAsia="宋体" w:cs="Times New Roman"/>
                <w:color w:val="auto"/>
                <w:kern w:val="0"/>
                <w:sz w:val="21"/>
                <w:szCs w:val="21"/>
                <w:lang w:eastAsia="zh-CN"/>
              </w:rPr>
              <w:t>辅助工程</w:t>
            </w:r>
          </w:p>
        </w:tc>
        <w:tc>
          <w:tcPr>
            <w:tcW w:w="1950" w:type="dxa"/>
            <w:gridSpan w:val="2"/>
            <w:tcBorders>
              <w:tl2br w:val="nil"/>
              <w:tr2bl w:val="nil"/>
            </w:tcBorders>
            <w:vAlign w:val="center"/>
          </w:tcPr>
          <w:p>
            <w:pPr>
              <w:spacing w:beforeLines="0" w:afterLines="0" w:line="360" w:lineRule="exact"/>
              <w:jc w:val="center"/>
              <w:rPr>
                <w:ins w:id="1121" w:author="RUAN HANG YANG" w:date="2017-05-25T08:46:00Z"/>
                <w:rFonts w:hint="eastAsia" w:eastAsia="宋体" w:cs="Times New Roman"/>
                <w:color w:val="auto"/>
                <w:kern w:val="0"/>
                <w:sz w:val="21"/>
                <w:szCs w:val="21"/>
                <w:lang w:eastAsia="zh-CN"/>
              </w:rPr>
            </w:pPr>
            <w:r>
              <w:rPr>
                <w:rFonts w:hint="eastAsia" w:eastAsia="宋体" w:cs="Times New Roman"/>
                <w:color w:val="auto"/>
                <w:kern w:val="0"/>
                <w:sz w:val="21"/>
                <w:szCs w:val="21"/>
                <w:lang w:eastAsia="zh-CN"/>
              </w:rPr>
              <w:t>办公室</w:t>
            </w:r>
          </w:p>
        </w:tc>
        <w:tc>
          <w:tcPr>
            <w:tcW w:w="4643" w:type="dxa"/>
            <w:tcBorders>
              <w:tl2br w:val="nil"/>
              <w:tr2bl w:val="nil"/>
            </w:tcBorders>
            <w:vAlign w:val="center"/>
          </w:tcPr>
          <w:p>
            <w:pPr>
              <w:spacing w:beforeLines="0" w:afterLines="0" w:line="360" w:lineRule="exact"/>
              <w:jc w:val="center"/>
              <w:rPr>
                <w:ins w:id="1122" w:author="RUAN HANG YANG" w:date="2017-05-25T08:46:00Z"/>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lang w:eastAsia="zh-CN"/>
                <w14:textFill>
                  <w14:solidFill>
                    <w14:schemeClr w14:val="tx1"/>
                  </w14:solidFill>
                </w14:textFill>
              </w:rPr>
              <w:t>建筑面积</w:t>
            </w:r>
            <w:r>
              <w:rPr>
                <w:rFonts w:hint="eastAsia" w:eastAsia="宋体" w:cs="Times New Roman"/>
                <w:color w:val="000000" w:themeColor="text1"/>
                <w:kern w:val="0"/>
                <w:sz w:val="21"/>
                <w:szCs w:val="21"/>
                <w:lang w:val="en-US" w:eastAsia="zh-CN"/>
                <w14:textFill>
                  <w14:solidFill>
                    <w14:schemeClr w14:val="tx1"/>
                  </w14:solidFill>
                </w14:textFill>
              </w:rPr>
              <w:t>40m</w:t>
            </w:r>
            <w:r>
              <w:rPr>
                <w:rFonts w:hint="eastAsia" w:eastAsia="宋体" w:cs="Times New Roman"/>
                <w:color w:val="000000" w:themeColor="text1"/>
                <w:kern w:val="0"/>
                <w:sz w:val="21"/>
                <w:szCs w:val="21"/>
                <w:vertAlign w:val="superscript"/>
                <w:lang w:val="en-US" w:eastAsia="zh-CN"/>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8" w:type="dxa"/>
            <w:vMerge w:val="continue"/>
            <w:tcBorders>
              <w:tl2br w:val="nil"/>
              <w:tr2bl w:val="nil"/>
            </w:tcBorders>
            <w:vAlign w:val="center"/>
          </w:tcPr>
          <w:p>
            <w:pPr>
              <w:spacing w:beforeLines="0" w:afterLines="0" w:line="360" w:lineRule="exact"/>
              <w:jc w:val="center"/>
              <w:rPr>
                <w:rFonts w:hint="default" w:eastAsia="宋体" w:cs="Times New Roman"/>
                <w:color w:val="auto"/>
                <w:kern w:val="0"/>
                <w:sz w:val="21"/>
                <w:szCs w:val="21"/>
              </w:rPr>
            </w:pPr>
          </w:p>
        </w:tc>
        <w:tc>
          <w:tcPr>
            <w:tcW w:w="1395" w:type="dxa"/>
            <w:vMerge w:val="continue"/>
            <w:tcBorders>
              <w:tl2br w:val="nil"/>
              <w:tr2bl w:val="nil"/>
            </w:tcBorders>
            <w:vAlign w:val="center"/>
          </w:tcPr>
          <w:p>
            <w:pPr>
              <w:spacing w:beforeLines="0" w:afterLines="0" w:line="360" w:lineRule="exact"/>
              <w:jc w:val="center"/>
              <w:rPr>
                <w:rFonts w:eastAsia="宋体" w:cs="Times New Roman"/>
                <w:color w:val="auto"/>
                <w:kern w:val="0"/>
                <w:sz w:val="21"/>
                <w:szCs w:val="21"/>
              </w:rPr>
            </w:pPr>
          </w:p>
        </w:tc>
        <w:tc>
          <w:tcPr>
            <w:tcW w:w="1950" w:type="dxa"/>
            <w:gridSpan w:val="2"/>
            <w:tcBorders>
              <w:tl2br w:val="nil"/>
              <w:tr2bl w:val="nil"/>
            </w:tcBorders>
            <w:vAlign w:val="center"/>
          </w:tcPr>
          <w:p>
            <w:pPr>
              <w:spacing w:beforeLines="0" w:afterLines="0" w:line="360" w:lineRule="exact"/>
              <w:jc w:val="center"/>
              <w:rPr>
                <w:rFonts w:hint="eastAsia" w:eastAsia="宋体" w:cs="Times New Roman"/>
                <w:color w:val="auto"/>
                <w:kern w:val="0"/>
                <w:sz w:val="21"/>
                <w:szCs w:val="21"/>
                <w:lang w:eastAsia="zh-CN"/>
              </w:rPr>
            </w:pPr>
            <w:r>
              <w:rPr>
                <w:rFonts w:hint="eastAsia" w:eastAsia="宋体" w:cs="Times New Roman"/>
                <w:color w:val="auto"/>
                <w:kern w:val="0"/>
                <w:sz w:val="21"/>
                <w:szCs w:val="21"/>
                <w:lang w:eastAsia="zh-CN"/>
              </w:rPr>
              <w:t>值班室</w:t>
            </w:r>
          </w:p>
        </w:tc>
        <w:tc>
          <w:tcPr>
            <w:tcW w:w="4643" w:type="dxa"/>
            <w:tcBorders>
              <w:tl2br w:val="nil"/>
              <w:tr2bl w:val="nil"/>
            </w:tcBorders>
            <w:vAlign w:val="center"/>
          </w:tcPr>
          <w:p>
            <w:pPr>
              <w:spacing w:beforeLines="0" w:afterLines="0" w:line="360" w:lineRule="exact"/>
              <w:jc w:val="center"/>
              <w:rPr>
                <w:rFonts w:hint="eastAsia" w:eastAsia="宋体" w:cs="Times New Roman"/>
                <w:color w:val="000000" w:themeColor="text1"/>
                <w:kern w:val="0"/>
                <w:sz w:val="21"/>
                <w:szCs w:val="21"/>
                <w:lang w:eastAsia="zh-CN"/>
                <w14:textFill>
                  <w14:solidFill>
                    <w14:schemeClr w14:val="tx1"/>
                  </w14:solidFill>
                </w14:textFill>
              </w:rPr>
            </w:pPr>
            <w:r>
              <w:rPr>
                <w:rFonts w:hint="eastAsia" w:eastAsia="宋体" w:cs="Times New Roman"/>
                <w:color w:val="000000" w:themeColor="text1"/>
                <w:kern w:val="0"/>
                <w:sz w:val="21"/>
                <w:szCs w:val="21"/>
                <w:lang w:eastAsia="zh-CN"/>
                <w14:textFill>
                  <w14:solidFill>
                    <w14:schemeClr w14:val="tx1"/>
                  </w14:solidFill>
                </w14:textFill>
              </w:rPr>
              <w:t>建筑面积</w:t>
            </w:r>
            <w:r>
              <w:rPr>
                <w:rFonts w:hint="eastAsia" w:eastAsia="宋体" w:cs="Times New Roman"/>
                <w:color w:val="000000" w:themeColor="text1"/>
                <w:kern w:val="0"/>
                <w:sz w:val="21"/>
                <w:szCs w:val="21"/>
                <w:lang w:val="en-US" w:eastAsia="zh-CN"/>
                <w14:textFill>
                  <w14:solidFill>
                    <w14:schemeClr w14:val="tx1"/>
                  </w14:solidFill>
                </w14:textFill>
              </w:rPr>
              <w:t>15m</w:t>
            </w:r>
            <w:r>
              <w:rPr>
                <w:rFonts w:hint="eastAsia" w:eastAsia="宋体" w:cs="Times New Roman"/>
                <w:color w:val="000000" w:themeColor="text1"/>
                <w:kern w:val="0"/>
                <w:sz w:val="21"/>
                <w:szCs w:val="21"/>
                <w:vertAlign w:val="superscript"/>
                <w:lang w:val="en-US" w:eastAsia="zh-CN"/>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8" w:type="dxa"/>
            <w:vMerge w:val="continue"/>
            <w:tcBorders>
              <w:tl2br w:val="nil"/>
              <w:tr2bl w:val="nil"/>
            </w:tcBorders>
            <w:vAlign w:val="center"/>
          </w:tcPr>
          <w:p>
            <w:pPr>
              <w:spacing w:beforeLines="0" w:afterLines="0" w:line="360" w:lineRule="exact"/>
              <w:jc w:val="center"/>
              <w:rPr>
                <w:rFonts w:hint="default" w:eastAsia="宋体" w:cs="Times New Roman"/>
                <w:color w:val="auto"/>
                <w:kern w:val="0"/>
                <w:sz w:val="21"/>
                <w:szCs w:val="21"/>
              </w:rPr>
            </w:pPr>
          </w:p>
        </w:tc>
        <w:tc>
          <w:tcPr>
            <w:tcW w:w="1395" w:type="dxa"/>
            <w:vMerge w:val="continue"/>
            <w:tcBorders>
              <w:tl2br w:val="nil"/>
              <w:tr2bl w:val="nil"/>
            </w:tcBorders>
            <w:vAlign w:val="center"/>
          </w:tcPr>
          <w:p>
            <w:pPr>
              <w:spacing w:beforeLines="0" w:afterLines="0" w:line="360" w:lineRule="exact"/>
              <w:jc w:val="center"/>
              <w:rPr>
                <w:rFonts w:eastAsia="宋体" w:cs="Times New Roman"/>
                <w:color w:val="auto"/>
                <w:kern w:val="0"/>
                <w:sz w:val="21"/>
                <w:szCs w:val="21"/>
              </w:rPr>
            </w:pPr>
          </w:p>
        </w:tc>
        <w:tc>
          <w:tcPr>
            <w:tcW w:w="1950" w:type="dxa"/>
            <w:gridSpan w:val="2"/>
            <w:tcBorders>
              <w:tl2br w:val="nil"/>
              <w:tr2bl w:val="nil"/>
            </w:tcBorders>
            <w:vAlign w:val="center"/>
          </w:tcPr>
          <w:p>
            <w:pPr>
              <w:spacing w:beforeLines="0" w:afterLines="0" w:line="360" w:lineRule="exact"/>
              <w:jc w:val="center"/>
              <w:rPr>
                <w:rFonts w:hint="eastAsia" w:eastAsia="宋体" w:cs="Times New Roman"/>
                <w:color w:val="auto"/>
                <w:kern w:val="0"/>
                <w:sz w:val="21"/>
                <w:szCs w:val="21"/>
                <w:lang w:eastAsia="zh-CN"/>
              </w:rPr>
            </w:pPr>
            <w:r>
              <w:rPr>
                <w:rFonts w:hint="eastAsia" w:eastAsia="宋体" w:cs="Times New Roman"/>
                <w:color w:val="auto"/>
                <w:kern w:val="0"/>
                <w:sz w:val="21"/>
                <w:szCs w:val="21"/>
                <w:lang w:eastAsia="zh-CN"/>
              </w:rPr>
              <w:t>卫生间</w:t>
            </w:r>
          </w:p>
        </w:tc>
        <w:tc>
          <w:tcPr>
            <w:tcW w:w="4643" w:type="dxa"/>
            <w:tcBorders>
              <w:tl2br w:val="nil"/>
              <w:tr2bl w:val="nil"/>
            </w:tcBorders>
            <w:vAlign w:val="center"/>
          </w:tcPr>
          <w:p>
            <w:pPr>
              <w:spacing w:beforeLines="0" w:afterLines="0" w:line="360" w:lineRule="exact"/>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lang w:eastAsia="zh-CN"/>
                <w14:textFill>
                  <w14:solidFill>
                    <w14:schemeClr w14:val="tx1"/>
                  </w14:solidFill>
                </w14:textFill>
              </w:rPr>
              <w:t>建筑面积</w:t>
            </w:r>
            <w:r>
              <w:rPr>
                <w:rFonts w:hint="eastAsia" w:eastAsia="宋体" w:cs="Times New Roman"/>
                <w:color w:val="000000" w:themeColor="text1"/>
                <w:kern w:val="0"/>
                <w:sz w:val="21"/>
                <w:szCs w:val="21"/>
                <w:lang w:val="en-US" w:eastAsia="zh-CN"/>
                <w14:textFill>
                  <w14:solidFill>
                    <w14:schemeClr w14:val="tx1"/>
                  </w14:solidFill>
                </w14:textFill>
              </w:rPr>
              <w:t>20m</w:t>
            </w:r>
            <w:r>
              <w:rPr>
                <w:rFonts w:hint="eastAsia" w:eastAsia="宋体" w:cs="Times New Roman"/>
                <w:color w:val="000000" w:themeColor="text1"/>
                <w:kern w:val="0"/>
                <w:sz w:val="21"/>
                <w:szCs w:val="21"/>
                <w:vertAlign w:val="superscript"/>
                <w:lang w:val="en-US" w:eastAsia="zh-CN"/>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8" w:type="dxa"/>
            <w:vMerge w:val="restart"/>
            <w:tcBorders>
              <w:tl2br w:val="nil"/>
              <w:tr2bl w:val="nil"/>
            </w:tcBorders>
            <w:vAlign w:val="center"/>
          </w:tcPr>
          <w:p>
            <w:pPr>
              <w:spacing w:beforeLines="0" w:afterLines="0" w:line="360" w:lineRule="exact"/>
              <w:jc w:val="center"/>
              <w:rPr>
                <w:rFonts w:hint="eastAsia"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3</w:t>
            </w:r>
          </w:p>
        </w:tc>
        <w:tc>
          <w:tcPr>
            <w:tcW w:w="1395" w:type="dxa"/>
            <w:vMerge w:val="restart"/>
            <w:tcBorders>
              <w:tl2br w:val="nil"/>
              <w:tr2bl w:val="nil"/>
            </w:tcBorders>
            <w:vAlign w:val="center"/>
          </w:tcPr>
          <w:p>
            <w:pPr>
              <w:spacing w:beforeLines="0" w:afterLines="0" w:line="360" w:lineRule="exact"/>
              <w:jc w:val="center"/>
              <w:rPr>
                <w:rFonts w:hint="eastAsia"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公用工程</w:t>
            </w:r>
          </w:p>
        </w:tc>
        <w:tc>
          <w:tcPr>
            <w:tcW w:w="1950" w:type="dxa"/>
            <w:gridSpan w:val="2"/>
            <w:tcBorders>
              <w:tl2br w:val="nil"/>
              <w:tr2bl w:val="nil"/>
            </w:tcBorders>
            <w:vAlign w:val="center"/>
          </w:tcPr>
          <w:p>
            <w:pPr>
              <w:snapToGrid w:val="0"/>
              <w:spacing w:line="360" w:lineRule="atLeast"/>
              <w:jc w:val="center"/>
              <w:textAlignment w:val="baseline"/>
              <w:rPr>
                <w:rFonts w:hint="eastAsia" w:eastAsia="宋体" w:cs="Times New Roman"/>
                <w:color w:val="auto"/>
                <w:kern w:val="0"/>
                <w:sz w:val="21"/>
                <w:szCs w:val="21"/>
                <w:lang w:eastAsia="zh-CN"/>
              </w:rPr>
            </w:pPr>
            <w:r>
              <w:rPr>
                <w:rFonts w:hint="eastAsia" w:eastAsia="宋体"/>
                <w:color w:val="000000"/>
                <w:sz w:val="21"/>
                <w:szCs w:val="21"/>
              </w:rPr>
              <w:t>给</w:t>
            </w:r>
            <w:r>
              <w:rPr>
                <w:rFonts w:ascii="Times New Roman" w:hAnsi="Times New Roman" w:eastAsia="宋体"/>
                <w:color w:val="000000"/>
                <w:sz w:val="21"/>
                <w:szCs w:val="21"/>
              </w:rPr>
              <w:t>水</w:t>
            </w:r>
          </w:p>
        </w:tc>
        <w:tc>
          <w:tcPr>
            <w:tcW w:w="4643" w:type="dxa"/>
            <w:tcBorders>
              <w:tl2br w:val="nil"/>
              <w:tr2bl w:val="nil"/>
            </w:tcBorders>
            <w:vAlign w:val="center"/>
          </w:tcPr>
          <w:p>
            <w:pPr>
              <w:snapToGrid w:val="0"/>
              <w:spacing w:line="360" w:lineRule="atLeast"/>
              <w:jc w:val="center"/>
              <w:textAlignment w:val="baseline"/>
              <w:rPr>
                <w:rFonts w:hint="eastAsia" w:eastAsia="宋体" w:cs="Times New Roman"/>
                <w:color w:val="0000FF"/>
                <w:kern w:val="0"/>
                <w:sz w:val="21"/>
                <w:szCs w:val="21"/>
                <w:lang w:eastAsia="zh-CN"/>
              </w:rPr>
            </w:pPr>
            <w:r>
              <w:rPr>
                <w:rFonts w:hint="eastAsia" w:eastAsia="宋体"/>
                <w:color w:val="000000"/>
                <w:sz w:val="21"/>
                <w:szCs w:val="21"/>
              </w:rPr>
              <w:t>厂区自备水井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8" w:type="dxa"/>
            <w:vMerge w:val="continue"/>
            <w:tcBorders>
              <w:tl2br w:val="nil"/>
              <w:tr2bl w:val="nil"/>
            </w:tcBorders>
            <w:vAlign w:val="center"/>
          </w:tcPr>
          <w:p>
            <w:pPr>
              <w:spacing w:beforeLines="0" w:afterLines="0" w:line="360" w:lineRule="exact"/>
              <w:jc w:val="center"/>
              <w:rPr>
                <w:rFonts w:hint="eastAsia" w:eastAsia="宋体" w:cs="Times New Roman"/>
                <w:color w:val="auto"/>
                <w:kern w:val="0"/>
                <w:sz w:val="21"/>
                <w:szCs w:val="21"/>
                <w:lang w:val="en-US" w:eastAsia="zh-CN"/>
              </w:rPr>
            </w:pPr>
          </w:p>
        </w:tc>
        <w:tc>
          <w:tcPr>
            <w:tcW w:w="1395" w:type="dxa"/>
            <w:vMerge w:val="continue"/>
            <w:tcBorders>
              <w:tl2br w:val="nil"/>
              <w:tr2bl w:val="nil"/>
            </w:tcBorders>
            <w:vAlign w:val="center"/>
          </w:tcPr>
          <w:p>
            <w:pPr>
              <w:spacing w:beforeLines="0" w:afterLines="0" w:line="360" w:lineRule="exact"/>
              <w:jc w:val="center"/>
              <w:rPr>
                <w:rFonts w:eastAsia="宋体" w:cs="Times New Roman"/>
                <w:color w:val="auto"/>
                <w:kern w:val="0"/>
                <w:sz w:val="21"/>
                <w:szCs w:val="21"/>
              </w:rPr>
            </w:pPr>
          </w:p>
        </w:tc>
        <w:tc>
          <w:tcPr>
            <w:tcW w:w="1950" w:type="dxa"/>
            <w:gridSpan w:val="2"/>
            <w:tcBorders>
              <w:tl2br w:val="nil"/>
              <w:tr2bl w:val="nil"/>
            </w:tcBorders>
            <w:vAlign w:val="center"/>
          </w:tcPr>
          <w:p>
            <w:pPr>
              <w:snapToGrid w:val="0"/>
              <w:spacing w:line="360" w:lineRule="atLeast"/>
              <w:jc w:val="center"/>
              <w:textAlignment w:val="baseline"/>
              <w:rPr>
                <w:rFonts w:hint="eastAsia" w:eastAsia="宋体" w:cs="Times New Roman"/>
                <w:color w:val="auto"/>
                <w:kern w:val="0"/>
                <w:sz w:val="21"/>
                <w:szCs w:val="21"/>
                <w:lang w:eastAsia="zh-CN"/>
              </w:rPr>
            </w:pPr>
            <w:r>
              <w:rPr>
                <w:rFonts w:ascii="Times New Roman" w:hAnsi="Times New Roman" w:eastAsia="宋体"/>
                <w:color w:val="000000"/>
                <w:sz w:val="21"/>
                <w:szCs w:val="21"/>
              </w:rPr>
              <w:t>供电</w:t>
            </w:r>
          </w:p>
        </w:tc>
        <w:tc>
          <w:tcPr>
            <w:tcW w:w="4643" w:type="dxa"/>
            <w:tcBorders>
              <w:tl2br w:val="nil"/>
              <w:tr2bl w:val="nil"/>
            </w:tcBorders>
            <w:vAlign w:val="center"/>
          </w:tcPr>
          <w:p>
            <w:pPr>
              <w:snapToGrid w:val="0"/>
              <w:spacing w:line="360" w:lineRule="atLeast"/>
              <w:jc w:val="center"/>
              <w:textAlignment w:val="baseline"/>
              <w:rPr>
                <w:rFonts w:hint="eastAsia" w:eastAsia="宋体" w:cs="Times New Roman"/>
                <w:color w:val="0000FF"/>
                <w:kern w:val="0"/>
                <w:sz w:val="21"/>
                <w:szCs w:val="21"/>
                <w:lang w:eastAsia="zh-CN"/>
              </w:rPr>
            </w:pPr>
            <w:r>
              <w:rPr>
                <w:rFonts w:hint="eastAsia" w:ascii="Times New Roman" w:hAnsi="Times New Roman" w:eastAsia="宋体"/>
                <w:color w:val="000000"/>
                <w:sz w:val="21"/>
                <w:szCs w:val="21"/>
              </w:rPr>
              <w:t>茨芭变电所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8" w:type="dxa"/>
            <w:vMerge w:val="restart"/>
            <w:tcBorders>
              <w:tl2br w:val="nil"/>
              <w:tr2bl w:val="nil"/>
            </w:tcBorders>
            <w:vAlign w:val="center"/>
          </w:tcPr>
          <w:p>
            <w:pPr>
              <w:spacing w:beforeLines="0" w:afterLines="0" w:line="360" w:lineRule="exact"/>
              <w:jc w:val="center"/>
              <w:rPr>
                <w:rFonts w:hint="eastAsia"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4</w:t>
            </w:r>
          </w:p>
        </w:tc>
        <w:tc>
          <w:tcPr>
            <w:tcW w:w="1395" w:type="dxa"/>
            <w:vMerge w:val="restart"/>
            <w:tcBorders>
              <w:tl2br w:val="nil"/>
              <w:tr2bl w:val="nil"/>
            </w:tcBorders>
            <w:vAlign w:val="center"/>
          </w:tcPr>
          <w:p>
            <w:pPr>
              <w:spacing w:beforeLines="0" w:afterLines="0" w:line="360" w:lineRule="exact"/>
              <w:jc w:val="center"/>
              <w:rPr>
                <w:rFonts w:hint="eastAsia"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环保工程</w:t>
            </w:r>
          </w:p>
        </w:tc>
        <w:tc>
          <w:tcPr>
            <w:tcW w:w="1950" w:type="dxa"/>
            <w:gridSpan w:val="2"/>
            <w:tcBorders>
              <w:tl2br w:val="nil"/>
              <w:tr2bl w:val="nil"/>
            </w:tcBorders>
            <w:vAlign w:val="center"/>
          </w:tcPr>
          <w:p>
            <w:pPr>
              <w:snapToGrid w:val="0"/>
              <w:spacing w:line="360" w:lineRule="atLeast"/>
              <w:jc w:val="center"/>
              <w:textAlignment w:val="baseline"/>
              <w:rPr>
                <w:rFonts w:hint="eastAsia" w:ascii="Times New Roman" w:hAnsi="Times New Roman" w:eastAsia="宋体"/>
                <w:color w:val="000000"/>
                <w:sz w:val="21"/>
                <w:szCs w:val="21"/>
                <w:lang w:eastAsia="zh-CN"/>
              </w:rPr>
            </w:pPr>
            <w:r>
              <w:rPr>
                <w:rFonts w:hint="eastAsia" w:eastAsia="宋体"/>
                <w:color w:val="000000"/>
                <w:sz w:val="21"/>
                <w:szCs w:val="21"/>
                <w:lang w:eastAsia="zh-CN"/>
              </w:rPr>
              <w:t>废气</w:t>
            </w:r>
          </w:p>
        </w:tc>
        <w:tc>
          <w:tcPr>
            <w:tcW w:w="4643" w:type="dxa"/>
            <w:tcBorders>
              <w:tl2br w:val="nil"/>
              <w:tr2bl w:val="nil"/>
            </w:tcBorders>
            <w:vAlign w:val="center"/>
          </w:tcPr>
          <w:p>
            <w:pPr>
              <w:snapToGrid w:val="0"/>
              <w:spacing w:line="360" w:lineRule="atLeast"/>
              <w:jc w:val="center"/>
              <w:textAlignment w:val="baseline"/>
              <w:rPr>
                <w:rFonts w:hint="eastAsia" w:ascii="Times New Roman" w:hAnsi="Times New Roman" w:eastAsia="宋体"/>
                <w:color w:val="000000"/>
                <w:sz w:val="21"/>
                <w:szCs w:val="21"/>
                <w:lang w:eastAsia="zh-CN"/>
              </w:rPr>
            </w:pPr>
            <w:r>
              <w:rPr>
                <w:rFonts w:hint="eastAsia" w:eastAsia="宋体"/>
                <w:color w:val="000000"/>
                <w:sz w:val="21"/>
                <w:szCs w:val="21"/>
                <w:lang w:eastAsia="zh-CN"/>
              </w:rPr>
              <w:t>收集后经光氧催化废气处理设备处理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8" w:type="dxa"/>
            <w:vMerge w:val="continue"/>
            <w:tcBorders>
              <w:tl2br w:val="nil"/>
              <w:tr2bl w:val="nil"/>
            </w:tcBorders>
            <w:vAlign w:val="center"/>
          </w:tcPr>
          <w:p>
            <w:pPr>
              <w:spacing w:beforeLines="0" w:afterLines="0" w:line="360" w:lineRule="exact"/>
              <w:jc w:val="center"/>
              <w:rPr>
                <w:rFonts w:hint="eastAsia" w:eastAsia="宋体" w:cs="Times New Roman"/>
                <w:color w:val="auto"/>
                <w:kern w:val="0"/>
                <w:sz w:val="21"/>
                <w:szCs w:val="21"/>
                <w:lang w:val="en-US" w:eastAsia="zh-CN"/>
              </w:rPr>
            </w:pPr>
          </w:p>
        </w:tc>
        <w:tc>
          <w:tcPr>
            <w:tcW w:w="1395" w:type="dxa"/>
            <w:vMerge w:val="continue"/>
            <w:tcBorders>
              <w:tl2br w:val="nil"/>
              <w:tr2bl w:val="nil"/>
            </w:tcBorders>
            <w:vAlign w:val="center"/>
          </w:tcPr>
          <w:p>
            <w:pPr>
              <w:spacing w:beforeLines="0" w:afterLines="0" w:line="360" w:lineRule="exact"/>
              <w:jc w:val="center"/>
              <w:rPr>
                <w:rFonts w:eastAsia="宋体" w:cs="Times New Roman"/>
                <w:color w:val="auto"/>
                <w:kern w:val="0"/>
                <w:sz w:val="21"/>
                <w:szCs w:val="21"/>
              </w:rPr>
            </w:pPr>
          </w:p>
        </w:tc>
        <w:tc>
          <w:tcPr>
            <w:tcW w:w="1950" w:type="dxa"/>
            <w:gridSpan w:val="2"/>
            <w:vMerge w:val="restart"/>
            <w:tcBorders>
              <w:tl2br w:val="nil"/>
              <w:tr2bl w:val="nil"/>
            </w:tcBorders>
            <w:vAlign w:val="center"/>
          </w:tcPr>
          <w:p>
            <w:pPr>
              <w:snapToGrid w:val="0"/>
              <w:spacing w:line="360" w:lineRule="atLeast"/>
              <w:jc w:val="center"/>
              <w:textAlignment w:val="baseline"/>
              <w:rPr>
                <w:rFonts w:hint="eastAsia" w:ascii="Times New Roman" w:hAnsi="Times New Roman" w:eastAsia="宋体"/>
                <w:color w:val="000000"/>
                <w:sz w:val="21"/>
                <w:szCs w:val="21"/>
                <w:lang w:eastAsia="zh-CN"/>
              </w:rPr>
            </w:pPr>
            <w:r>
              <w:rPr>
                <w:rFonts w:hint="eastAsia" w:eastAsia="宋体"/>
                <w:color w:val="000000"/>
                <w:sz w:val="21"/>
                <w:szCs w:val="21"/>
                <w:lang w:eastAsia="zh-CN"/>
              </w:rPr>
              <w:t>废水</w:t>
            </w:r>
          </w:p>
        </w:tc>
        <w:tc>
          <w:tcPr>
            <w:tcW w:w="4643" w:type="dxa"/>
            <w:tcBorders>
              <w:tl2br w:val="nil"/>
              <w:tr2bl w:val="nil"/>
            </w:tcBorders>
            <w:vAlign w:val="center"/>
          </w:tcPr>
          <w:p>
            <w:pPr>
              <w:snapToGrid w:val="0"/>
              <w:spacing w:line="360" w:lineRule="atLeast"/>
              <w:jc w:val="center"/>
              <w:textAlignment w:val="baseline"/>
              <w:rPr>
                <w:rFonts w:hint="eastAsia" w:ascii="Times New Roman" w:hAnsi="Times New Roman" w:eastAsia="宋体"/>
                <w:color w:val="000000"/>
                <w:sz w:val="21"/>
                <w:szCs w:val="21"/>
                <w:lang w:eastAsia="zh-CN"/>
              </w:rPr>
            </w:pPr>
            <w:r>
              <w:rPr>
                <w:rFonts w:hint="eastAsia" w:eastAsia="宋体"/>
                <w:color w:val="000000"/>
                <w:sz w:val="21"/>
                <w:szCs w:val="21"/>
                <w:lang w:eastAsia="zh-CN"/>
              </w:rPr>
              <w:t>冷却水循环利用，不外排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8" w:type="dxa"/>
            <w:vMerge w:val="continue"/>
            <w:tcBorders>
              <w:tl2br w:val="nil"/>
              <w:tr2bl w:val="nil"/>
            </w:tcBorders>
            <w:vAlign w:val="center"/>
          </w:tcPr>
          <w:p>
            <w:pPr>
              <w:spacing w:beforeLines="0" w:afterLines="0" w:line="360" w:lineRule="exact"/>
              <w:jc w:val="center"/>
              <w:rPr>
                <w:rFonts w:hint="eastAsia" w:eastAsia="宋体" w:cs="Times New Roman"/>
                <w:color w:val="auto"/>
                <w:kern w:val="0"/>
                <w:sz w:val="21"/>
                <w:szCs w:val="21"/>
                <w:lang w:val="en-US" w:eastAsia="zh-CN"/>
              </w:rPr>
            </w:pPr>
          </w:p>
        </w:tc>
        <w:tc>
          <w:tcPr>
            <w:tcW w:w="1395" w:type="dxa"/>
            <w:vMerge w:val="continue"/>
            <w:tcBorders>
              <w:tl2br w:val="nil"/>
              <w:tr2bl w:val="nil"/>
            </w:tcBorders>
            <w:vAlign w:val="center"/>
          </w:tcPr>
          <w:p>
            <w:pPr>
              <w:spacing w:beforeLines="0" w:afterLines="0" w:line="360" w:lineRule="exact"/>
              <w:jc w:val="center"/>
              <w:rPr>
                <w:rFonts w:eastAsia="宋体" w:cs="Times New Roman"/>
                <w:color w:val="auto"/>
                <w:kern w:val="0"/>
                <w:sz w:val="21"/>
                <w:szCs w:val="21"/>
              </w:rPr>
            </w:pPr>
          </w:p>
        </w:tc>
        <w:tc>
          <w:tcPr>
            <w:tcW w:w="1950" w:type="dxa"/>
            <w:gridSpan w:val="2"/>
            <w:vMerge w:val="continue"/>
            <w:tcBorders>
              <w:tl2br w:val="nil"/>
              <w:tr2bl w:val="nil"/>
            </w:tcBorders>
            <w:vAlign w:val="center"/>
          </w:tcPr>
          <w:p>
            <w:pPr>
              <w:snapToGrid w:val="0"/>
              <w:spacing w:line="360" w:lineRule="atLeast"/>
              <w:jc w:val="center"/>
              <w:textAlignment w:val="baseline"/>
              <w:rPr>
                <w:rFonts w:hint="eastAsia" w:eastAsia="宋体"/>
                <w:color w:val="000000"/>
                <w:sz w:val="21"/>
                <w:szCs w:val="21"/>
                <w:lang w:eastAsia="zh-CN"/>
              </w:rPr>
            </w:pPr>
          </w:p>
        </w:tc>
        <w:tc>
          <w:tcPr>
            <w:tcW w:w="4643" w:type="dxa"/>
            <w:tcBorders>
              <w:tl2br w:val="nil"/>
              <w:tr2bl w:val="nil"/>
            </w:tcBorders>
            <w:vAlign w:val="center"/>
          </w:tcPr>
          <w:p>
            <w:pPr>
              <w:snapToGrid w:val="0"/>
              <w:spacing w:line="360" w:lineRule="atLeast"/>
              <w:jc w:val="center"/>
              <w:textAlignment w:val="baseline"/>
              <w:rPr>
                <w:rFonts w:hint="eastAsia" w:ascii="Times New Roman" w:hAnsi="Times New Roman" w:eastAsia="宋体"/>
                <w:color w:val="000000"/>
                <w:sz w:val="21"/>
                <w:szCs w:val="21"/>
                <w:lang w:eastAsia="zh-CN"/>
              </w:rPr>
            </w:pPr>
            <w:r>
              <w:rPr>
                <w:rFonts w:hint="eastAsia" w:eastAsia="宋体"/>
                <w:color w:val="000000"/>
                <w:sz w:val="21"/>
                <w:szCs w:val="21"/>
              </w:rPr>
              <w:t>职工不在厂区居住，只有少量</w:t>
            </w:r>
            <w:r>
              <w:rPr>
                <w:rFonts w:hint="eastAsia" w:eastAsia="宋体"/>
                <w:color w:val="000000"/>
                <w:sz w:val="21"/>
                <w:szCs w:val="21"/>
                <w:lang w:eastAsia="zh-CN"/>
              </w:rPr>
              <w:t>生活污</w:t>
            </w:r>
            <w:r>
              <w:rPr>
                <w:rFonts w:hint="eastAsia" w:eastAsia="宋体"/>
                <w:color w:val="000000"/>
                <w:sz w:val="21"/>
                <w:szCs w:val="21"/>
              </w:rPr>
              <w:t>水经化粪池</w:t>
            </w:r>
            <w:r>
              <w:rPr>
                <w:rFonts w:hint="eastAsia" w:eastAsia="宋体"/>
                <w:color w:val="000000"/>
                <w:sz w:val="21"/>
                <w:szCs w:val="21"/>
                <w:lang w:eastAsia="zh-CN"/>
              </w:rPr>
              <w:t>处理后运</w:t>
            </w:r>
            <w:r>
              <w:rPr>
                <w:rFonts w:hint="eastAsia" w:eastAsia="宋体"/>
                <w:color w:val="000000"/>
                <w:sz w:val="21"/>
                <w:szCs w:val="21"/>
              </w:rPr>
              <w:t>至附近农田</w:t>
            </w:r>
            <w:r>
              <w:rPr>
                <w:rFonts w:hint="eastAsia" w:eastAsia="宋体"/>
                <w:color w:val="000000"/>
                <w:sz w:val="21"/>
                <w:szCs w:val="21"/>
                <w:lang w:eastAsia="zh-CN"/>
              </w:rPr>
              <w:t>施肥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8" w:type="dxa"/>
            <w:vMerge w:val="continue"/>
            <w:tcBorders>
              <w:tl2br w:val="nil"/>
              <w:tr2bl w:val="nil"/>
            </w:tcBorders>
            <w:vAlign w:val="center"/>
          </w:tcPr>
          <w:p>
            <w:pPr>
              <w:spacing w:beforeLines="0" w:afterLines="0" w:line="360" w:lineRule="exact"/>
              <w:jc w:val="center"/>
              <w:rPr>
                <w:rFonts w:hint="eastAsia" w:eastAsia="宋体" w:cs="Times New Roman"/>
                <w:color w:val="auto"/>
                <w:kern w:val="0"/>
                <w:sz w:val="21"/>
                <w:szCs w:val="21"/>
                <w:lang w:val="en-US" w:eastAsia="zh-CN"/>
              </w:rPr>
            </w:pPr>
          </w:p>
        </w:tc>
        <w:tc>
          <w:tcPr>
            <w:tcW w:w="1395" w:type="dxa"/>
            <w:vMerge w:val="continue"/>
            <w:tcBorders>
              <w:tl2br w:val="nil"/>
              <w:tr2bl w:val="nil"/>
            </w:tcBorders>
            <w:vAlign w:val="center"/>
          </w:tcPr>
          <w:p>
            <w:pPr>
              <w:spacing w:beforeLines="0" w:afterLines="0" w:line="360" w:lineRule="exact"/>
              <w:jc w:val="center"/>
              <w:rPr>
                <w:rFonts w:eastAsia="宋体" w:cs="Times New Roman"/>
                <w:color w:val="auto"/>
                <w:kern w:val="0"/>
                <w:sz w:val="21"/>
                <w:szCs w:val="21"/>
              </w:rPr>
            </w:pPr>
          </w:p>
        </w:tc>
        <w:tc>
          <w:tcPr>
            <w:tcW w:w="1950" w:type="dxa"/>
            <w:gridSpan w:val="2"/>
            <w:tcBorders>
              <w:tl2br w:val="nil"/>
              <w:tr2bl w:val="nil"/>
            </w:tcBorders>
            <w:vAlign w:val="center"/>
          </w:tcPr>
          <w:p>
            <w:pPr>
              <w:snapToGrid w:val="0"/>
              <w:spacing w:line="360" w:lineRule="atLeast"/>
              <w:jc w:val="center"/>
              <w:textAlignment w:val="baseline"/>
              <w:rPr>
                <w:rFonts w:hint="eastAsia" w:ascii="Times New Roman" w:hAnsi="Times New Roman" w:eastAsia="宋体"/>
                <w:color w:val="000000"/>
                <w:sz w:val="21"/>
                <w:szCs w:val="21"/>
                <w:lang w:eastAsia="zh-CN"/>
              </w:rPr>
            </w:pPr>
            <w:r>
              <w:rPr>
                <w:rFonts w:hint="eastAsia" w:eastAsia="宋体"/>
                <w:color w:val="000000"/>
                <w:sz w:val="21"/>
                <w:szCs w:val="21"/>
                <w:lang w:eastAsia="zh-CN"/>
              </w:rPr>
              <w:t>噪声</w:t>
            </w:r>
          </w:p>
        </w:tc>
        <w:tc>
          <w:tcPr>
            <w:tcW w:w="4643" w:type="dxa"/>
            <w:tcBorders>
              <w:tl2br w:val="nil"/>
              <w:tr2bl w:val="nil"/>
            </w:tcBorders>
            <w:vAlign w:val="center"/>
          </w:tcPr>
          <w:p>
            <w:pPr>
              <w:snapToGrid w:val="0"/>
              <w:spacing w:line="360" w:lineRule="atLeast"/>
              <w:jc w:val="center"/>
              <w:textAlignment w:val="baseline"/>
              <w:rPr>
                <w:rFonts w:hint="eastAsia" w:ascii="Times New Roman" w:hAnsi="Times New Roman" w:eastAsia="宋体"/>
                <w:color w:val="000000"/>
                <w:sz w:val="21"/>
                <w:szCs w:val="21"/>
              </w:rPr>
            </w:pPr>
            <w:r>
              <w:rPr>
                <w:rFonts w:hint="eastAsia" w:eastAsia="宋体"/>
                <w:color w:val="000000"/>
                <w:sz w:val="21"/>
                <w:szCs w:val="21"/>
              </w:rPr>
              <w:t>基础减震、隔声门窗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8" w:type="dxa"/>
            <w:vMerge w:val="continue"/>
            <w:tcBorders>
              <w:tl2br w:val="nil"/>
              <w:tr2bl w:val="nil"/>
            </w:tcBorders>
            <w:vAlign w:val="center"/>
          </w:tcPr>
          <w:p>
            <w:pPr>
              <w:spacing w:beforeLines="0" w:afterLines="0" w:line="360" w:lineRule="exact"/>
              <w:jc w:val="center"/>
              <w:rPr>
                <w:rFonts w:hint="eastAsia" w:eastAsia="宋体" w:cs="Times New Roman"/>
                <w:color w:val="auto"/>
                <w:kern w:val="0"/>
                <w:sz w:val="21"/>
                <w:szCs w:val="21"/>
                <w:lang w:val="en-US" w:eastAsia="zh-CN"/>
              </w:rPr>
            </w:pPr>
          </w:p>
        </w:tc>
        <w:tc>
          <w:tcPr>
            <w:tcW w:w="1395" w:type="dxa"/>
            <w:vMerge w:val="continue"/>
            <w:tcBorders>
              <w:tl2br w:val="nil"/>
              <w:tr2bl w:val="nil"/>
            </w:tcBorders>
            <w:vAlign w:val="center"/>
          </w:tcPr>
          <w:p>
            <w:pPr>
              <w:spacing w:beforeLines="0" w:afterLines="0" w:line="360" w:lineRule="exact"/>
              <w:jc w:val="center"/>
              <w:rPr>
                <w:rFonts w:eastAsia="宋体" w:cs="Times New Roman"/>
                <w:color w:val="auto"/>
                <w:kern w:val="0"/>
                <w:sz w:val="21"/>
                <w:szCs w:val="21"/>
              </w:rPr>
            </w:pPr>
          </w:p>
        </w:tc>
        <w:tc>
          <w:tcPr>
            <w:tcW w:w="600" w:type="dxa"/>
            <w:vMerge w:val="restart"/>
            <w:tcBorders>
              <w:tl2br w:val="nil"/>
              <w:tr2bl w:val="nil"/>
            </w:tcBorders>
            <w:vAlign w:val="center"/>
          </w:tcPr>
          <w:p>
            <w:pPr>
              <w:snapToGrid w:val="0"/>
              <w:spacing w:line="360" w:lineRule="atLeast"/>
              <w:jc w:val="center"/>
              <w:textAlignment w:val="baseline"/>
              <w:rPr>
                <w:rFonts w:hint="eastAsia" w:ascii="Times New Roman" w:hAnsi="Times New Roman" w:eastAsia="宋体"/>
                <w:color w:val="000000"/>
                <w:sz w:val="21"/>
                <w:szCs w:val="21"/>
                <w:lang w:eastAsia="zh-CN"/>
              </w:rPr>
            </w:pPr>
            <w:r>
              <w:rPr>
                <w:rFonts w:hint="eastAsia" w:eastAsia="宋体"/>
                <w:color w:val="000000"/>
                <w:sz w:val="21"/>
                <w:szCs w:val="21"/>
                <w:lang w:eastAsia="zh-CN"/>
              </w:rPr>
              <w:t>固废</w:t>
            </w:r>
          </w:p>
        </w:tc>
        <w:tc>
          <w:tcPr>
            <w:tcW w:w="1350" w:type="dxa"/>
            <w:tcBorders>
              <w:tl2br w:val="nil"/>
              <w:tr2bl w:val="nil"/>
            </w:tcBorders>
            <w:vAlign w:val="center"/>
          </w:tcPr>
          <w:p>
            <w:pPr>
              <w:snapToGrid w:val="0"/>
              <w:spacing w:line="360" w:lineRule="atLeast"/>
              <w:jc w:val="center"/>
              <w:textAlignment w:val="baseline"/>
              <w:rPr>
                <w:rFonts w:hint="eastAsia" w:eastAsia="宋体"/>
                <w:color w:val="000000"/>
                <w:sz w:val="21"/>
                <w:szCs w:val="21"/>
                <w:lang w:eastAsia="zh-CN"/>
              </w:rPr>
            </w:pPr>
            <w:r>
              <w:rPr>
                <w:rFonts w:hint="eastAsia" w:eastAsia="宋体"/>
                <w:color w:val="000000"/>
                <w:sz w:val="21"/>
                <w:szCs w:val="21"/>
                <w:lang w:eastAsia="zh-CN"/>
              </w:rPr>
              <w:t>生产边角料</w:t>
            </w:r>
          </w:p>
        </w:tc>
        <w:tc>
          <w:tcPr>
            <w:tcW w:w="4643" w:type="dxa"/>
            <w:tcBorders>
              <w:tl2br w:val="nil"/>
              <w:tr2bl w:val="nil"/>
            </w:tcBorders>
            <w:vAlign w:val="center"/>
          </w:tcPr>
          <w:p>
            <w:pPr>
              <w:snapToGrid w:val="0"/>
              <w:spacing w:line="360" w:lineRule="atLeast"/>
              <w:jc w:val="center"/>
              <w:textAlignment w:val="baseline"/>
              <w:rPr>
                <w:rFonts w:hint="eastAsia" w:ascii="Times New Roman" w:hAnsi="Times New Roman" w:eastAsia="宋体"/>
                <w:color w:val="000000"/>
                <w:sz w:val="21"/>
                <w:szCs w:val="21"/>
                <w:lang w:eastAsia="zh-CN"/>
              </w:rPr>
            </w:pPr>
            <w:r>
              <w:rPr>
                <w:rFonts w:hint="eastAsia" w:eastAsia="宋体"/>
                <w:color w:val="000000"/>
                <w:sz w:val="21"/>
                <w:szCs w:val="21"/>
                <w:lang w:eastAsia="zh-CN"/>
              </w:rPr>
              <w:t>临时存放，定期运往废品回收站处理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8" w:type="dxa"/>
            <w:vMerge w:val="continue"/>
            <w:tcBorders>
              <w:tl2br w:val="nil"/>
              <w:tr2bl w:val="nil"/>
            </w:tcBorders>
            <w:vAlign w:val="center"/>
          </w:tcPr>
          <w:p>
            <w:pPr>
              <w:spacing w:beforeLines="0" w:afterLines="0" w:line="360" w:lineRule="exact"/>
              <w:jc w:val="center"/>
              <w:rPr>
                <w:rFonts w:hint="eastAsia" w:eastAsia="宋体" w:cs="Times New Roman"/>
                <w:color w:val="auto"/>
                <w:kern w:val="0"/>
                <w:sz w:val="21"/>
                <w:szCs w:val="21"/>
                <w:lang w:val="en-US" w:eastAsia="zh-CN"/>
              </w:rPr>
            </w:pPr>
          </w:p>
        </w:tc>
        <w:tc>
          <w:tcPr>
            <w:tcW w:w="1395" w:type="dxa"/>
            <w:vMerge w:val="continue"/>
            <w:tcBorders>
              <w:tl2br w:val="nil"/>
              <w:tr2bl w:val="nil"/>
            </w:tcBorders>
            <w:vAlign w:val="center"/>
          </w:tcPr>
          <w:p>
            <w:pPr>
              <w:spacing w:beforeLines="0" w:afterLines="0" w:line="360" w:lineRule="exact"/>
              <w:jc w:val="center"/>
              <w:rPr>
                <w:rFonts w:eastAsia="宋体" w:cs="Times New Roman"/>
                <w:color w:val="auto"/>
                <w:kern w:val="0"/>
                <w:sz w:val="21"/>
                <w:szCs w:val="21"/>
              </w:rPr>
            </w:pPr>
          </w:p>
        </w:tc>
        <w:tc>
          <w:tcPr>
            <w:tcW w:w="600" w:type="dxa"/>
            <w:vMerge w:val="continue"/>
            <w:tcBorders>
              <w:tl2br w:val="nil"/>
              <w:tr2bl w:val="nil"/>
            </w:tcBorders>
            <w:vAlign w:val="center"/>
          </w:tcPr>
          <w:p>
            <w:pPr>
              <w:snapToGrid w:val="0"/>
              <w:spacing w:line="360" w:lineRule="atLeast"/>
              <w:jc w:val="center"/>
              <w:textAlignment w:val="baseline"/>
              <w:rPr>
                <w:rFonts w:hint="eastAsia" w:eastAsia="宋体"/>
                <w:color w:val="000000"/>
                <w:sz w:val="21"/>
                <w:szCs w:val="21"/>
                <w:lang w:eastAsia="zh-CN"/>
              </w:rPr>
            </w:pPr>
          </w:p>
        </w:tc>
        <w:tc>
          <w:tcPr>
            <w:tcW w:w="1350" w:type="dxa"/>
            <w:tcBorders>
              <w:tl2br w:val="nil"/>
              <w:tr2bl w:val="nil"/>
            </w:tcBorders>
            <w:vAlign w:val="center"/>
          </w:tcPr>
          <w:p>
            <w:pPr>
              <w:snapToGrid w:val="0"/>
              <w:spacing w:line="360" w:lineRule="atLeast"/>
              <w:jc w:val="center"/>
              <w:textAlignment w:val="baseline"/>
              <w:rPr>
                <w:rFonts w:hint="eastAsia" w:eastAsia="宋体"/>
                <w:color w:val="000000"/>
                <w:sz w:val="21"/>
                <w:szCs w:val="21"/>
                <w:lang w:eastAsia="zh-CN"/>
              </w:rPr>
            </w:pPr>
            <w:r>
              <w:rPr>
                <w:rFonts w:hint="eastAsia" w:eastAsia="宋体"/>
                <w:color w:val="000000"/>
                <w:sz w:val="21"/>
                <w:szCs w:val="21"/>
                <w:lang w:eastAsia="zh-CN"/>
              </w:rPr>
              <w:t>生活垃圾</w:t>
            </w:r>
          </w:p>
        </w:tc>
        <w:tc>
          <w:tcPr>
            <w:tcW w:w="4643" w:type="dxa"/>
            <w:tcBorders>
              <w:tl2br w:val="nil"/>
              <w:tr2bl w:val="nil"/>
            </w:tcBorders>
            <w:vAlign w:val="center"/>
          </w:tcPr>
          <w:p>
            <w:pPr>
              <w:snapToGrid w:val="0"/>
              <w:spacing w:line="360" w:lineRule="atLeast"/>
              <w:jc w:val="center"/>
              <w:textAlignment w:val="baseline"/>
              <w:rPr>
                <w:rFonts w:hint="eastAsia" w:ascii="Times New Roman" w:hAnsi="Times New Roman" w:eastAsia="宋体"/>
                <w:color w:val="000000"/>
                <w:sz w:val="21"/>
                <w:szCs w:val="21"/>
              </w:rPr>
            </w:pPr>
            <w:r>
              <w:rPr>
                <w:rFonts w:hint="eastAsia"/>
                <w:color w:val="000000"/>
                <w:sz w:val="21"/>
                <w:szCs w:val="21"/>
              </w:rPr>
              <w:t>由</w:t>
            </w:r>
            <w:r>
              <w:rPr>
                <w:rFonts w:hint="eastAsia" w:eastAsia="宋体"/>
                <w:color w:val="000000"/>
                <w:sz w:val="21"/>
                <w:szCs w:val="21"/>
              </w:rPr>
              <w:t>附近环卫部门定期清理</w:t>
            </w:r>
          </w:p>
        </w:tc>
      </w:tr>
    </w:tbl>
    <w:p>
      <w:pPr>
        <w:ind w:firstLine="240" w:firstLineChars="100"/>
        <w:rPr>
          <w:rFonts w:hint="eastAsia"/>
          <w:lang w:val="en-US" w:eastAsia="zh-CN"/>
        </w:rPr>
      </w:pPr>
      <w:r>
        <w:rPr>
          <w:rFonts w:hint="eastAsia"/>
          <w:lang w:val="en-US" w:eastAsia="zh-CN"/>
        </w:rPr>
        <w:t>（1）主体工程</w:t>
      </w:r>
    </w:p>
    <w:p>
      <w:pPr>
        <w:pStyle w:val="4"/>
        <w:spacing w:before="0" w:beforeLines="0" w:after="0" w:afterLines="0"/>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现有主体工程主要为电线电缆生产车间，建有年产2000公里电线、电缆项目生产线。</w:t>
      </w:r>
    </w:p>
    <w:p>
      <w:pPr>
        <w:ind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（2）辅助工程</w:t>
      </w:r>
    </w:p>
    <w:p>
      <w:pPr>
        <w:ind w:firstLine="480" w:firstLineChars="200"/>
        <w:rPr>
          <w:rFonts w:hint="eastAsia" w:eastAsia="宋体" w:cs="Times New Roman"/>
          <w:color w:val="000000" w:themeColor="text1"/>
          <w:kern w:val="0"/>
          <w:sz w:val="21"/>
          <w:szCs w:val="21"/>
          <w:vertAlign w:val="baseline"/>
          <w:lang w:val="en-US" w:eastAsia="zh-CN"/>
          <w14:textFill>
            <w14:solidFill>
              <w14:schemeClr w14:val="tx1"/>
            </w14:solidFill>
          </w14:textFill>
        </w:rPr>
      </w:pPr>
      <w:r>
        <w:rPr>
          <w:rFonts w:hint="eastAsia" w:ascii="宋体" w:hAnsi="宋体" w:eastAsia="宋体" w:cs="宋体"/>
          <w:color w:val="auto"/>
          <w:sz w:val="24"/>
          <w:szCs w:val="24"/>
          <w:lang w:val="en-US" w:eastAsia="zh-CN"/>
        </w:rPr>
        <w:t>现有辅助工程主要包括：办公室、值班室、卫生间等，建筑面积分别为</w:t>
      </w:r>
      <w:r>
        <w:rPr>
          <w:rFonts w:hint="eastAsia" w:eastAsia="宋体" w:cs="Times New Roman"/>
          <w:color w:val="000000" w:themeColor="text1"/>
          <w:kern w:val="0"/>
          <w:sz w:val="21"/>
          <w:szCs w:val="21"/>
          <w:lang w:val="en-US" w:eastAsia="zh-CN"/>
          <w14:textFill>
            <w14:solidFill>
              <w14:schemeClr w14:val="tx1"/>
            </w14:solidFill>
          </w14:textFill>
        </w:rPr>
        <w:t>40m</w:t>
      </w:r>
      <w:r>
        <w:rPr>
          <w:rFonts w:hint="eastAsia" w:eastAsia="宋体" w:cs="Times New Roman"/>
          <w:color w:val="000000" w:themeColor="text1"/>
          <w:kern w:val="0"/>
          <w:sz w:val="21"/>
          <w:szCs w:val="21"/>
          <w:vertAlign w:val="superscript"/>
          <w:lang w:val="en-US" w:eastAsia="zh-CN"/>
          <w14:textFill>
            <w14:solidFill>
              <w14:schemeClr w14:val="tx1"/>
            </w14:solidFill>
          </w14:textFill>
        </w:rPr>
        <w:t>2</w:t>
      </w:r>
      <w:r>
        <w:rPr>
          <w:rFonts w:hint="eastAsia" w:eastAsia="宋体" w:cs="Times New Roman"/>
          <w:color w:val="000000" w:themeColor="text1"/>
          <w:kern w:val="0"/>
          <w:sz w:val="21"/>
          <w:szCs w:val="21"/>
          <w:vertAlign w:val="baseline"/>
          <w:lang w:val="en-US" w:eastAsia="zh-CN"/>
          <w14:textFill>
            <w14:solidFill>
              <w14:schemeClr w14:val="tx1"/>
            </w14:solidFill>
          </w14:textFill>
        </w:rPr>
        <w:t>、</w:t>
      </w:r>
      <w:r>
        <w:rPr>
          <w:rFonts w:hint="eastAsia" w:eastAsia="宋体" w:cs="Times New Roman"/>
          <w:color w:val="000000" w:themeColor="text1"/>
          <w:kern w:val="0"/>
          <w:sz w:val="21"/>
          <w:szCs w:val="21"/>
          <w:lang w:val="en-US" w:eastAsia="zh-CN"/>
          <w14:textFill>
            <w14:solidFill>
              <w14:schemeClr w14:val="tx1"/>
            </w14:solidFill>
          </w14:textFill>
        </w:rPr>
        <w:t>15m</w:t>
      </w:r>
      <w:r>
        <w:rPr>
          <w:rFonts w:hint="eastAsia" w:eastAsia="宋体" w:cs="Times New Roman"/>
          <w:color w:val="000000" w:themeColor="text1"/>
          <w:kern w:val="0"/>
          <w:sz w:val="21"/>
          <w:szCs w:val="21"/>
          <w:vertAlign w:val="superscript"/>
          <w:lang w:val="en-US" w:eastAsia="zh-CN"/>
          <w14:textFill>
            <w14:solidFill>
              <w14:schemeClr w14:val="tx1"/>
            </w14:solidFill>
          </w14:textFill>
        </w:rPr>
        <w:t>2</w:t>
      </w:r>
      <w:r>
        <w:rPr>
          <w:rFonts w:hint="eastAsia" w:eastAsia="宋体" w:cs="Times New Roman"/>
          <w:color w:val="000000" w:themeColor="text1"/>
          <w:kern w:val="0"/>
          <w:sz w:val="21"/>
          <w:szCs w:val="21"/>
          <w:vertAlign w:val="baseline"/>
          <w:lang w:val="en-US" w:eastAsia="zh-CN"/>
          <w14:textFill>
            <w14:solidFill>
              <w14:schemeClr w14:val="tx1"/>
            </w14:solidFill>
          </w14:textFill>
        </w:rPr>
        <w:t>、</w:t>
      </w:r>
      <w:r>
        <w:rPr>
          <w:rFonts w:hint="eastAsia" w:eastAsia="宋体" w:cs="Times New Roman"/>
          <w:color w:val="000000" w:themeColor="text1"/>
          <w:kern w:val="0"/>
          <w:sz w:val="21"/>
          <w:szCs w:val="21"/>
          <w:lang w:val="en-US" w:eastAsia="zh-CN"/>
          <w14:textFill>
            <w14:solidFill>
              <w14:schemeClr w14:val="tx1"/>
            </w14:solidFill>
          </w14:textFill>
        </w:rPr>
        <w:t>20m</w:t>
      </w:r>
      <w:r>
        <w:rPr>
          <w:rFonts w:hint="eastAsia" w:eastAsia="宋体" w:cs="Times New Roman"/>
          <w:color w:val="000000" w:themeColor="text1"/>
          <w:kern w:val="0"/>
          <w:sz w:val="21"/>
          <w:szCs w:val="21"/>
          <w:vertAlign w:val="superscript"/>
          <w:lang w:val="en-US" w:eastAsia="zh-CN"/>
          <w14:textFill>
            <w14:solidFill>
              <w14:schemeClr w14:val="tx1"/>
            </w14:solidFill>
          </w14:textFill>
        </w:rPr>
        <w:t>2</w:t>
      </w:r>
      <w:r>
        <w:rPr>
          <w:rFonts w:hint="eastAsia" w:eastAsia="宋体" w:cs="Times New Roman"/>
          <w:color w:val="000000" w:themeColor="text1"/>
          <w:kern w:val="0"/>
          <w:sz w:val="21"/>
          <w:szCs w:val="21"/>
          <w:vertAlign w:val="baseline"/>
          <w:lang w:val="en-US" w:eastAsia="zh-CN"/>
          <w14:textFill>
            <w14:solidFill>
              <w14:schemeClr w14:val="tx1"/>
            </w14:solidFill>
          </w14:textFill>
        </w:rPr>
        <w:t>。</w:t>
      </w:r>
    </w:p>
    <w:p>
      <w:pPr>
        <w:numPr>
          <w:ilvl w:val="0"/>
          <w:numId w:val="0"/>
        </w:numPr>
        <w:ind w:firstLine="240" w:firstLineChars="100"/>
        <w:rPr>
          <w:rFonts w:hint="eastAsia" w:eastAsia="宋体" w:cs="Times New Roman"/>
          <w:color w:val="000000" w:themeColor="text1"/>
          <w:kern w:val="0"/>
          <w:sz w:val="24"/>
          <w:szCs w:val="24"/>
          <w:vertAlign w:val="baseline"/>
          <w:lang w:val="en-US" w:eastAsia="zh-CN"/>
          <w14:textFill>
            <w14:solidFill>
              <w14:schemeClr w14:val="tx1"/>
            </w14:solidFill>
          </w14:textFill>
        </w:rPr>
      </w:pPr>
      <w:r>
        <w:rPr>
          <w:rFonts w:hint="eastAsia" w:eastAsia="宋体" w:cs="Times New Roman"/>
          <w:color w:val="000000" w:themeColor="text1"/>
          <w:kern w:val="0"/>
          <w:sz w:val="24"/>
          <w:szCs w:val="24"/>
          <w:vertAlign w:val="baseline"/>
          <w:lang w:val="en-US" w:eastAsia="zh-CN"/>
          <w14:textFill>
            <w14:solidFill>
              <w14:schemeClr w14:val="tx1"/>
            </w14:solidFill>
          </w14:textFill>
        </w:rPr>
        <w:t>（3）公用工程</w:t>
      </w:r>
    </w:p>
    <w:p>
      <w:pPr>
        <w:adjustRightInd w:val="0"/>
        <w:spacing w:line="360" w:lineRule="auto"/>
        <w:ind w:firstLine="600" w:firstLineChars="250"/>
        <w:rPr>
          <w:color w:val="000000"/>
          <w:sz w:val="24"/>
        </w:rPr>
      </w:pPr>
      <w:r>
        <w:rPr>
          <w:rFonts w:hint="eastAsia" w:ascii="宋体" w:hAnsi="宋体" w:eastAsia="宋体" w:cs="宋体"/>
          <w:color w:val="000000" w:themeColor="text1"/>
          <w:kern w:val="0"/>
          <w:sz w:val="24"/>
          <w:szCs w:val="24"/>
          <w:vertAlign w:val="baseline"/>
          <w:lang w:val="en-US" w:eastAsia="zh-CN"/>
          <w14:textFill>
            <w14:solidFill>
              <w14:schemeClr w14:val="tx1"/>
            </w14:solidFill>
          </w14:textFill>
        </w:rPr>
        <w:t>①</w:t>
      </w:r>
      <w:r>
        <w:rPr>
          <w:color w:val="000000"/>
          <w:sz w:val="24"/>
        </w:rPr>
        <w:t>供电</w:t>
      </w:r>
    </w:p>
    <w:p>
      <w:pPr>
        <w:adjustRightInd w:val="0"/>
        <w:spacing w:line="360" w:lineRule="auto"/>
        <w:ind w:firstLine="480" w:firstLineChars="200"/>
        <w:rPr>
          <w:color w:val="E36C09"/>
          <w:sz w:val="24"/>
        </w:rPr>
      </w:pPr>
      <w:r>
        <w:rPr>
          <w:color w:val="000000"/>
          <w:sz w:val="24"/>
        </w:rPr>
        <w:t>本项目年用电量</w:t>
      </w:r>
      <w:r>
        <w:rPr>
          <w:rFonts w:hint="eastAsia"/>
          <w:color w:val="000000"/>
          <w:sz w:val="24"/>
          <w:lang w:val="en-US" w:eastAsia="zh-CN"/>
        </w:rPr>
        <w:t>35000</w:t>
      </w:r>
      <w:r>
        <w:rPr>
          <w:color w:val="000000"/>
          <w:sz w:val="24"/>
        </w:rPr>
        <w:t>kwh，由</w:t>
      </w:r>
      <w:r>
        <w:rPr>
          <w:rFonts w:hint="eastAsia" w:ascii="Times New Roman" w:hAnsi="Times New Roman" w:eastAsia="宋体"/>
          <w:color w:val="000000"/>
          <w:sz w:val="24"/>
          <w:szCs w:val="24"/>
        </w:rPr>
        <w:t>茨芭</w:t>
      </w:r>
      <w:r>
        <w:rPr>
          <w:rFonts w:hint="eastAsia" w:eastAsia="宋体"/>
          <w:color w:val="000000"/>
          <w:sz w:val="24"/>
          <w:szCs w:val="24"/>
          <w:lang w:eastAsia="zh-CN"/>
        </w:rPr>
        <w:t>镇</w:t>
      </w:r>
      <w:r>
        <w:rPr>
          <w:rFonts w:ascii="Times New Roman" w:hAnsi="Times New Roman" w:eastAsia="宋体"/>
          <w:color w:val="000000"/>
          <w:sz w:val="24"/>
          <w:szCs w:val="24"/>
        </w:rPr>
        <w:t>变电所</w:t>
      </w:r>
      <w:r>
        <w:rPr>
          <w:color w:val="000000"/>
          <w:sz w:val="24"/>
        </w:rPr>
        <w:t>供给。</w:t>
      </w:r>
    </w:p>
    <w:p>
      <w:pPr>
        <w:adjustRightInd w:val="0"/>
        <w:spacing w:line="360" w:lineRule="auto"/>
        <w:ind w:firstLine="600" w:firstLineChars="250"/>
        <w:rPr>
          <w:color w:val="000000"/>
          <w:sz w:val="24"/>
        </w:rPr>
      </w:pPr>
      <w:r>
        <w:rPr>
          <w:rFonts w:hint="eastAsia" w:ascii="宋体" w:hAnsi="宋体" w:eastAsia="宋体" w:cs="宋体"/>
          <w:color w:val="000000"/>
          <w:sz w:val="24"/>
        </w:rPr>
        <w:t>②</w:t>
      </w:r>
      <w:r>
        <w:rPr>
          <w:color w:val="000000"/>
          <w:sz w:val="24"/>
        </w:rPr>
        <w:t>给水</w:t>
      </w:r>
    </w:p>
    <w:p>
      <w:pPr>
        <w:adjustRightInd w:val="0"/>
        <w:snapToGrid w:val="0"/>
        <w:spacing w:line="360" w:lineRule="auto"/>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本项目用水主要为</w:t>
      </w:r>
      <w:r>
        <w:rPr>
          <w:rFonts w:hint="eastAsia" w:ascii="Times New Roman" w:hAnsi="Times New Roman" w:eastAsia="宋体"/>
          <w:color w:val="000000"/>
          <w:sz w:val="24"/>
          <w:szCs w:val="24"/>
          <w:lang w:eastAsia="zh-CN"/>
        </w:rPr>
        <w:t>冷却水及</w:t>
      </w:r>
      <w:r>
        <w:rPr>
          <w:rFonts w:ascii="Times New Roman" w:hAnsi="Times New Roman" w:eastAsia="宋体"/>
          <w:color w:val="000000"/>
          <w:sz w:val="24"/>
          <w:szCs w:val="24"/>
        </w:rPr>
        <w:t>生</w:t>
      </w:r>
      <w:r>
        <w:rPr>
          <w:rFonts w:hint="eastAsia" w:ascii="Times New Roman" w:hAnsi="Times New Roman" w:eastAsia="宋体"/>
          <w:color w:val="000000"/>
          <w:sz w:val="24"/>
          <w:szCs w:val="24"/>
        </w:rPr>
        <w:t>活</w:t>
      </w:r>
      <w:r>
        <w:rPr>
          <w:rFonts w:ascii="Times New Roman" w:hAnsi="Times New Roman" w:eastAsia="宋体"/>
          <w:color w:val="000000"/>
          <w:sz w:val="24"/>
          <w:szCs w:val="24"/>
        </w:rPr>
        <w:t>用水，均来自厂区自备水井。</w:t>
      </w:r>
    </w:p>
    <w:p>
      <w:pPr>
        <w:adjustRightInd w:val="0"/>
        <w:spacing w:line="360" w:lineRule="auto"/>
        <w:ind w:firstLine="600" w:firstLineChars="250"/>
        <w:rPr>
          <w:color w:val="000000"/>
          <w:sz w:val="24"/>
        </w:rPr>
      </w:pPr>
      <w:r>
        <w:rPr>
          <w:rFonts w:hint="eastAsia" w:ascii="宋体" w:hAnsi="宋体" w:eastAsia="宋体" w:cs="宋体"/>
          <w:color w:val="000000"/>
          <w:sz w:val="24"/>
        </w:rPr>
        <w:t>③</w:t>
      </w:r>
      <w:r>
        <w:rPr>
          <w:color w:val="000000"/>
          <w:sz w:val="24"/>
        </w:rPr>
        <w:t>排水</w:t>
      </w:r>
    </w:p>
    <w:p>
      <w:pPr>
        <w:adjustRightInd w:val="0"/>
        <w:snapToGrid w:val="0"/>
        <w:spacing w:line="360" w:lineRule="auto"/>
        <w:ind w:firstLine="480" w:firstLineChars="200"/>
        <w:rPr>
          <w:rFonts w:hint="eastAsia" w:eastAsia="宋体"/>
          <w:color w:val="000000"/>
          <w:sz w:val="24"/>
          <w:szCs w:val="24"/>
          <w:lang w:eastAsia="zh-CN"/>
        </w:rPr>
      </w:pPr>
      <w:r>
        <w:rPr>
          <w:rFonts w:ascii="Times New Roman" w:hAnsi="Times New Roman" w:eastAsia="宋体"/>
          <w:color w:val="000000"/>
          <w:sz w:val="24"/>
          <w:szCs w:val="24"/>
        </w:rPr>
        <w:t>本项目排水主要有车辆冲洗废水</w:t>
      </w:r>
      <w:r>
        <w:rPr>
          <w:rFonts w:hint="eastAsia" w:ascii="Times New Roman" w:hAnsi="Times New Roman" w:eastAsia="宋体"/>
          <w:color w:val="000000"/>
          <w:sz w:val="24"/>
          <w:szCs w:val="24"/>
        </w:rPr>
        <w:t>及生活污水</w:t>
      </w:r>
      <w:r>
        <w:rPr>
          <w:rFonts w:ascii="Times New Roman" w:hAnsi="Times New Roman" w:eastAsia="宋体"/>
          <w:color w:val="000000"/>
          <w:sz w:val="24"/>
          <w:szCs w:val="24"/>
        </w:rPr>
        <w:t>。车辆冲洗废水收集后进入厂区</w:t>
      </w:r>
      <w:r>
        <w:rPr>
          <w:rFonts w:hint="eastAsia" w:ascii="Times New Roman" w:hAnsi="Times New Roman" w:eastAsia="宋体"/>
          <w:color w:val="000000"/>
          <w:sz w:val="24"/>
          <w:szCs w:val="24"/>
        </w:rPr>
        <w:t>沉淀</w:t>
      </w:r>
      <w:r>
        <w:rPr>
          <w:rFonts w:ascii="Times New Roman" w:hAnsi="Times New Roman" w:eastAsia="宋体"/>
          <w:color w:val="000000"/>
          <w:sz w:val="24"/>
          <w:szCs w:val="24"/>
        </w:rPr>
        <w:t>池沉淀后</w:t>
      </w:r>
      <w:r>
        <w:rPr>
          <w:rFonts w:hint="eastAsia" w:ascii="Times New Roman" w:hAnsi="Times New Roman" w:eastAsia="宋体"/>
          <w:color w:val="000000"/>
          <w:sz w:val="24"/>
          <w:szCs w:val="24"/>
        </w:rPr>
        <w:t>循环利用</w:t>
      </w:r>
      <w:r>
        <w:rPr>
          <w:rFonts w:ascii="Times New Roman" w:hAnsi="Times New Roman" w:eastAsia="宋体"/>
          <w:color w:val="000000"/>
          <w:sz w:val="24"/>
          <w:szCs w:val="24"/>
        </w:rPr>
        <w:t>，不外排</w:t>
      </w:r>
      <w:r>
        <w:rPr>
          <w:rFonts w:hint="eastAsia" w:ascii="Times New Roman" w:hAnsi="Times New Roman" w:eastAsia="宋体"/>
          <w:color w:val="000000"/>
          <w:sz w:val="24"/>
          <w:szCs w:val="24"/>
          <w:lang w:eastAsia="zh-CN"/>
        </w:rPr>
        <w:t>；生活污水：因</w:t>
      </w:r>
      <w:r>
        <w:rPr>
          <w:rFonts w:hint="eastAsia" w:eastAsia="宋体"/>
          <w:color w:val="000000"/>
          <w:sz w:val="24"/>
          <w:szCs w:val="24"/>
        </w:rPr>
        <w:t>职工不在厂区居住，只有少量</w:t>
      </w:r>
      <w:r>
        <w:rPr>
          <w:rFonts w:hint="eastAsia" w:eastAsia="宋体"/>
          <w:color w:val="000000"/>
          <w:sz w:val="24"/>
          <w:szCs w:val="24"/>
          <w:lang w:eastAsia="zh-CN"/>
        </w:rPr>
        <w:t>生活污</w:t>
      </w:r>
      <w:r>
        <w:rPr>
          <w:rFonts w:hint="eastAsia" w:eastAsia="宋体"/>
          <w:color w:val="000000"/>
          <w:sz w:val="24"/>
          <w:szCs w:val="24"/>
        </w:rPr>
        <w:t>水经化粪池</w:t>
      </w:r>
      <w:r>
        <w:rPr>
          <w:rFonts w:hint="eastAsia" w:eastAsia="宋体"/>
          <w:color w:val="000000"/>
          <w:sz w:val="24"/>
          <w:szCs w:val="24"/>
          <w:lang w:eastAsia="zh-CN"/>
        </w:rPr>
        <w:t>处理后运</w:t>
      </w:r>
      <w:r>
        <w:rPr>
          <w:rFonts w:hint="eastAsia" w:eastAsia="宋体"/>
          <w:color w:val="000000"/>
          <w:sz w:val="24"/>
          <w:szCs w:val="24"/>
        </w:rPr>
        <w:t>至附近农田</w:t>
      </w:r>
      <w:r>
        <w:rPr>
          <w:rFonts w:hint="eastAsia" w:eastAsia="宋体"/>
          <w:color w:val="000000"/>
          <w:sz w:val="24"/>
          <w:szCs w:val="24"/>
          <w:lang w:eastAsia="zh-CN"/>
        </w:rPr>
        <w:t>施肥，不外排。</w:t>
      </w:r>
    </w:p>
    <w:p>
      <w:pPr>
        <w:adjustRightInd w:val="0"/>
        <w:snapToGrid w:val="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④劳动定员及工作制度</w:t>
      </w:r>
    </w:p>
    <w:p>
      <w:pPr>
        <w:adjustRightInd w:val="0"/>
        <w:snapToGrid w:val="0"/>
        <w:spacing w:line="360" w:lineRule="auto"/>
        <w:ind w:firstLine="480" w:firstLineChars="200"/>
        <w:rPr>
          <w:rFonts w:hint="eastAsia" w:ascii="宋体" w:hAnsi="宋体" w:eastAsia="宋体" w:cs="宋体"/>
          <w:color w:val="000000"/>
          <w:sz w:val="24"/>
          <w:szCs w:val="24"/>
          <w:lang w:eastAsia="zh-CN"/>
        </w:rPr>
      </w:pPr>
      <w:r>
        <w:rPr>
          <w:rFonts w:hint="default" w:ascii="Times New Roman" w:hAnsi="Times New Roman" w:eastAsia="宋体" w:cs="Times New Roman"/>
          <w:color w:val="000000"/>
          <w:sz w:val="24"/>
          <w:szCs w:val="24"/>
        </w:rPr>
        <w:t>项目劳动定员</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人，行政管理人员</w:t>
      </w: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人，员工均不在厂区食宿。项目实行8小时一班工作制，年工作300天</w:t>
      </w:r>
      <w:r>
        <w:rPr>
          <w:rFonts w:hint="eastAsia" w:ascii="Times New Roman" w:hAnsi="Times New Roman" w:eastAsia="宋体" w:cs="Times New Roman"/>
          <w:color w:val="000000"/>
          <w:sz w:val="24"/>
          <w:szCs w:val="24"/>
          <w:lang w:eastAsia="zh-CN"/>
        </w:rPr>
        <w:t>。</w:t>
      </w:r>
    </w:p>
    <w:p>
      <w:pPr>
        <w:pStyle w:val="5"/>
        <w:spacing w:before="0" w:beforeLines="0" w:after="0" w:afterLines="0"/>
        <w:rPr>
          <w:ins w:id="1123" w:author="RUAN HANG YANG" w:date="2017-05-25T08:46:00Z"/>
          <w:rFonts w:hint="default" w:ascii="Times New Roman" w:hAnsi="Times New Roman" w:eastAsia="楷体_GB2312" w:cs="Times New Roman"/>
          <w:color w:val="000000" w:themeColor="text1"/>
          <w14:textFill>
            <w14:solidFill>
              <w14:schemeClr w14:val="tx1"/>
            </w14:solidFill>
          </w14:textFill>
        </w:rPr>
      </w:pPr>
      <w:r>
        <w:rPr>
          <w:rFonts w:hint="default" w:ascii="Times New Roman" w:hAnsi="Times New Roman" w:eastAsia="楷体_GB2312" w:cs="Times New Roman"/>
          <w:color w:val="000000" w:themeColor="text1"/>
          <w:lang w:val="en-US" w:eastAsia="zh-CN"/>
          <w14:textFill>
            <w14:solidFill>
              <w14:schemeClr w14:val="tx1"/>
            </w14:solidFill>
          </w14:textFill>
        </w:rPr>
        <w:t>3</w:t>
      </w:r>
      <w:ins w:id="1124" w:author="RUAN HANG YANG" w:date="2017-05-25T08:46:00Z">
        <w:r>
          <w:rPr>
            <w:rFonts w:hint="default" w:ascii="Times New Roman" w:hAnsi="Times New Roman" w:eastAsia="楷体_GB2312" w:cs="Times New Roman"/>
            <w:color w:val="000000" w:themeColor="text1"/>
            <w14:textFill>
              <w14:solidFill>
                <w14:schemeClr w14:val="tx1"/>
              </w14:solidFill>
            </w14:textFill>
          </w:rPr>
          <w:t>.1.</w:t>
        </w:r>
      </w:ins>
      <w:r>
        <w:rPr>
          <w:rFonts w:hint="default" w:ascii="Times New Roman" w:hAnsi="Times New Roman" w:eastAsia="楷体_GB2312" w:cs="Times New Roman"/>
          <w:color w:val="000000" w:themeColor="text1"/>
          <w:lang w:val="en-US" w:eastAsia="zh-CN"/>
          <w14:textFill>
            <w14:solidFill>
              <w14:schemeClr w14:val="tx1"/>
            </w14:solidFill>
          </w14:textFill>
        </w:rPr>
        <w:t>5</w:t>
      </w:r>
      <w:ins w:id="1125" w:author="RUAN HANG YANG" w:date="2017-05-25T08:46:00Z">
        <w:r>
          <w:rPr>
            <w:rFonts w:hint="default" w:ascii="Times New Roman" w:hAnsi="Times New Roman" w:eastAsia="楷体_GB2312" w:cs="Times New Roman"/>
            <w:color w:val="000000" w:themeColor="text1"/>
            <w14:textFill>
              <w14:solidFill>
                <w14:schemeClr w14:val="tx1"/>
              </w14:solidFill>
            </w14:textFill>
          </w:rPr>
          <w:t>项目基本情况</w:t>
        </w:r>
      </w:ins>
    </w:p>
    <w:p>
      <w:pPr>
        <w:ind w:firstLine="480" w:firstLineChars="200"/>
        <w:rPr>
          <w:rFonts w:hint="eastAsia" w:eastAsia="宋体" w:cs="Times New Roman"/>
          <w:color w:val="0000FF"/>
          <w:kern w:val="0"/>
          <w:sz w:val="24"/>
          <w:szCs w:val="24"/>
          <w:vertAlign w:val="baseline"/>
          <w:lang w:val="en-US" w:eastAsia="zh-CN"/>
        </w:rPr>
      </w:pPr>
      <w:r>
        <w:rPr>
          <w:rFonts w:hint="eastAsia" w:eastAsia="宋体" w:cs="Times New Roman"/>
          <w:color w:val="000000" w:themeColor="text1"/>
          <w:kern w:val="0"/>
          <w:sz w:val="24"/>
          <w:szCs w:val="24"/>
          <w:vertAlign w:val="baseline"/>
          <w:lang w:val="en-US" w:eastAsia="zh-CN"/>
          <w14:textFill>
            <w14:solidFill>
              <w14:schemeClr w14:val="tx1"/>
            </w14:solidFill>
          </w14:textFill>
        </w:rPr>
        <w:t>现有工程主要生产设备见表3.1-4</w:t>
      </w:r>
    </w:p>
    <w:p>
      <w:pPr>
        <w:ind w:firstLine="480" w:firstLineChars="200"/>
        <w:rPr>
          <w:rFonts w:hint="default" w:ascii="Times New Roman" w:hAnsi="Times New Roman" w:eastAsia="黑体" w:cs="Times New Roman"/>
          <w:color w:val="0000FF"/>
          <w:kern w:val="0"/>
          <w:sz w:val="24"/>
          <w:szCs w:val="24"/>
          <w:vertAlign w:val="baseline"/>
          <w:lang w:val="en-US" w:eastAsia="zh-CN"/>
        </w:rPr>
      </w:pPr>
      <w:r>
        <w:rPr>
          <w:rFonts w:hint="default" w:ascii="Times New Roman" w:hAnsi="Times New Roman" w:eastAsia="黑体" w:cs="Times New Roman"/>
          <w:color w:val="000000" w:themeColor="text1"/>
          <w:kern w:val="0"/>
          <w:sz w:val="24"/>
          <w:szCs w:val="24"/>
          <w:vertAlign w:val="baseline"/>
          <w:lang w:val="en-US" w:eastAsia="zh-CN"/>
          <w14:textFill>
            <w14:solidFill>
              <w14:schemeClr w14:val="tx1"/>
            </w14:solidFill>
          </w14:textFill>
        </w:rPr>
        <w:t xml:space="preserve">表3.1-4         </w:t>
      </w:r>
      <w:r>
        <w:rPr>
          <w:rFonts w:hint="eastAsia" w:ascii="Times New Roman" w:hAnsi="Times New Roman" w:eastAsia="黑体" w:cs="Times New Roman"/>
          <w:color w:val="000000" w:themeColor="text1"/>
          <w:kern w:val="0"/>
          <w:sz w:val="24"/>
          <w:szCs w:val="24"/>
          <w:vertAlign w:val="baseli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kern w:val="0"/>
          <w:sz w:val="24"/>
          <w:szCs w:val="24"/>
          <w:vertAlign w:val="baseline"/>
          <w:lang w:val="en-US" w:eastAsia="zh-CN"/>
          <w14:textFill>
            <w14:solidFill>
              <w14:schemeClr w14:val="tx1"/>
            </w14:solidFill>
          </w14:textFill>
        </w:rPr>
        <w:t xml:space="preserve">   现有工程主要生产设备一览表</w:t>
      </w:r>
    </w:p>
    <w:tbl>
      <w:tblPr>
        <w:tblStyle w:val="42"/>
        <w:tblW w:w="892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1890"/>
        <w:gridCol w:w="1890"/>
        <w:gridCol w:w="1596"/>
        <w:gridCol w:w="21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jc w:val="center"/>
        </w:trPr>
        <w:tc>
          <w:tcPr>
            <w:tcW w:w="1369" w:type="dxa"/>
            <w:vAlign w:val="center"/>
          </w:tcPr>
          <w:p>
            <w:pPr>
              <w:adjustRightInd w:val="0"/>
              <w:spacing w:line="360" w:lineRule="exact"/>
              <w:jc w:val="center"/>
              <w:rPr>
                <w:color w:val="000000"/>
                <w:szCs w:val="21"/>
              </w:rPr>
            </w:pPr>
            <w:r>
              <w:rPr>
                <w:color w:val="000000"/>
                <w:szCs w:val="21"/>
              </w:rPr>
              <w:t>序号</w:t>
            </w:r>
          </w:p>
        </w:tc>
        <w:tc>
          <w:tcPr>
            <w:tcW w:w="1890" w:type="dxa"/>
            <w:vAlign w:val="center"/>
          </w:tcPr>
          <w:p>
            <w:pPr>
              <w:adjustRightInd w:val="0"/>
              <w:spacing w:line="360" w:lineRule="exact"/>
              <w:jc w:val="center"/>
              <w:rPr>
                <w:rFonts w:hint="eastAsia" w:eastAsiaTheme="minorEastAsia"/>
                <w:color w:val="000000"/>
                <w:szCs w:val="21"/>
                <w:lang w:eastAsia="zh-CN"/>
              </w:rPr>
            </w:pPr>
            <w:r>
              <w:rPr>
                <w:rFonts w:hint="eastAsia"/>
                <w:color w:val="000000"/>
                <w:szCs w:val="21"/>
                <w:lang w:eastAsia="zh-CN"/>
              </w:rPr>
              <w:t>设备名称</w:t>
            </w:r>
          </w:p>
        </w:tc>
        <w:tc>
          <w:tcPr>
            <w:tcW w:w="1890" w:type="dxa"/>
            <w:vAlign w:val="center"/>
          </w:tcPr>
          <w:p>
            <w:pPr>
              <w:adjustRightInd w:val="0"/>
              <w:spacing w:line="360" w:lineRule="exact"/>
              <w:jc w:val="center"/>
              <w:rPr>
                <w:rFonts w:hint="eastAsia" w:eastAsiaTheme="minorEastAsia"/>
                <w:color w:val="000000"/>
                <w:szCs w:val="21"/>
                <w:lang w:eastAsia="zh-CN"/>
              </w:rPr>
            </w:pPr>
            <w:r>
              <w:rPr>
                <w:rFonts w:hint="eastAsia"/>
                <w:color w:val="000000" w:themeColor="text1"/>
                <w:szCs w:val="21"/>
                <w:lang w:eastAsia="zh-CN"/>
                <w14:textFill>
                  <w14:solidFill>
                    <w14:schemeClr w14:val="tx1"/>
                  </w14:solidFill>
                </w14:textFill>
              </w:rPr>
              <w:t>规格与格号</w:t>
            </w:r>
          </w:p>
        </w:tc>
        <w:tc>
          <w:tcPr>
            <w:tcW w:w="1596" w:type="dxa"/>
            <w:vAlign w:val="center"/>
          </w:tcPr>
          <w:p>
            <w:pPr>
              <w:adjustRightInd w:val="0"/>
              <w:spacing w:line="360" w:lineRule="exact"/>
              <w:jc w:val="center"/>
              <w:rPr>
                <w:color w:val="000000"/>
                <w:szCs w:val="21"/>
              </w:rPr>
            </w:pPr>
            <w:r>
              <w:rPr>
                <w:color w:val="000000"/>
                <w:szCs w:val="21"/>
              </w:rPr>
              <w:t>数量（台）</w:t>
            </w:r>
          </w:p>
        </w:tc>
        <w:tc>
          <w:tcPr>
            <w:tcW w:w="2184" w:type="dxa"/>
            <w:vAlign w:val="center"/>
          </w:tcPr>
          <w:p>
            <w:pPr>
              <w:adjustRightInd w:val="0"/>
              <w:spacing w:line="360" w:lineRule="exact"/>
              <w:jc w:val="center"/>
              <w:rPr>
                <w:rFonts w:hint="eastAsia" w:eastAsiaTheme="minorEastAsia"/>
                <w:color w:val="000000"/>
                <w:szCs w:val="21"/>
                <w:lang w:eastAsia="zh-CN"/>
              </w:rPr>
            </w:pPr>
            <w:r>
              <w:rPr>
                <w:rFonts w:hint="eastAsia"/>
                <w:color w:val="000000"/>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1369" w:type="dxa"/>
            <w:vAlign w:val="center"/>
          </w:tcPr>
          <w:p>
            <w:pPr>
              <w:adjustRightInd w:val="0"/>
              <w:spacing w:line="360" w:lineRule="exact"/>
              <w:jc w:val="center"/>
              <w:rPr>
                <w:color w:val="000000"/>
                <w:szCs w:val="21"/>
              </w:rPr>
            </w:pPr>
            <w:r>
              <w:rPr>
                <w:color w:val="000000"/>
                <w:szCs w:val="21"/>
              </w:rPr>
              <w:t>1</w:t>
            </w:r>
          </w:p>
        </w:tc>
        <w:tc>
          <w:tcPr>
            <w:tcW w:w="1890" w:type="dxa"/>
            <w:vAlign w:val="center"/>
          </w:tcPr>
          <w:p>
            <w:pPr>
              <w:adjustRightInd w:val="0"/>
              <w:spacing w:line="360" w:lineRule="exact"/>
              <w:jc w:val="center"/>
              <w:rPr>
                <w:color w:val="000000"/>
                <w:szCs w:val="21"/>
              </w:rPr>
            </w:pPr>
            <w:r>
              <w:rPr>
                <w:rFonts w:hint="eastAsia"/>
                <w:color w:val="000000"/>
                <w:szCs w:val="21"/>
                <w:lang w:eastAsia="zh-CN"/>
              </w:rPr>
              <w:t>挤塑</w:t>
            </w:r>
            <w:r>
              <w:rPr>
                <w:color w:val="000000"/>
                <w:szCs w:val="21"/>
              </w:rPr>
              <w:t>机</w:t>
            </w:r>
          </w:p>
        </w:tc>
        <w:tc>
          <w:tcPr>
            <w:tcW w:w="1890" w:type="dxa"/>
            <w:vAlign w:val="center"/>
          </w:tcPr>
          <w:p>
            <w:pPr>
              <w:adjustRightInd w:val="0"/>
              <w:spacing w:line="360" w:lineRule="exact"/>
              <w:jc w:val="center"/>
              <w:rPr>
                <w:color w:val="000000"/>
                <w:szCs w:val="21"/>
              </w:rPr>
            </w:pPr>
            <w:r>
              <w:rPr>
                <w:color w:val="000000"/>
                <w:szCs w:val="21"/>
              </w:rPr>
              <w:t>/</w:t>
            </w:r>
          </w:p>
        </w:tc>
        <w:tc>
          <w:tcPr>
            <w:tcW w:w="1596" w:type="dxa"/>
            <w:vAlign w:val="center"/>
          </w:tcPr>
          <w:p>
            <w:pPr>
              <w:adjustRightInd w:val="0"/>
              <w:spacing w:line="360" w:lineRule="exact"/>
              <w:jc w:val="center"/>
              <w:rPr>
                <w:rFonts w:hint="eastAsia" w:eastAsiaTheme="minorEastAsia"/>
                <w:color w:val="000000"/>
                <w:szCs w:val="21"/>
                <w:lang w:eastAsia="zh-CN"/>
              </w:rPr>
            </w:pPr>
            <w:r>
              <w:rPr>
                <w:rFonts w:hint="eastAsia"/>
                <w:color w:val="000000"/>
                <w:szCs w:val="21"/>
                <w:lang w:val="en-US" w:eastAsia="zh-CN"/>
              </w:rPr>
              <w:t>3</w:t>
            </w:r>
          </w:p>
        </w:tc>
        <w:tc>
          <w:tcPr>
            <w:tcW w:w="2184" w:type="dxa"/>
            <w:vAlign w:val="center"/>
          </w:tcPr>
          <w:p>
            <w:pPr>
              <w:adjustRightInd w:val="0"/>
              <w:spacing w:line="360" w:lineRule="exact"/>
              <w:jc w:val="center"/>
              <w:rPr>
                <w:rFonts w:hint="eastAsia" w:eastAsiaTheme="minorEastAsia"/>
                <w:color w:val="000000"/>
                <w:szCs w:val="21"/>
                <w:lang w:val="en-US" w:eastAsia="zh-CN"/>
              </w:rPr>
            </w:pPr>
            <w:r>
              <w:rPr>
                <w:rFonts w:hint="eastAsia"/>
                <w:color w:val="00000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9" w:type="dxa"/>
            <w:vAlign w:val="center"/>
          </w:tcPr>
          <w:p>
            <w:pPr>
              <w:adjustRightInd w:val="0"/>
              <w:spacing w:line="360" w:lineRule="exact"/>
              <w:jc w:val="center"/>
              <w:rPr>
                <w:color w:val="000000"/>
                <w:szCs w:val="21"/>
              </w:rPr>
            </w:pPr>
            <w:r>
              <w:rPr>
                <w:color w:val="000000"/>
                <w:szCs w:val="21"/>
              </w:rPr>
              <w:t>2</w:t>
            </w:r>
          </w:p>
        </w:tc>
        <w:tc>
          <w:tcPr>
            <w:tcW w:w="1890" w:type="dxa"/>
            <w:vAlign w:val="center"/>
          </w:tcPr>
          <w:p>
            <w:pPr>
              <w:adjustRightInd w:val="0"/>
              <w:spacing w:line="360" w:lineRule="exact"/>
              <w:jc w:val="center"/>
              <w:rPr>
                <w:color w:val="000000"/>
                <w:szCs w:val="21"/>
              </w:rPr>
            </w:pPr>
            <w:r>
              <w:rPr>
                <w:rFonts w:hint="eastAsia"/>
                <w:color w:val="000000"/>
                <w:szCs w:val="21"/>
                <w:lang w:eastAsia="zh-CN"/>
              </w:rPr>
              <w:t>合股</w:t>
            </w:r>
            <w:r>
              <w:rPr>
                <w:color w:val="000000"/>
                <w:szCs w:val="21"/>
              </w:rPr>
              <w:t>机</w:t>
            </w:r>
          </w:p>
        </w:tc>
        <w:tc>
          <w:tcPr>
            <w:tcW w:w="1890" w:type="dxa"/>
            <w:vAlign w:val="center"/>
          </w:tcPr>
          <w:p>
            <w:pPr>
              <w:adjustRightInd w:val="0"/>
              <w:spacing w:line="360" w:lineRule="exact"/>
              <w:jc w:val="center"/>
              <w:rPr>
                <w:color w:val="000000"/>
                <w:szCs w:val="21"/>
              </w:rPr>
            </w:pPr>
            <w:r>
              <w:rPr>
                <w:color w:val="000000"/>
                <w:szCs w:val="21"/>
              </w:rPr>
              <w:t>/</w:t>
            </w:r>
          </w:p>
        </w:tc>
        <w:tc>
          <w:tcPr>
            <w:tcW w:w="1596" w:type="dxa"/>
            <w:vAlign w:val="center"/>
          </w:tcPr>
          <w:p>
            <w:pPr>
              <w:adjustRightInd w:val="0"/>
              <w:spacing w:line="360" w:lineRule="exact"/>
              <w:jc w:val="center"/>
              <w:rPr>
                <w:rFonts w:hint="eastAsia" w:eastAsiaTheme="minorEastAsia"/>
                <w:color w:val="000000"/>
                <w:szCs w:val="21"/>
                <w:lang w:eastAsia="zh-CN"/>
              </w:rPr>
            </w:pPr>
            <w:r>
              <w:rPr>
                <w:rFonts w:hint="eastAsia"/>
                <w:color w:val="000000"/>
                <w:szCs w:val="21"/>
                <w:lang w:eastAsia="zh-CN"/>
              </w:rPr>
              <w:t>3</w:t>
            </w:r>
          </w:p>
        </w:tc>
        <w:tc>
          <w:tcPr>
            <w:tcW w:w="2184" w:type="dxa"/>
            <w:vAlign w:val="center"/>
          </w:tcPr>
          <w:p>
            <w:pPr>
              <w:adjustRightInd w:val="0"/>
              <w:spacing w:line="360" w:lineRule="exact"/>
              <w:jc w:val="center"/>
              <w:rPr>
                <w:rFonts w:hint="eastAsia" w:eastAsiaTheme="minorEastAsia"/>
                <w:color w:val="000000"/>
                <w:szCs w:val="21"/>
                <w:lang w:eastAsia="zh-CN"/>
              </w:rPr>
            </w:pPr>
            <w:r>
              <w:rPr>
                <w:rFonts w:hint="eastAsia"/>
                <w:color w:val="000000"/>
                <w:szCs w:val="21"/>
                <w:lang w:eastAsia="zh-CN"/>
              </w:rPr>
              <w:t>用于合股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1369" w:type="dxa"/>
            <w:vAlign w:val="center"/>
          </w:tcPr>
          <w:p>
            <w:pPr>
              <w:adjustRightInd w:val="0"/>
              <w:spacing w:line="360" w:lineRule="exact"/>
              <w:jc w:val="center"/>
              <w:rPr>
                <w:color w:val="000000"/>
                <w:szCs w:val="21"/>
              </w:rPr>
            </w:pPr>
            <w:r>
              <w:rPr>
                <w:color w:val="000000"/>
                <w:szCs w:val="21"/>
              </w:rPr>
              <w:t>3</w:t>
            </w:r>
          </w:p>
        </w:tc>
        <w:tc>
          <w:tcPr>
            <w:tcW w:w="1890" w:type="dxa"/>
            <w:vAlign w:val="center"/>
          </w:tcPr>
          <w:p>
            <w:pPr>
              <w:adjustRightInd w:val="0"/>
              <w:spacing w:line="360" w:lineRule="exact"/>
              <w:jc w:val="center"/>
              <w:rPr>
                <w:color w:val="000000"/>
                <w:szCs w:val="21"/>
              </w:rPr>
            </w:pPr>
            <w:r>
              <w:rPr>
                <w:rFonts w:hint="eastAsia"/>
                <w:color w:val="000000"/>
                <w:szCs w:val="21"/>
                <w:lang w:eastAsia="zh-CN"/>
              </w:rPr>
              <w:t>成缆</w:t>
            </w:r>
            <w:r>
              <w:rPr>
                <w:color w:val="000000"/>
                <w:szCs w:val="21"/>
              </w:rPr>
              <w:t>机</w:t>
            </w:r>
          </w:p>
        </w:tc>
        <w:tc>
          <w:tcPr>
            <w:tcW w:w="1890" w:type="dxa"/>
            <w:vAlign w:val="center"/>
          </w:tcPr>
          <w:p>
            <w:pPr>
              <w:adjustRightInd w:val="0"/>
              <w:spacing w:line="360" w:lineRule="exact"/>
              <w:jc w:val="center"/>
              <w:rPr>
                <w:color w:val="000000"/>
                <w:szCs w:val="21"/>
              </w:rPr>
            </w:pPr>
            <w:r>
              <w:rPr>
                <w:color w:val="000000"/>
                <w:szCs w:val="21"/>
              </w:rPr>
              <w:t>台</w:t>
            </w:r>
          </w:p>
        </w:tc>
        <w:tc>
          <w:tcPr>
            <w:tcW w:w="1596" w:type="dxa"/>
            <w:vAlign w:val="center"/>
          </w:tcPr>
          <w:p>
            <w:pPr>
              <w:adjustRightInd w:val="0"/>
              <w:spacing w:line="360" w:lineRule="exact"/>
              <w:jc w:val="center"/>
              <w:rPr>
                <w:color w:val="000000"/>
                <w:szCs w:val="21"/>
                <w:lang w:val="en-US"/>
              </w:rPr>
            </w:pPr>
            <w:r>
              <w:rPr>
                <w:color w:val="000000"/>
                <w:szCs w:val="21"/>
                <w:lang w:val="en-US"/>
              </w:rPr>
              <w:t>3</w:t>
            </w:r>
          </w:p>
        </w:tc>
        <w:tc>
          <w:tcPr>
            <w:tcW w:w="2184" w:type="dxa"/>
            <w:vAlign w:val="center"/>
          </w:tcPr>
          <w:p>
            <w:pPr>
              <w:adjustRightInd w:val="0"/>
              <w:spacing w:line="360" w:lineRule="exact"/>
              <w:jc w:val="center"/>
              <w:rPr>
                <w:rFonts w:hint="eastAsia" w:eastAsiaTheme="minorEastAsia"/>
                <w:color w:val="000000"/>
                <w:szCs w:val="21"/>
                <w:lang w:eastAsia="zh-CN"/>
              </w:rPr>
            </w:pPr>
            <w:r>
              <w:rPr>
                <w:rFonts w:hint="eastAsia"/>
                <w:color w:val="000000"/>
                <w:szCs w:val="21"/>
                <w:lang w:eastAsia="zh-CN"/>
              </w:rPr>
              <w:t>用于成缆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1369" w:type="dxa"/>
            <w:vAlign w:val="center"/>
          </w:tcPr>
          <w:p>
            <w:pPr>
              <w:adjustRightInd w:val="0"/>
              <w:spacing w:line="360" w:lineRule="exact"/>
              <w:jc w:val="center"/>
              <w:rPr>
                <w:rFonts w:hint="eastAsia" w:eastAsiaTheme="minorEastAsia"/>
                <w:color w:val="000000"/>
                <w:szCs w:val="21"/>
                <w:lang w:val="en-US" w:eastAsia="zh-CN"/>
              </w:rPr>
            </w:pPr>
            <w:r>
              <w:rPr>
                <w:rFonts w:hint="eastAsia"/>
                <w:color w:val="000000"/>
                <w:szCs w:val="21"/>
                <w:lang w:val="en-US" w:eastAsia="zh-CN"/>
              </w:rPr>
              <w:t>4</w:t>
            </w:r>
          </w:p>
        </w:tc>
        <w:tc>
          <w:tcPr>
            <w:tcW w:w="1890" w:type="dxa"/>
            <w:vAlign w:val="center"/>
          </w:tcPr>
          <w:p>
            <w:pPr>
              <w:adjustRightInd w:val="0"/>
              <w:spacing w:line="360" w:lineRule="exact"/>
              <w:jc w:val="center"/>
              <w:rPr>
                <w:rFonts w:hint="eastAsia"/>
                <w:color w:val="000000"/>
                <w:szCs w:val="21"/>
                <w:lang w:eastAsia="zh-CN"/>
              </w:rPr>
            </w:pPr>
            <w:r>
              <w:rPr>
                <w:rFonts w:hint="eastAsia"/>
                <w:color w:val="000000"/>
                <w:szCs w:val="21"/>
                <w:lang w:eastAsia="zh-CN"/>
              </w:rPr>
              <w:t>喷码机</w:t>
            </w:r>
          </w:p>
        </w:tc>
        <w:tc>
          <w:tcPr>
            <w:tcW w:w="1890" w:type="dxa"/>
            <w:vAlign w:val="center"/>
          </w:tcPr>
          <w:p>
            <w:pPr>
              <w:adjustRightInd w:val="0"/>
              <w:spacing w:line="360" w:lineRule="exact"/>
              <w:jc w:val="center"/>
              <w:rPr>
                <w:color w:val="000000"/>
                <w:szCs w:val="21"/>
              </w:rPr>
            </w:pPr>
          </w:p>
        </w:tc>
        <w:tc>
          <w:tcPr>
            <w:tcW w:w="1596" w:type="dxa"/>
            <w:vAlign w:val="center"/>
          </w:tcPr>
          <w:p>
            <w:pPr>
              <w:adjustRightInd w:val="0"/>
              <w:spacing w:line="360" w:lineRule="exact"/>
              <w:jc w:val="center"/>
              <w:rPr>
                <w:rFonts w:hint="eastAsia" w:eastAsiaTheme="minorEastAsia"/>
                <w:color w:val="000000"/>
                <w:szCs w:val="21"/>
                <w:lang w:val="en-US" w:eastAsia="zh-CN"/>
              </w:rPr>
            </w:pPr>
            <w:r>
              <w:rPr>
                <w:rFonts w:hint="eastAsia"/>
                <w:color w:val="000000"/>
                <w:szCs w:val="21"/>
                <w:lang w:val="en-US" w:eastAsia="zh-CN"/>
              </w:rPr>
              <w:t>3</w:t>
            </w:r>
          </w:p>
        </w:tc>
        <w:tc>
          <w:tcPr>
            <w:tcW w:w="2184" w:type="dxa"/>
            <w:vAlign w:val="center"/>
          </w:tcPr>
          <w:p>
            <w:pPr>
              <w:adjustRightInd w:val="0"/>
              <w:spacing w:line="360" w:lineRule="exact"/>
              <w:jc w:val="center"/>
              <w:rPr>
                <w:rFonts w:hint="eastAsia" w:eastAsiaTheme="minorEastAsia"/>
                <w:color w:val="000000"/>
                <w:szCs w:val="21"/>
                <w:lang w:eastAsia="zh-CN"/>
              </w:rPr>
            </w:pPr>
            <w:r>
              <w:rPr>
                <w:rFonts w:hint="eastAsia"/>
                <w:color w:val="000000"/>
                <w:szCs w:val="21"/>
                <w:lang w:eastAsia="zh-CN"/>
              </w:rPr>
              <w:t>用于喷码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1369" w:type="dxa"/>
            <w:vAlign w:val="center"/>
          </w:tcPr>
          <w:p>
            <w:pPr>
              <w:adjustRightInd w:val="0"/>
              <w:spacing w:line="360" w:lineRule="exact"/>
              <w:jc w:val="center"/>
              <w:rPr>
                <w:rFonts w:hint="eastAsia"/>
                <w:color w:val="000000"/>
                <w:szCs w:val="21"/>
                <w:lang w:val="en-US" w:eastAsia="zh-CN"/>
              </w:rPr>
            </w:pPr>
            <w:r>
              <w:rPr>
                <w:rFonts w:hint="eastAsia"/>
                <w:color w:val="000000"/>
                <w:szCs w:val="21"/>
                <w:lang w:val="en-US" w:eastAsia="zh-CN"/>
              </w:rPr>
              <w:t>5</w:t>
            </w:r>
          </w:p>
        </w:tc>
        <w:tc>
          <w:tcPr>
            <w:tcW w:w="1890" w:type="dxa"/>
            <w:vAlign w:val="center"/>
          </w:tcPr>
          <w:p>
            <w:pPr>
              <w:adjustRightInd w:val="0"/>
              <w:spacing w:line="360" w:lineRule="exact"/>
              <w:jc w:val="center"/>
              <w:rPr>
                <w:rFonts w:hint="eastAsia"/>
                <w:color w:val="000000"/>
                <w:szCs w:val="21"/>
                <w:lang w:eastAsia="zh-CN"/>
              </w:rPr>
            </w:pPr>
            <w:r>
              <w:rPr>
                <w:rFonts w:hint="eastAsia"/>
                <w:color w:val="000000"/>
                <w:szCs w:val="21"/>
                <w:lang w:eastAsia="zh-CN"/>
              </w:rPr>
              <w:t>电火花机</w:t>
            </w:r>
          </w:p>
        </w:tc>
        <w:tc>
          <w:tcPr>
            <w:tcW w:w="1890" w:type="dxa"/>
            <w:vAlign w:val="center"/>
          </w:tcPr>
          <w:p>
            <w:pPr>
              <w:adjustRightInd w:val="0"/>
              <w:spacing w:line="360" w:lineRule="exact"/>
              <w:jc w:val="center"/>
              <w:rPr>
                <w:color w:val="000000"/>
                <w:szCs w:val="21"/>
              </w:rPr>
            </w:pPr>
          </w:p>
        </w:tc>
        <w:tc>
          <w:tcPr>
            <w:tcW w:w="1596" w:type="dxa"/>
            <w:vAlign w:val="center"/>
          </w:tcPr>
          <w:p>
            <w:pPr>
              <w:adjustRightInd w:val="0"/>
              <w:spacing w:line="360" w:lineRule="exact"/>
              <w:jc w:val="center"/>
              <w:rPr>
                <w:rFonts w:hint="eastAsia"/>
                <w:color w:val="000000"/>
                <w:szCs w:val="21"/>
                <w:lang w:val="en-US" w:eastAsia="zh-CN"/>
              </w:rPr>
            </w:pPr>
            <w:r>
              <w:rPr>
                <w:rFonts w:hint="eastAsia"/>
                <w:color w:val="000000"/>
                <w:szCs w:val="21"/>
                <w:lang w:val="en-US" w:eastAsia="zh-CN"/>
              </w:rPr>
              <w:t>3</w:t>
            </w:r>
          </w:p>
        </w:tc>
        <w:tc>
          <w:tcPr>
            <w:tcW w:w="2184" w:type="dxa"/>
            <w:vAlign w:val="center"/>
          </w:tcPr>
          <w:p>
            <w:pPr>
              <w:adjustRightInd w:val="0"/>
              <w:spacing w:line="360" w:lineRule="exact"/>
              <w:jc w:val="center"/>
              <w:rPr>
                <w:rFonts w:hint="eastAsia" w:eastAsiaTheme="minorEastAsia"/>
                <w:color w:val="000000"/>
                <w:szCs w:val="21"/>
                <w:lang w:eastAsia="zh-CN"/>
              </w:rPr>
            </w:pPr>
            <w:r>
              <w:rPr>
                <w:rFonts w:hint="eastAsia"/>
                <w:color w:val="000000"/>
                <w:szCs w:val="21"/>
                <w:lang w:eastAsia="zh-CN"/>
              </w:rPr>
              <w:t>用于检验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1369" w:type="dxa"/>
            <w:vAlign w:val="center"/>
          </w:tcPr>
          <w:p>
            <w:pPr>
              <w:adjustRightInd w:val="0"/>
              <w:spacing w:line="360" w:lineRule="exact"/>
              <w:jc w:val="center"/>
              <w:rPr>
                <w:rFonts w:hint="eastAsia"/>
                <w:color w:val="000000"/>
                <w:szCs w:val="21"/>
                <w:lang w:val="en-US" w:eastAsia="zh-CN"/>
              </w:rPr>
            </w:pPr>
            <w:r>
              <w:rPr>
                <w:rFonts w:hint="eastAsia"/>
                <w:color w:val="000000"/>
                <w:szCs w:val="21"/>
                <w:lang w:val="en-US" w:eastAsia="zh-CN"/>
              </w:rPr>
              <w:t>6</w:t>
            </w:r>
          </w:p>
        </w:tc>
        <w:tc>
          <w:tcPr>
            <w:tcW w:w="1890" w:type="dxa"/>
            <w:vAlign w:val="center"/>
          </w:tcPr>
          <w:p>
            <w:pPr>
              <w:adjustRightInd w:val="0"/>
              <w:spacing w:line="360" w:lineRule="exact"/>
              <w:jc w:val="center"/>
              <w:rPr>
                <w:rFonts w:hint="eastAsia"/>
                <w:color w:val="000000"/>
                <w:szCs w:val="21"/>
                <w:lang w:eastAsia="zh-CN"/>
              </w:rPr>
            </w:pPr>
            <w:r>
              <w:rPr>
                <w:rFonts w:hint="eastAsia"/>
                <w:color w:val="000000"/>
                <w:szCs w:val="21"/>
                <w:lang w:eastAsia="zh-CN"/>
              </w:rPr>
              <w:t>打盘机</w:t>
            </w:r>
          </w:p>
        </w:tc>
        <w:tc>
          <w:tcPr>
            <w:tcW w:w="1890" w:type="dxa"/>
            <w:vAlign w:val="center"/>
          </w:tcPr>
          <w:p>
            <w:pPr>
              <w:adjustRightInd w:val="0"/>
              <w:spacing w:line="360" w:lineRule="exact"/>
              <w:jc w:val="center"/>
              <w:rPr>
                <w:color w:val="000000"/>
                <w:szCs w:val="21"/>
              </w:rPr>
            </w:pPr>
          </w:p>
        </w:tc>
        <w:tc>
          <w:tcPr>
            <w:tcW w:w="1596" w:type="dxa"/>
            <w:vAlign w:val="center"/>
          </w:tcPr>
          <w:p>
            <w:pPr>
              <w:adjustRightInd w:val="0"/>
              <w:spacing w:line="360" w:lineRule="exact"/>
              <w:jc w:val="center"/>
              <w:rPr>
                <w:rFonts w:hint="eastAsia"/>
                <w:color w:val="000000"/>
                <w:szCs w:val="21"/>
                <w:lang w:val="en-US" w:eastAsia="zh-CN"/>
              </w:rPr>
            </w:pPr>
            <w:r>
              <w:rPr>
                <w:rFonts w:hint="eastAsia"/>
                <w:color w:val="000000"/>
                <w:szCs w:val="21"/>
                <w:lang w:val="en-US" w:eastAsia="zh-CN"/>
              </w:rPr>
              <w:t>3</w:t>
            </w:r>
          </w:p>
        </w:tc>
        <w:tc>
          <w:tcPr>
            <w:tcW w:w="2184" w:type="dxa"/>
            <w:vAlign w:val="center"/>
          </w:tcPr>
          <w:p>
            <w:pPr>
              <w:adjustRightInd w:val="0"/>
              <w:spacing w:line="360" w:lineRule="exact"/>
              <w:jc w:val="center"/>
              <w:rPr>
                <w:rFonts w:hint="eastAsia" w:eastAsiaTheme="minorEastAsia"/>
                <w:color w:val="000000"/>
                <w:szCs w:val="21"/>
                <w:lang w:eastAsia="zh-CN"/>
              </w:rPr>
            </w:pPr>
            <w:r>
              <w:rPr>
                <w:rFonts w:hint="eastAsia"/>
                <w:color w:val="000000"/>
                <w:szCs w:val="21"/>
                <w:lang w:eastAsia="zh-CN"/>
              </w:rPr>
              <w:t>用于电缆电线收卷</w:t>
            </w:r>
          </w:p>
        </w:tc>
      </w:tr>
    </w:tbl>
    <w:p>
      <w:pPr>
        <w:pStyle w:val="5"/>
        <w:spacing w:before="0" w:beforeLines="0" w:after="0" w:afterLines="0"/>
        <w:rPr>
          <w:ins w:id="1126" w:author="RUAN HANG YANG" w:date="2017-05-25T08:46:00Z"/>
          <w:rFonts w:hint="default" w:ascii="Times New Roman" w:hAnsi="Times New Roman" w:eastAsia="楷体_GB2312" w:cs="Times New Roman"/>
          <w:color w:val="000000" w:themeColor="text1"/>
          <w14:textFill>
            <w14:solidFill>
              <w14:schemeClr w14:val="tx1"/>
            </w14:solidFill>
          </w14:textFill>
        </w:rPr>
      </w:pPr>
      <w:r>
        <w:rPr>
          <w:rFonts w:hint="default" w:ascii="Times New Roman" w:hAnsi="Times New Roman" w:eastAsia="楷体_GB2312" w:cs="Times New Roman"/>
          <w:color w:val="000000" w:themeColor="text1"/>
          <w:lang w:val="en-US" w:eastAsia="zh-CN"/>
          <w14:textFill>
            <w14:solidFill>
              <w14:schemeClr w14:val="tx1"/>
            </w14:solidFill>
          </w14:textFill>
        </w:rPr>
        <w:t>3</w:t>
      </w:r>
      <w:ins w:id="1127" w:author="RUAN HANG YANG" w:date="2017-05-25T08:46:00Z">
        <w:r>
          <w:rPr>
            <w:rFonts w:hint="default" w:ascii="Times New Roman" w:hAnsi="Times New Roman" w:eastAsia="楷体_GB2312" w:cs="Times New Roman"/>
            <w:color w:val="000000" w:themeColor="text1"/>
            <w14:textFill>
              <w14:solidFill>
                <w14:schemeClr w14:val="tx1"/>
              </w14:solidFill>
            </w14:textFill>
          </w:rPr>
          <w:t>.1.</w:t>
        </w:r>
      </w:ins>
      <w:r>
        <w:rPr>
          <w:rFonts w:hint="default" w:ascii="Times New Roman" w:hAnsi="Times New Roman" w:eastAsia="楷体_GB2312" w:cs="Times New Roman"/>
          <w:color w:val="000000" w:themeColor="text1"/>
          <w:lang w:val="en-US" w:eastAsia="zh-CN"/>
          <w14:textFill>
            <w14:solidFill>
              <w14:schemeClr w14:val="tx1"/>
            </w14:solidFill>
          </w14:textFill>
        </w:rPr>
        <w:t>6</w:t>
      </w:r>
      <w:r>
        <w:rPr>
          <w:rFonts w:hint="default" w:ascii="Times New Roman" w:hAnsi="Times New Roman" w:eastAsia="楷体_GB2312" w:cs="Times New Roman"/>
          <w:color w:val="000000" w:themeColor="text1"/>
          <w:lang w:eastAsia="zh-CN"/>
          <w14:textFill>
            <w14:solidFill>
              <w14:schemeClr w14:val="tx1"/>
            </w14:solidFill>
          </w14:textFill>
        </w:rPr>
        <w:t>平面布置</w:t>
      </w:r>
    </w:p>
    <w:p>
      <w:pPr>
        <w:ind w:firstLine="480" w:firstLineChars="200"/>
        <w:rPr>
          <w:rFonts w:hint="eastAsia" w:eastAsia="宋体" w:cs="Times New Roman"/>
          <w:color w:val="0000FF"/>
          <w:kern w:val="0"/>
          <w:sz w:val="24"/>
          <w:szCs w:val="24"/>
          <w:vertAlign w:val="baseline"/>
          <w:lang w:val="en-US" w:eastAsia="zh-CN"/>
        </w:rPr>
      </w:pPr>
      <w:r>
        <w:rPr>
          <w:rFonts w:hint="eastAsia" w:eastAsia="宋体" w:cs="Times New Roman"/>
          <w:color w:val="000000" w:themeColor="text1"/>
          <w:kern w:val="0"/>
          <w:sz w:val="24"/>
          <w:szCs w:val="24"/>
          <w:vertAlign w:val="baseline"/>
          <w:lang w:val="en-US" w:eastAsia="zh-CN"/>
          <w14:textFill>
            <w14:solidFill>
              <w14:schemeClr w14:val="tx1"/>
            </w14:solidFill>
          </w14:textFill>
        </w:rPr>
        <w:t>现有工程占地面积18678m</w:t>
      </w:r>
      <w:r>
        <w:rPr>
          <w:rFonts w:hint="eastAsia" w:eastAsia="宋体" w:cs="Times New Roman"/>
          <w:color w:val="000000" w:themeColor="text1"/>
          <w:kern w:val="0"/>
          <w:sz w:val="24"/>
          <w:szCs w:val="24"/>
          <w:vertAlign w:val="superscript"/>
          <w:lang w:val="en-US" w:eastAsia="zh-CN"/>
          <w14:textFill>
            <w14:solidFill>
              <w14:schemeClr w14:val="tx1"/>
            </w14:solidFill>
          </w14:textFill>
        </w:rPr>
        <w:t>2</w:t>
      </w:r>
      <w:r>
        <w:rPr>
          <w:rFonts w:hint="eastAsia" w:eastAsia="宋体" w:cs="Times New Roman"/>
          <w:color w:val="000000" w:themeColor="text1"/>
          <w:kern w:val="0"/>
          <w:sz w:val="24"/>
          <w:szCs w:val="24"/>
          <w:vertAlign w:val="baseline"/>
          <w:lang w:val="en-US" w:eastAsia="zh-CN"/>
          <w14:textFill>
            <w14:solidFill>
              <w14:schemeClr w14:val="tx1"/>
            </w14:solidFill>
          </w14:textFill>
        </w:rPr>
        <w:t>，其中厂房占地面积720m</w:t>
      </w:r>
      <w:r>
        <w:rPr>
          <w:rFonts w:hint="eastAsia" w:eastAsia="宋体" w:cs="Times New Roman"/>
          <w:color w:val="000000" w:themeColor="text1"/>
          <w:kern w:val="0"/>
          <w:sz w:val="24"/>
          <w:szCs w:val="24"/>
          <w:vertAlign w:val="superscript"/>
          <w:lang w:val="en-US" w:eastAsia="zh-CN"/>
          <w14:textFill>
            <w14:solidFill>
              <w14:schemeClr w14:val="tx1"/>
            </w14:solidFill>
          </w14:textFill>
        </w:rPr>
        <w:t>2</w:t>
      </w:r>
      <w:r>
        <w:rPr>
          <w:rFonts w:hint="eastAsia" w:eastAsia="宋体" w:cs="Times New Roman"/>
          <w:color w:val="000000" w:themeColor="text1"/>
          <w:kern w:val="0"/>
          <w:sz w:val="24"/>
          <w:szCs w:val="24"/>
          <w:vertAlign w:val="baseline"/>
          <w:lang w:val="en-US" w:eastAsia="zh-CN"/>
          <w14:textFill>
            <w14:solidFill>
              <w14:schemeClr w14:val="tx1"/>
            </w14:solidFill>
          </w14:textFill>
        </w:rPr>
        <w:t>，办公室占地40m</w:t>
      </w:r>
      <w:r>
        <w:rPr>
          <w:rFonts w:hint="eastAsia" w:eastAsia="宋体" w:cs="Times New Roman"/>
          <w:color w:val="000000" w:themeColor="text1"/>
          <w:kern w:val="0"/>
          <w:sz w:val="24"/>
          <w:szCs w:val="24"/>
          <w:vertAlign w:val="superscript"/>
          <w:lang w:val="en-US" w:eastAsia="zh-CN"/>
          <w14:textFill>
            <w14:solidFill>
              <w14:schemeClr w14:val="tx1"/>
            </w14:solidFill>
          </w14:textFill>
        </w:rPr>
        <w:t>2</w:t>
      </w:r>
      <w:r>
        <w:rPr>
          <w:rFonts w:hint="eastAsia" w:eastAsia="宋体" w:cs="Times New Roman"/>
          <w:color w:val="000000" w:themeColor="text1"/>
          <w:kern w:val="0"/>
          <w:sz w:val="24"/>
          <w:szCs w:val="24"/>
          <w:vertAlign w:val="baseline"/>
          <w:lang w:val="en-US" w:eastAsia="zh-CN"/>
          <w14:textFill>
            <w14:solidFill>
              <w14:schemeClr w14:val="tx1"/>
            </w14:solidFill>
          </w14:textFill>
        </w:rPr>
        <w:t>，绿化及道路占地面积1030m</w:t>
      </w:r>
      <w:r>
        <w:rPr>
          <w:rFonts w:hint="eastAsia" w:eastAsia="宋体" w:cs="Times New Roman"/>
          <w:color w:val="000000" w:themeColor="text1"/>
          <w:kern w:val="0"/>
          <w:sz w:val="24"/>
          <w:szCs w:val="24"/>
          <w:vertAlign w:val="superscript"/>
          <w:lang w:val="en-US" w:eastAsia="zh-CN"/>
          <w14:textFill>
            <w14:solidFill>
              <w14:schemeClr w14:val="tx1"/>
            </w14:solidFill>
          </w14:textFill>
        </w:rPr>
        <w:t>2</w:t>
      </w:r>
      <w:r>
        <w:rPr>
          <w:rFonts w:hint="eastAsia" w:eastAsia="宋体" w:cs="Times New Roman"/>
          <w:color w:val="000000" w:themeColor="text1"/>
          <w:kern w:val="0"/>
          <w:sz w:val="24"/>
          <w:szCs w:val="24"/>
          <w:vertAlign w:val="baseline"/>
          <w:lang w:val="en-US" w:eastAsia="zh-CN"/>
          <w14:textFill>
            <w14:solidFill>
              <w14:schemeClr w14:val="tx1"/>
            </w14:solidFill>
          </w14:textFill>
        </w:rPr>
        <w:t>，其他占地16888m</w:t>
      </w:r>
      <w:r>
        <w:rPr>
          <w:rFonts w:hint="eastAsia" w:eastAsia="宋体" w:cs="Times New Roman"/>
          <w:color w:val="000000" w:themeColor="text1"/>
          <w:kern w:val="0"/>
          <w:sz w:val="24"/>
          <w:szCs w:val="24"/>
          <w:vertAlign w:val="superscript"/>
          <w:lang w:val="en-US" w:eastAsia="zh-CN"/>
          <w14:textFill>
            <w14:solidFill>
              <w14:schemeClr w14:val="tx1"/>
            </w14:solidFill>
          </w14:textFill>
        </w:rPr>
        <w:t>2</w:t>
      </w:r>
      <w:r>
        <w:rPr>
          <w:rFonts w:hint="eastAsia" w:eastAsia="宋体" w:cs="Times New Roman"/>
          <w:color w:val="000000" w:themeColor="text1"/>
          <w:kern w:val="0"/>
          <w:sz w:val="24"/>
          <w:szCs w:val="24"/>
          <w:vertAlign w:val="baseline"/>
          <w:lang w:val="en-US" w:eastAsia="zh-CN"/>
          <w14:textFill>
            <w14:solidFill>
              <w14:schemeClr w14:val="tx1"/>
            </w14:solidFill>
          </w14:textFill>
        </w:rPr>
        <w:t>。项目厂区南部为</w:t>
      </w:r>
      <w:commentRangeStart w:id="0"/>
      <w:r>
        <w:rPr>
          <w:rFonts w:hint="eastAsia" w:eastAsia="宋体" w:cs="Times New Roman"/>
          <w:color w:val="0000FF"/>
          <w:kern w:val="0"/>
          <w:sz w:val="24"/>
          <w:szCs w:val="24"/>
          <w:vertAlign w:val="baseline"/>
          <w:lang w:val="en-US" w:eastAsia="zh-CN"/>
        </w:rPr>
        <w:t>厂前区</w:t>
      </w:r>
      <w:commentRangeEnd w:id="0"/>
      <w:r>
        <w:commentReference w:id="0"/>
      </w:r>
      <w:r>
        <w:rPr>
          <w:rFonts w:hint="eastAsia" w:eastAsia="宋体" w:cs="Times New Roman"/>
          <w:color w:val="000000" w:themeColor="text1"/>
          <w:kern w:val="0"/>
          <w:sz w:val="24"/>
          <w:szCs w:val="24"/>
          <w:vertAlign w:val="baseline"/>
          <w:lang w:val="en-US" w:eastAsia="zh-CN"/>
          <w14:textFill>
            <w14:solidFill>
              <w14:schemeClr w14:val="tx1"/>
            </w14:solidFill>
          </w14:textFill>
        </w:rPr>
        <w:t>，包括值班室及厂区大门，从厂区的南西侧到厂区的西中侧为硅微粉项目的生产车间、原料库房及成品仓库，厂区中东部为电线电缆的生产车间、原料库房及成品仓库，办公室在厂区的北侧二楼的一层，其余为闲置房间。</w:t>
      </w:r>
    </w:p>
    <w:p>
      <w:pPr>
        <w:pStyle w:val="5"/>
        <w:spacing w:before="0" w:beforeLines="0" w:after="0" w:afterLines="0"/>
        <w:rPr>
          <w:ins w:id="1128" w:author="RUAN HANG YANG" w:date="2017-05-25T08:46:00Z"/>
          <w:rFonts w:hint="default" w:ascii="Times New Roman" w:hAnsi="Times New Roman" w:eastAsia="楷体_GB2312" w:cs="Times New Roman"/>
          <w:color w:val="000000" w:themeColor="text1"/>
          <w14:textFill>
            <w14:solidFill>
              <w14:schemeClr w14:val="tx1"/>
            </w14:solidFill>
          </w14:textFill>
        </w:rPr>
      </w:pPr>
      <w:r>
        <w:rPr>
          <w:rFonts w:hint="default" w:ascii="Times New Roman" w:hAnsi="Times New Roman" w:eastAsia="楷体_GB2312" w:cs="Times New Roman"/>
          <w:color w:val="000000" w:themeColor="text1"/>
          <w:lang w:val="en-US" w:eastAsia="zh-CN"/>
          <w14:textFill>
            <w14:solidFill>
              <w14:schemeClr w14:val="tx1"/>
            </w14:solidFill>
          </w14:textFill>
        </w:rPr>
        <w:t>3</w:t>
      </w:r>
      <w:ins w:id="1129" w:author="RUAN HANG YANG" w:date="2017-05-25T08:46:00Z">
        <w:r>
          <w:rPr>
            <w:rFonts w:hint="default" w:ascii="Times New Roman" w:hAnsi="Times New Roman" w:eastAsia="楷体_GB2312" w:cs="Times New Roman"/>
            <w:color w:val="000000" w:themeColor="text1"/>
            <w14:textFill>
              <w14:solidFill>
                <w14:schemeClr w14:val="tx1"/>
              </w14:solidFill>
            </w14:textFill>
          </w:rPr>
          <w:t>.1.</w:t>
        </w:r>
      </w:ins>
      <w:r>
        <w:rPr>
          <w:rFonts w:hint="default" w:ascii="Times New Roman" w:hAnsi="Times New Roman" w:eastAsia="楷体_GB2312" w:cs="Times New Roman"/>
          <w:color w:val="000000" w:themeColor="text1"/>
          <w:lang w:val="en-US" w:eastAsia="zh-CN"/>
          <w14:textFill>
            <w14:solidFill>
              <w14:schemeClr w14:val="tx1"/>
            </w14:solidFill>
          </w14:textFill>
        </w:rPr>
        <w:t>7</w:t>
      </w:r>
      <w:r>
        <w:rPr>
          <w:rFonts w:hint="default" w:ascii="Times New Roman" w:hAnsi="Times New Roman" w:eastAsia="楷体_GB2312" w:cs="Times New Roman"/>
          <w:color w:val="000000" w:themeColor="text1"/>
          <w:lang w:eastAsia="zh-CN"/>
          <w14:textFill>
            <w14:solidFill>
              <w14:schemeClr w14:val="tx1"/>
            </w14:solidFill>
          </w14:textFill>
        </w:rPr>
        <w:t>工艺流程及产污环节</w:t>
      </w:r>
    </w:p>
    <w:p>
      <w:pPr>
        <w:ind w:firstLine="480" w:firstLineChars="200"/>
        <w:rPr>
          <w:rFonts w:hint="eastAsia" w:eastAsia="宋体" w:cs="Times New Roman"/>
          <w:color w:val="000000" w:themeColor="text1"/>
          <w:kern w:val="0"/>
          <w:sz w:val="24"/>
          <w:szCs w:val="24"/>
          <w:vertAlign w:val="baseline"/>
          <w:lang w:val="en-US" w:eastAsia="zh-CN"/>
          <w14:textFill>
            <w14:solidFill>
              <w14:schemeClr w14:val="tx1"/>
            </w14:solidFill>
          </w14:textFill>
        </w:rPr>
      </w:pPr>
      <w:r>
        <w:rPr>
          <w:rFonts w:hint="eastAsia" w:eastAsia="宋体" w:cs="Times New Roman"/>
          <w:color w:val="000000" w:themeColor="text1"/>
          <w:kern w:val="0"/>
          <w:sz w:val="24"/>
          <w:szCs w:val="24"/>
          <w:vertAlign w:val="baseline"/>
          <w:lang w:val="en-US" w:eastAsia="zh-CN"/>
          <w14:textFill>
            <w14:solidFill>
              <w14:schemeClr w14:val="tx1"/>
            </w14:solidFill>
          </w14:textFill>
        </w:rPr>
        <w:t>1、工艺流程</w:t>
      </w:r>
    </w:p>
    <w:p>
      <w:pPr>
        <w:ind w:firstLine="480" w:firstLineChars="200"/>
        <w:rPr>
          <w:rFonts w:hint="eastAsia" w:eastAsia="宋体" w:cs="Times New Roman"/>
          <w:color w:val="000000" w:themeColor="text1"/>
          <w:kern w:val="0"/>
          <w:sz w:val="24"/>
          <w:szCs w:val="24"/>
          <w:vertAlign w:val="baseline"/>
          <w:lang w:val="en-US" w:eastAsia="zh-CN"/>
          <w14:textFill>
            <w14:solidFill>
              <w14:schemeClr w14:val="tx1"/>
            </w14:solidFill>
          </w14:textFill>
        </w:rPr>
      </w:pPr>
      <w:r>
        <w:rPr>
          <w:rFonts w:hint="eastAsia" w:eastAsia="宋体" w:cs="Times New Roman"/>
          <w:color w:val="000000" w:themeColor="text1"/>
          <w:kern w:val="0"/>
          <w:sz w:val="24"/>
          <w:szCs w:val="24"/>
          <w:vertAlign w:val="baseline"/>
          <w:lang w:val="en-US" w:eastAsia="zh-CN"/>
          <w14:textFill>
            <w14:solidFill>
              <w14:schemeClr w14:val="tx1"/>
            </w14:solidFill>
          </w14:textFill>
        </w:rPr>
        <w:t>项目产品包括电线、电缆，电线和电缆均为铜质和铝质两种。</w:t>
      </w:r>
    </w:p>
    <w:p>
      <w:pPr>
        <w:numPr>
          <w:ilvl w:val="0"/>
          <w:numId w:val="0"/>
        </w:numPr>
        <w:ind w:firstLine="240" w:firstLineChars="100"/>
        <w:rPr>
          <w:rFonts w:hint="eastAsia" w:eastAsia="宋体" w:cs="Times New Roman"/>
          <w:color w:val="000000" w:themeColor="text1"/>
          <w:kern w:val="0"/>
          <w:sz w:val="24"/>
          <w:szCs w:val="24"/>
          <w:vertAlign w:val="baseline"/>
          <w:lang w:val="en-US" w:eastAsia="zh-CN"/>
          <w14:textFill>
            <w14:solidFill>
              <w14:schemeClr w14:val="tx1"/>
            </w14:solidFill>
          </w14:textFill>
        </w:rPr>
      </w:pPr>
      <w:r>
        <w:rPr>
          <w:rFonts w:hint="eastAsia" w:eastAsia="宋体" w:cs="Times New Roman"/>
          <w:color w:val="000000" w:themeColor="text1"/>
          <w:kern w:val="0"/>
          <w:sz w:val="24"/>
          <w:szCs w:val="24"/>
          <w:vertAlign w:val="baseline"/>
          <w:lang w:val="en-US" w:eastAsia="zh-CN"/>
          <w14:textFill>
            <w14:solidFill>
              <w14:schemeClr w14:val="tx1"/>
            </w14:solidFill>
          </w14:textFill>
        </w:rPr>
        <w:t>（1）电线</w:t>
      </w:r>
    </w:p>
    <w:p>
      <w:pPr>
        <w:numPr>
          <w:ilvl w:val="0"/>
          <w:numId w:val="0"/>
        </w:numPr>
        <w:ind w:firstLine="480" w:firstLineChars="200"/>
        <w:rPr>
          <w:rFonts w:hint="eastAsia" w:eastAsia="宋体"/>
          <w:color w:val="000000"/>
          <w:sz w:val="24"/>
        </w:rPr>
      </w:pPr>
      <w:r>
        <w:rPr>
          <w:rFonts w:hint="eastAsia" w:eastAsia="宋体" w:cs="Times New Roman"/>
          <w:color w:val="000000" w:themeColor="text1"/>
          <w:kern w:val="0"/>
          <w:sz w:val="24"/>
          <w:szCs w:val="24"/>
          <w:vertAlign w:val="baseline"/>
          <w:lang w:val="en-US" w:eastAsia="zh-CN"/>
          <w14:textFill>
            <w14:solidFill>
              <w14:schemeClr w14:val="tx1"/>
            </w14:solidFill>
          </w14:textFill>
        </w:rPr>
        <w:t>项目产品电线分为铜电线和铝电线，其生产工艺主要包括开卷、绝缘、冷却、检验、喷码、收卷等工序。具体生产工艺如下：</w:t>
      </w:r>
    </w:p>
    <w:p>
      <w:pPr>
        <w:spacing w:line="360" w:lineRule="auto"/>
        <w:textAlignment w:val="baseline"/>
        <w:rPr>
          <w:rFonts w:hint="eastAsia" w:eastAsia="宋体"/>
          <w:color w:val="000000"/>
          <w:sz w:val="24"/>
        </w:rPr>
      </w:pPr>
      <w:r>
        <w:rPr>
          <w:sz w:val="24"/>
        </w:rPr>
        <mc:AlternateContent>
          <mc:Choice Requires="wps">
            <w:drawing>
              <wp:anchor distT="0" distB="0" distL="114300" distR="114300" simplePos="0" relativeHeight="99351552" behindDoc="0" locked="0" layoutInCell="1" allowOverlap="1">
                <wp:simplePos x="0" y="0"/>
                <wp:positionH relativeFrom="column">
                  <wp:posOffset>1748155</wp:posOffset>
                </wp:positionH>
                <wp:positionV relativeFrom="paragraph">
                  <wp:posOffset>13335</wp:posOffset>
                </wp:positionV>
                <wp:extent cx="525780" cy="284480"/>
                <wp:effectExtent l="0" t="0" r="7620" b="1270"/>
                <wp:wrapNone/>
                <wp:docPr id="223" name="文本框 223"/>
                <wp:cNvGraphicFramePr/>
                <a:graphic xmlns:a="http://schemas.openxmlformats.org/drawingml/2006/main">
                  <a:graphicData uri="http://schemas.microsoft.com/office/word/2010/wordprocessingShape">
                    <wps:wsp>
                      <wps:cNvSpPr txBox="1"/>
                      <wps:spPr>
                        <a:xfrm>
                          <a:off x="0" y="0"/>
                          <a:ext cx="525780" cy="2844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废气</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37.65pt;margin-top:1.05pt;height:22.4pt;width:41.4pt;z-index:99351552;mso-width-relative:page;mso-height-relative:page;" fillcolor="#FFFFFF [3201]" filled="t" stroked="f" coordsize="21600,21600" o:gfxdata="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ZVxUw1AAAAAgBAAAPAAAAAAAAAAEAIAAAACIAAABkcnMvZG93bnJl&#10;di54bWxQSwECFAAUAAAACACHTuJAQCBjpzoCAABQBAAADgAAAAAAAAABACAAAAAjAQAAZHJzL2Uy&#10;b0RvYy54bWxQSwUGAAAAAAYABgBZAQAAz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废气</w:t>
                      </w:r>
                    </w:p>
                  </w:txbxContent>
                </v:textbox>
              </v:shape>
            </w:pict>
          </mc:Fallback>
        </mc:AlternateContent>
      </w:r>
      <w:r>
        <w:rPr>
          <w:sz w:val="24"/>
        </w:rPr>
        <mc:AlternateContent>
          <mc:Choice Requires="wps">
            <w:drawing>
              <wp:anchor distT="0" distB="0" distL="114300" distR="114300" simplePos="0" relativeHeight="1581775872" behindDoc="0" locked="0" layoutInCell="1" allowOverlap="1">
                <wp:simplePos x="0" y="0"/>
                <wp:positionH relativeFrom="column">
                  <wp:posOffset>986155</wp:posOffset>
                </wp:positionH>
                <wp:positionV relativeFrom="paragraph">
                  <wp:posOffset>13335</wp:posOffset>
                </wp:positionV>
                <wp:extent cx="525780" cy="284480"/>
                <wp:effectExtent l="0" t="0" r="7620" b="1270"/>
                <wp:wrapNone/>
                <wp:docPr id="220" name="文本框 220"/>
                <wp:cNvGraphicFramePr/>
                <a:graphic xmlns:a="http://schemas.openxmlformats.org/drawingml/2006/main">
                  <a:graphicData uri="http://schemas.microsoft.com/office/word/2010/wordprocessingShape">
                    <wps:wsp>
                      <wps:cNvSpPr txBox="1"/>
                      <wps:spPr>
                        <a:xfrm>
                          <a:off x="0" y="0"/>
                          <a:ext cx="525780" cy="2844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噪声</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77.65pt;margin-top:1.05pt;height:22.4pt;width:41.4pt;z-index:1581775872;mso-width-relative:page;mso-height-relative:page;" fillcolor="#FFFFFF [3201]" filled="t" stroked="f" coordsize="21600,21600" o:gfxdata="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nhOB1AAAAAgBAAAPAAAAAAAAAAEAIAAAACIAAABkcnMvZG93bnJl&#10;di54bWxQSwECFAAUAAAACACHTuJAzhz7BDoCAABQBAAADgAAAAAAAAABACAAAAAjAQAAZHJzL2Uy&#10;b0RvYy54bWxQSwUGAAAAAAYABgBZAQAAz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噪声</w:t>
                      </w:r>
                    </w:p>
                  </w:txbxContent>
                </v:textbox>
              </v:shape>
            </w:pict>
          </mc:Fallback>
        </mc:AlternateContent>
      </w:r>
    </w:p>
    <w:p>
      <w:pPr>
        <w:ind w:firstLine="480" w:firstLineChars="200"/>
        <w:rPr>
          <w:rFonts w:hint="eastAsia" w:eastAsia="宋体" w:cs="Times New Roman"/>
          <w:color w:val="0000FF"/>
          <w:kern w:val="0"/>
          <w:sz w:val="24"/>
          <w:szCs w:val="24"/>
          <w:vertAlign w:val="baseline"/>
          <w:lang w:val="en-US" w:eastAsia="zh-CN"/>
        </w:rPr>
      </w:pPr>
      <w:r>
        <w:rPr>
          <w:sz w:val="24"/>
        </w:rPr>
        <mc:AlternateContent>
          <mc:Choice Requires="wps">
            <w:drawing>
              <wp:anchor distT="0" distB="0" distL="114300" distR="114300" simplePos="0" relativeHeight="2512801792" behindDoc="0" locked="0" layoutInCell="1" allowOverlap="1">
                <wp:simplePos x="0" y="0"/>
                <wp:positionH relativeFrom="column">
                  <wp:posOffset>2019935</wp:posOffset>
                </wp:positionH>
                <wp:positionV relativeFrom="paragraph">
                  <wp:posOffset>9525</wp:posOffset>
                </wp:positionV>
                <wp:extent cx="4445" cy="295910"/>
                <wp:effectExtent l="36830" t="0" r="34925" b="8890"/>
                <wp:wrapNone/>
                <wp:docPr id="224" name="直接连接符 224"/>
                <wp:cNvGraphicFramePr/>
                <a:graphic xmlns:a="http://schemas.openxmlformats.org/drawingml/2006/main">
                  <a:graphicData uri="http://schemas.microsoft.com/office/word/2010/wordprocessingShape">
                    <wps:wsp>
                      <wps:cNvCnPr/>
                      <wps:spPr>
                        <a:xfrm flipH="1" flipV="1">
                          <a:off x="0" y="0"/>
                          <a:ext cx="4445" cy="295910"/>
                        </a:xfrm>
                        <a:prstGeom prst="line">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159.05pt;margin-top:0.75pt;height:23.3pt;width:0.35pt;z-index:-1782165504;mso-width-relative:page;mso-height-relative:page;" filled="f" stroked="t" coordsize="21600,21600" o:gfxdata="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wrtVs1AAAAAgBAAAPAAAAAAAAAAEAIAAAACIAAABkcnMvZG93bnJldi54bWxQSwECFAAUAAAA&#10;CACHTuJAkdtHt/IBAACrAwAADgAAAAAAAAABACAAAAAjAQAAZHJzL2Uyb0RvYy54bWxQSwUGAAAA&#10;AAYABgBZAQAAhwUAAAAA&#10;">
                <v:fill on="f" focussize="0,0"/>
                <v:stroke color="#000000 [3213]" joinstyle="round" dashstyle="dash" endarrow="block"/>
                <v:imagedata o:title=""/>
                <o:lock v:ext="edit" aspectratio="f"/>
              </v:line>
            </w:pict>
          </mc:Fallback>
        </mc:AlternateContent>
      </w:r>
      <w:r>
        <w:rPr>
          <w:sz w:val="24"/>
        </w:rPr>
        <mc:AlternateContent>
          <mc:Choice Requires="wps">
            <w:drawing>
              <wp:anchor distT="0" distB="0" distL="114300" distR="114300" simplePos="0" relativeHeight="2665107456" behindDoc="0" locked="0" layoutInCell="1" allowOverlap="1">
                <wp:simplePos x="0" y="0"/>
                <wp:positionH relativeFrom="column">
                  <wp:posOffset>1238885</wp:posOffset>
                </wp:positionH>
                <wp:positionV relativeFrom="paragraph">
                  <wp:posOffset>9525</wp:posOffset>
                </wp:positionV>
                <wp:extent cx="4445" cy="284480"/>
                <wp:effectExtent l="36830" t="0" r="34925" b="1270"/>
                <wp:wrapNone/>
                <wp:docPr id="218" name="直接连接符 218"/>
                <wp:cNvGraphicFramePr/>
                <a:graphic xmlns:a="http://schemas.openxmlformats.org/drawingml/2006/main">
                  <a:graphicData uri="http://schemas.microsoft.com/office/word/2010/wordprocessingShape">
                    <wps:wsp>
                      <wps:cNvCnPr/>
                      <wps:spPr>
                        <a:xfrm flipH="1" flipV="1">
                          <a:off x="0" y="0"/>
                          <a:ext cx="4445" cy="284480"/>
                        </a:xfrm>
                        <a:prstGeom prst="line">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97.55pt;margin-top:0.75pt;height:22.4pt;width:0.35pt;z-index:-1629859840;mso-width-relative:page;mso-height-relative:page;" filled="f" stroked="t" coordsize="21600,21600" o:gfxdata="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97hDbWAAAACAEAAA8AAAAAAAAAAQAgAAAAIgAAAGRycy9kb3ducmV2LnhtbFBLAQIUABQA&#10;AAAIAIdO4kAofs178gEAAKsDAAAOAAAAAAAAAAEAIAAAACUBAABkcnMvZTJvRG9jLnhtbFBLBQYA&#10;AAAABgAGAFkBAACJBQAAAAA=&#10;">
                <v:fill on="f" focussize="0,0"/>
                <v:stroke color="#000000 [3213]" joinstyle="round" dashstyle="dash" endarrow="block"/>
                <v:imagedata o:title=""/>
                <o:lock v:ext="edit" aspectratio="f"/>
              </v:line>
            </w:pict>
          </mc:Fallback>
        </mc:AlternateContent>
      </w:r>
      <w:r>
        <w:rPr>
          <w:sz w:val="24"/>
        </w:rPr>
        <mc:AlternateContent>
          <mc:Choice Requires="wps">
            <w:drawing>
              <wp:anchor distT="0" distB="0" distL="114300" distR="114300" simplePos="0" relativeHeight="1657928704" behindDoc="0" locked="0" layoutInCell="1" allowOverlap="1">
                <wp:simplePos x="0" y="0"/>
                <wp:positionH relativeFrom="column">
                  <wp:posOffset>4834890</wp:posOffset>
                </wp:positionH>
                <wp:positionV relativeFrom="paragraph">
                  <wp:posOffset>298450</wp:posOffset>
                </wp:positionV>
                <wp:extent cx="582295" cy="284480"/>
                <wp:effectExtent l="4445" t="5080" r="22860" b="15240"/>
                <wp:wrapNone/>
                <wp:docPr id="213" name="文本框 213"/>
                <wp:cNvGraphicFramePr/>
                <a:graphic xmlns:a="http://schemas.openxmlformats.org/drawingml/2006/main">
                  <a:graphicData uri="http://schemas.microsoft.com/office/word/2010/wordprocessingShape">
                    <wps:wsp>
                      <wps:cNvSpPr txBox="1"/>
                      <wps:spPr>
                        <a:xfrm>
                          <a:off x="0" y="0"/>
                          <a:ext cx="582295" cy="284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收卷</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80.7pt;margin-top:23.5pt;height:22.4pt;width:45.85pt;z-index:1657928704;mso-width-relative:page;mso-height-relative:page;" fillcolor="#FFFFFF [3201]" filled="t" stroked="t" coordsize="21600,21600" o:gfxdata="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W5zBXXAAAACQEAAA8AAAAAAAAAAQAg&#10;AAAAIgAAAGRycy9kb3ducmV2LnhtbFBLAQIUABQAAAAIAIdO4kAh0IRtSAIAAHgEAAAOAAAAAAAA&#10;AAEAIAAAACYBAABkcnMvZTJvRG9jLnhtbFBLBQYAAAAABgAGAFkBAADg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收卷</w:t>
                      </w:r>
                    </w:p>
                  </w:txbxContent>
                </v:textbox>
              </v:shape>
            </w:pict>
          </mc:Fallback>
        </mc:AlternateContent>
      </w:r>
      <w:r>
        <w:rPr>
          <w:sz w:val="24"/>
        </w:rPr>
        <mc:AlternateContent>
          <mc:Choice Requires="wps">
            <w:drawing>
              <wp:anchor distT="0" distB="0" distL="114300" distR="114300" simplePos="0" relativeHeight="954792960" behindDoc="0" locked="0" layoutInCell="1" allowOverlap="1">
                <wp:simplePos x="0" y="0"/>
                <wp:positionH relativeFrom="column">
                  <wp:posOffset>4091940</wp:posOffset>
                </wp:positionH>
                <wp:positionV relativeFrom="paragraph">
                  <wp:posOffset>307975</wp:posOffset>
                </wp:positionV>
                <wp:extent cx="582295" cy="284480"/>
                <wp:effectExtent l="4445" t="5080" r="22860" b="15240"/>
                <wp:wrapNone/>
                <wp:docPr id="212" name="文本框 212"/>
                <wp:cNvGraphicFramePr/>
                <a:graphic xmlns:a="http://schemas.openxmlformats.org/drawingml/2006/main">
                  <a:graphicData uri="http://schemas.microsoft.com/office/word/2010/wordprocessingShape">
                    <wps:wsp>
                      <wps:cNvSpPr txBox="1"/>
                      <wps:spPr>
                        <a:xfrm>
                          <a:off x="0" y="0"/>
                          <a:ext cx="582295" cy="284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喷码</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22.2pt;margin-top:24.25pt;height:22.4pt;width:45.85pt;z-index:954792960;mso-width-relative:page;mso-height-relative:page;" fillcolor="#FFFFFF [3201]" filled="t" stroked="t" coordsize="21600,21600" o:gfxdata="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482h/dcAAAAJAQAADwAAAAAAAAABACAA&#10;AAAiAAAAZHJzL2Rvd25yZXYueG1sUEsBAhQAFAAAAAgAh07iQMevzJFHAgAAeAQAAA4AAAAAAAAA&#10;AQAgAAAAJgEAAGRycy9lMm9Eb2MueG1sUEsFBgAAAAAGAAYAWQEAAN8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喷码</w:t>
                      </w:r>
                    </w:p>
                  </w:txbxContent>
                </v:textbox>
              </v:shape>
            </w:pict>
          </mc:Fallback>
        </mc:AlternateContent>
      </w:r>
      <w:r>
        <w:rPr>
          <w:sz w:val="24"/>
        </w:rPr>
        <mc:AlternateContent>
          <mc:Choice Requires="wps">
            <w:drawing>
              <wp:anchor distT="0" distB="0" distL="114300" distR="114300" simplePos="0" relativeHeight="2152070144" behindDoc="0" locked="0" layoutInCell="1" allowOverlap="1">
                <wp:simplePos x="0" y="0"/>
                <wp:positionH relativeFrom="column">
                  <wp:posOffset>3282315</wp:posOffset>
                </wp:positionH>
                <wp:positionV relativeFrom="paragraph">
                  <wp:posOffset>307975</wp:posOffset>
                </wp:positionV>
                <wp:extent cx="582295" cy="284480"/>
                <wp:effectExtent l="4445" t="5080" r="22860" b="15240"/>
                <wp:wrapNone/>
                <wp:docPr id="207" name="文本框 207"/>
                <wp:cNvGraphicFramePr/>
                <a:graphic xmlns:a="http://schemas.openxmlformats.org/drawingml/2006/main">
                  <a:graphicData uri="http://schemas.microsoft.com/office/word/2010/wordprocessingShape">
                    <wps:wsp>
                      <wps:cNvSpPr txBox="1"/>
                      <wps:spPr>
                        <a:xfrm>
                          <a:off x="0" y="0"/>
                          <a:ext cx="582295" cy="284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检验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58.45pt;margin-top:24.25pt;height:22.4pt;width:45.85pt;z-index:-2142897152;mso-width-relative:page;mso-height-relative:page;" fillcolor="#FFFFFF [3201]" filled="t" stroked="t" coordsize="21600,21600" o:gfxdata="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RB/8rXAAAACQEAAA8AAAAAAAAAAQAg&#10;AAAAIgAAAGRycy9kb3ducmV2LnhtbFBLAQIUABQAAAAIAIdO4kAJLNJjSAIAAHgEAAAOAAAAAAAA&#10;AAEAIAAAACYBAABkcnMvZTJvRG9jLnhtbFBLBQYAAAAABgAGAFkBAADg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检验</w:t>
                      </w:r>
                    </w:p>
                  </w:txbxContent>
                </v:textbox>
              </v:shape>
            </w:pict>
          </mc:Fallback>
        </mc:AlternateContent>
      </w:r>
      <w:r>
        <w:rPr>
          <w:sz w:val="24"/>
        </w:rPr>
        <mc:AlternateContent>
          <mc:Choice Requires="wps">
            <w:drawing>
              <wp:anchor distT="0" distB="0" distL="114300" distR="114300" simplePos="0" relativeHeight="3349347328" behindDoc="0" locked="0" layoutInCell="1" allowOverlap="1">
                <wp:simplePos x="0" y="0"/>
                <wp:positionH relativeFrom="column">
                  <wp:posOffset>2510790</wp:posOffset>
                </wp:positionH>
                <wp:positionV relativeFrom="paragraph">
                  <wp:posOffset>307975</wp:posOffset>
                </wp:positionV>
                <wp:extent cx="582295" cy="284480"/>
                <wp:effectExtent l="4445" t="5080" r="22860" b="15240"/>
                <wp:wrapNone/>
                <wp:docPr id="205" name="文本框 205"/>
                <wp:cNvGraphicFramePr/>
                <a:graphic xmlns:a="http://schemas.openxmlformats.org/drawingml/2006/main">
                  <a:graphicData uri="http://schemas.microsoft.com/office/word/2010/wordprocessingShape">
                    <wps:wsp>
                      <wps:cNvSpPr txBox="1"/>
                      <wps:spPr>
                        <a:xfrm>
                          <a:off x="0" y="0"/>
                          <a:ext cx="582295" cy="284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冷却</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97.7pt;margin-top:24.25pt;height:22.4pt;width:45.85pt;z-index:-945619968;mso-width-relative:page;mso-height-relative:page;" fillcolor="#FFFFFF [3201]" filled="t" stroked="t" coordsize="21600,21600" o:gfxdata="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CQKxTYAAAACQEAAA8AAAAAAAAAAQAg&#10;AAAAIgAAAGRycy9kb3ducmV2LnhtbFBLAQIUABQAAAAIAIdO4kCE1TNARwIAAHgEAAAOAAAAAAAA&#10;AAEAIAAAACcBAABkcnMvZTJvRG9jLnhtbFBLBQYAAAAABgAGAFkBAADg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冷却</w:t>
                      </w:r>
                    </w:p>
                  </w:txbxContent>
                </v:textbox>
              </v:shape>
            </w:pict>
          </mc:Fallback>
        </mc:AlternateContent>
      </w:r>
      <w:r>
        <w:rPr>
          <w:sz w:val="24"/>
        </w:rPr>
        <mc:AlternateContent>
          <mc:Choice Requires="wps">
            <w:drawing>
              <wp:anchor distT="0" distB="0" distL="114300" distR="114300" simplePos="0" relativeHeight="1800502272" behindDoc="0" locked="0" layoutInCell="1" allowOverlap="1">
                <wp:simplePos x="0" y="0"/>
                <wp:positionH relativeFrom="column">
                  <wp:posOffset>1720215</wp:posOffset>
                </wp:positionH>
                <wp:positionV relativeFrom="paragraph">
                  <wp:posOffset>307975</wp:posOffset>
                </wp:positionV>
                <wp:extent cx="582295" cy="284480"/>
                <wp:effectExtent l="4445" t="5080" r="22860" b="15240"/>
                <wp:wrapNone/>
                <wp:docPr id="193" name="文本框 193"/>
                <wp:cNvGraphicFramePr/>
                <a:graphic xmlns:a="http://schemas.openxmlformats.org/drawingml/2006/main">
                  <a:graphicData uri="http://schemas.microsoft.com/office/word/2010/wordprocessingShape">
                    <wps:wsp>
                      <wps:cNvSpPr txBox="1"/>
                      <wps:spPr>
                        <a:xfrm>
                          <a:off x="0" y="0"/>
                          <a:ext cx="582295" cy="284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绝缘</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35.45pt;margin-top:24.25pt;height:22.4pt;width:45.85pt;z-index:1800502272;mso-width-relative:page;mso-height-relative:page;" fillcolor="#FFFFFF [3201]" filled="t" stroked="t" coordsize="21600,21600" o:gfxdata="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7Hj1+dcAAAAJAQAADwAAAAAAAAABACAA&#10;AAAiAAAAZHJzL2Rvd25yZXYueG1sUEsBAhQAFAAAAAgAh07iQKLobc5HAgAAeAQAAA4AAAAAAAAA&#10;AQAgAAAAJgEAAGRycy9lMm9Eb2MueG1sUEsFBgAAAAAGAAYAWQEAAN8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绝缘</w:t>
                      </w:r>
                    </w:p>
                  </w:txbxContent>
                </v:textbox>
              </v:shape>
            </w:pict>
          </mc:Fallback>
        </mc:AlternateContent>
      </w:r>
      <w:r>
        <w:rPr>
          <w:sz w:val="24"/>
        </w:rPr>
        <mc:AlternateContent>
          <mc:Choice Requires="wps">
            <w:drawing>
              <wp:anchor distT="0" distB="0" distL="114300" distR="114300" simplePos="0" relativeHeight="2199595008" behindDoc="0" locked="0" layoutInCell="1" allowOverlap="1">
                <wp:simplePos x="0" y="0"/>
                <wp:positionH relativeFrom="column">
                  <wp:posOffset>958215</wp:posOffset>
                </wp:positionH>
                <wp:positionV relativeFrom="paragraph">
                  <wp:posOffset>307975</wp:posOffset>
                </wp:positionV>
                <wp:extent cx="582295" cy="284480"/>
                <wp:effectExtent l="4445" t="5080" r="22860" b="15240"/>
                <wp:wrapNone/>
                <wp:docPr id="131" name="文本框 131"/>
                <wp:cNvGraphicFramePr/>
                <a:graphic xmlns:a="http://schemas.openxmlformats.org/drawingml/2006/main">
                  <a:graphicData uri="http://schemas.microsoft.com/office/word/2010/wordprocessingShape">
                    <wps:wsp>
                      <wps:cNvSpPr txBox="1"/>
                      <wps:spPr>
                        <a:xfrm>
                          <a:off x="3489960" y="2857500"/>
                          <a:ext cx="582295" cy="284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开卷</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75.45pt;margin-top:24.25pt;height:22.4pt;width:45.85pt;z-index:-2095372288;mso-width-relative:page;mso-height-relative:page;" fillcolor="#FFFFFF [3201]" filled="t" stroked="t" coordsize="21600,21600" o:gfxdata="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lA4JH1gAAAAkBAAAPAAAA&#10;AAAAAAEAIAAAACIAAABkcnMvZG93bnJldi54bWxQSwECFAAUAAAACACHTuJABqRUMVACAACEBAAA&#10;DgAAAAAAAAABACAAAAAlAQAAZHJzL2Uyb0RvYy54bWxQSwUGAAAAAAYABgBZAQAA5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开卷</w:t>
                      </w:r>
                    </w:p>
                  </w:txbxContent>
                </v:textbox>
              </v:shape>
            </w:pict>
          </mc:Fallback>
        </mc:AlternateContent>
      </w:r>
      <w:r>
        <w:rPr>
          <w:sz w:val="24"/>
        </w:rPr>
        <mc:AlternateContent>
          <mc:Choice Requires="wps">
            <w:drawing>
              <wp:anchor distT="0" distB="0" distL="114300" distR="114300" simplePos="0" relativeHeight="2911894528" behindDoc="0" locked="0" layoutInCell="1" allowOverlap="1">
                <wp:simplePos x="0" y="0"/>
                <wp:positionH relativeFrom="column">
                  <wp:posOffset>-184785</wp:posOffset>
                </wp:positionH>
                <wp:positionV relativeFrom="paragraph">
                  <wp:posOffset>298450</wp:posOffset>
                </wp:positionV>
                <wp:extent cx="914400" cy="294005"/>
                <wp:effectExtent l="5080" t="4445" r="13970" b="6350"/>
                <wp:wrapNone/>
                <wp:docPr id="225" name="文本框 225"/>
                <wp:cNvGraphicFramePr/>
                <a:graphic xmlns:a="http://schemas.openxmlformats.org/drawingml/2006/main">
                  <a:graphicData uri="http://schemas.microsoft.com/office/word/2010/wordprocessingShape">
                    <wps:wsp>
                      <wps:cNvSpPr txBox="1"/>
                      <wps:spPr>
                        <a:xfrm>
                          <a:off x="0" y="0"/>
                          <a:ext cx="914400" cy="2940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2"/>
                                <w:lang w:val="en-US" w:eastAsia="zh-CN"/>
                              </w:rPr>
                            </w:pPr>
                            <w:r>
                              <w:rPr>
                                <w:rFonts w:hint="eastAsia" w:eastAsia="宋体"/>
                                <w:position w:val="12"/>
                                <w:sz w:val="24"/>
                                <w:szCs w:val="24"/>
                                <w:lang w:eastAsia="zh-CN"/>
                              </w:rPr>
                              <w:t>铜丝、铝丝</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4.55pt;margin-top:23.5pt;height:23.15pt;width:72pt;z-index:-1383072768;mso-width-relative:page;mso-height-relative:page;" fillcolor="#FFFFFF [3201]" filled="t" stroked="t" coordsize="21600,21600" o:gfxdata="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B5sJU1gAAAAkBAAAPAAAAAAAAAAEAIAAAACIA&#10;AABkcnMvZG93bnJldi54bWxQSwECFAAUAAAACACHTuJAilIPcUQCAAB4BAAADgAAAAAAAAABACAA&#10;AAAl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2"/>
                          <w:lang w:val="en-US" w:eastAsia="zh-CN"/>
                        </w:rPr>
                      </w:pPr>
                      <w:r>
                        <w:rPr>
                          <w:rFonts w:hint="eastAsia" w:eastAsia="宋体"/>
                          <w:position w:val="12"/>
                          <w:sz w:val="24"/>
                          <w:szCs w:val="24"/>
                          <w:lang w:eastAsia="zh-CN"/>
                        </w:rPr>
                        <w:t>铜丝、铝丝</w:t>
                      </w:r>
                    </w:p>
                  </w:txbxContent>
                </v:textbox>
              </v:shape>
            </w:pict>
          </mc:Fallback>
        </mc:AlternateContent>
      </w:r>
    </w:p>
    <w:p>
      <w:pPr>
        <w:ind w:firstLine="480" w:firstLineChars="200"/>
        <w:rPr>
          <w:rFonts w:hint="eastAsia" w:eastAsia="宋体" w:cs="Times New Roman"/>
          <w:color w:val="0000FF"/>
          <w:kern w:val="0"/>
          <w:sz w:val="21"/>
          <w:szCs w:val="21"/>
          <w:vertAlign w:val="baseline"/>
          <w:lang w:val="en-US" w:eastAsia="zh-CN"/>
        </w:rPr>
      </w:pPr>
      <w:r>
        <w:rPr>
          <w:sz w:val="24"/>
        </w:rPr>
        <mc:AlternateContent>
          <mc:Choice Requires="wps">
            <w:drawing>
              <wp:anchor distT="0" distB="0" distL="114300" distR="114300" simplePos="0" relativeHeight="2199596032" behindDoc="0" locked="0" layoutInCell="1" allowOverlap="1">
                <wp:simplePos x="0" y="0"/>
                <wp:positionH relativeFrom="column">
                  <wp:posOffset>5572760</wp:posOffset>
                </wp:positionH>
                <wp:positionV relativeFrom="paragraph">
                  <wp:posOffset>117475</wp:posOffset>
                </wp:positionV>
                <wp:extent cx="0" cy="542925"/>
                <wp:effectExtent l="4445" t="0" r="14605" b="9525"/>
                <wp:wrapNone/>
                <wp:docPr id="239" name="直接连接符 239"/>
                <wp:cNvGraphicFramePr/>
                <a:graphic xmlns:a="http://schemas.openxmlformats.org/drawingml/2006/main">
                  <a:graphicData uri="http://schemas.microsoft.com/office/word/2010/wordprocessingShape">
                    <wps:wsp>
                      <wps:cNvCnPr/>
                      <wps:spPr>
                        <a:xfrm>
                          <a:off x="6570980" y="4739005"/>
                          <a:ext cx="0" cy="542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38.8pt;margin-top:9.25pt;height:42.75pt;width:0pt;z-index:-2095371264;mso-width-relative:page;mso-height-relative:page;" filled="f" stroked="t" coordsize="21600,21600" o:gfxdata="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5FK4LWAAAACgEAAA8AAAAAAAAAAQAgAAAAIgAAAGRy&#10;cy9kb3ducmV2LnhtbFBLAQIUABQAAAAIAIdO4kD7FZ7UzgEAAFsDAAAOAAAAAAAAAAEAIAAAACUB&#10;AABkcnMvZTJvRG9jLnhtbFBLBQYAAAAABgAGAFkBAABlBQAAAAA=&#10;">
                <v:fill on="f" focussize="0,0"/>
                <v:stroke color="#000000 [3213]" joinstyle="round"/>
                <v:imagedata o:title=""/>
                <o:lock v:ext="edit" aspectratio="f"/>
              </v:line>
            </w:pict>
          </mc:Fallback>
        </mc:AlternateContent>
      </w:r>
      <w:r>
        <w:rPr>
          <w:sz w:val="24"/>
        </w:rPr>
        <mc:AlternateContent>
          <mc:Choice Requires="wps">
            <w:drawing>
              <wp:anchor distT="0" distB="0" distL="114300" distR="114300" simplePos="0" relativeHeight="3842920448" behindDoc="0" locked="0" layoutInCell="1" allowOverlap="1">
                <wp:simplePos x="0" y="0"/>
                <wp:positionH relativeFrom="column">
                  <wp:posOffset>5415280</wp:posOffset>
                </wp:positionH>
                <wp:positionV relativeFrom="paragraph">
                  <wp:posOffset>123190</wp:posOffset>
                </wp:positionV>
                <wp:extent cx="176530" cy="2540"/>
                <wp:effectExtent l="0" t="36830" r="13970" b="36830"/>
                <wp:wrapNone/>
                <wp:docPr id="233" name="直接连接符 233"/>
                <wp:cNvGraphicFramePr/>
                <a:graphic xmlns:a="http://schemas.openxmlformats.org/drawingml/2006/main">
                  <a:graphicData uri="http://schemas.microsoft.com/office/word/2010/wordprocessingShape">
                    <wps:wsp>
                      <wps:cNvCnPr/>
                      <wps:spPr>
                        <a:xfrm flipV="1">
                          <a:off x="0" y="0"/>
                          <a:ext cx="176530" cy="2540"/>
                        </a:xfrm>
                        <a:prstGeom prst="line">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26.4pt;margin-top:9.7pt;height:0.2pt;width:13.9pt;z-index:-452046848;mso-width-relative:page;mso-height-relative:page;" filled="f" stroked="t" coordsize="21600,21600" o:gfxdata="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XDbJdkAAAAJAQAADwAAAAAAAAABACAAAAAiAAAAZHJzL2Rvd25yZXYueG1sUEsBAhQAFAAA&#10;AAgAh07iQKde9gruAQAAogMAAA4AAAAAAAAAAQAgAAAAKAEAAGRycy9lMm9Eb2MueG1sUEsFBgAA&#10;AAAGAAYAWQEAAIgFAAAAAA==&#10;">
                <v:fill on="f" focussize="0,0"/>
                <v:stroke color="#000000 [3213]" joinstyle="round" endarrow="block"/>
                <v:imagedata o:title=""/>
                <o:lock v:ext="edit" aspectratio="f"/>
              </v:line>
            </w:pict>
          </mc:Fallback>
        </mc:AlternateContent>
      </w:r>
      <w:r>
        <w:rPr>
          <w:sz w:val="24"/>
        </w:rPr>
        <mc:AlternateContent>
          <mc:Choice Requires="wps">
            <w:drawing>
              <wp:anchor distT="0" distB="0" distL="114300" distR="114300" simplePos="0" relativeHeight="1495890944" behindDoc="0" locked="0" layoutInCell="1" allowOverlap="1">
                <wp:simplePos x="0" y="0"/>
                <wp:positionH relativeFrom="column">
                  <wp:posOffset>4672330</wp:posOffset>
                </wp:positionH>
                <wp:positionV relativeFrom="paragraph">
                  <wp:posOffset>123190</wp:posOffset>
                </wp:positionV>
                <wp:extent cx="176530" cy="2540"/>
                <wp:effectExtent l="0" t="36830" r="13970" b="36830"/>
                <wp:wrapNone/>
                <wp:docPr id="238" name="直接连接符 238"/>
                <wp:cNvGraphicFramePr/>
                <a:graphic xmlns:a="http://schemas.openxmlformats.org/drawingml/2006/main">
                  <a:graphicData uri="http://schemas.microsoft.com/office/word/2010/wordprocessingShape">
                    <wps:wsp>
                      <wps:cNvCnPr/>
                      <wps:spPr>
                        <a:xfrm flipV="1">
                          <a:off x="0" y="0"/>
                          <a:ext cx="176530" cy="2540"/>
                        </a:xfrm>
                        <a:prstGeom prst="line">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67.9pt;margin-top:9.7pt;height:0.2pt;width:13.9pt;z-index:1495890944;mso-width-relative:page;mso-height-relative:page;" filled="f" stroked="t" coordsize="21600,21600" o:gfxdata="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k+HKrZAAAACQEAAA8AAAAAAAAAAQAgAAAAIgAAAGRycy9kb3ducmV2LnhtbFBLAQIUABQA&#10;AAAIAIdO4kCFJfMM7wEAAKIDAAAOAAAAAAAAAAEAIAAAACgBAABkcnMvZTJvRG9jLnhtbFBLBQYA&#10;AAAABgAGAFkBAACJBQAAAAA=&#10;">
                <v:fill on="f" focussize="0,0"/>
                <v:stroke color="#000000 [3213]" joinstyle="round" endarrow="block"/>
                <v:imagedata o:title=""/>
                <o:lock v:ext="edit" aspectratio="f"/>
              </v:line>
            </w:pict>
          </mc:Fallback>
        </mc:AlternateContent>
      </w:r>
      <w:r>
        <w:rPr>
          <w:sz w:val="24"/>
        </w:rPr>
        <mc:AlternateContent>
          <mc:Choice Requires="wps">
            <w:drawing>
              <wp:anchor distT="0" distB="0" distL="114300" distR="114300" simplePos="0" relativeHeight="1495890944" behindDoc="0" locked="0" layoutInCell="1" allowOverlap="1">
                <wp:simplePos x="0" y="0"/>
                <wp:positionH relativeFrom="column">
                  <wp:posOffset>3919855</wp:posOffset>
                </wp:positionH>
                <wp:positionV relativeFrom="paragraph">
                  <wp:posOffset>123190</wp:posOffset>
                </wp:positionV>
                <wp:extent cx="176530" cy="2540"/>
                <wp:effectExtent l="0" t="36830" r="13970" b="36830"/>
                <wp:wrapNone/>
                <wp:docPr id="237" name="直接连接符 237"/>
                <wp:cNvGraphicFramePr/>
                <a:graphic xmlns:a="http://schemas.openxmlformats.org/drawingml/2006/main">
                  <a:graphicData uri="http://schemas.microsoft.com/office/word/2010/wordprocessingShape">
                    <wps:wsp>
                      <wps:cNvCnPr/>
                      <wps:spPr>
                        <a:xfrm flipV="1">
                          <a:off x="0" y="0"/>
                          <a:ext cx="176530" cy="2540"/>
                        </a:xfrm>
                        <a:prstGeom prst="line">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08.65pt;margin-top:9.7pt;height:0.2pt;width:13.9pt;z-index:1495890944;mso-width-relative:page;mso-height-relative:page;" filled="f" stroked="t" coordsize="21600,21600" o:gfxdata="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zA5XnZAAAACQEAAA8AAAAAAAAAAQAgAAAAIgAAAGRycy9kb3ducmV2LnhtbFBLAQIUABQA&#10;AAAIAIdO4kAxNXpr7wEAAKIDAAAOAAAAAAAAAAEAIAAAACgBAABkcnMvZTJvRG9jLnhtbFBLBQYA&#10;AAAABgAGAFkBAACJBQAAAAA=&#10;">
                <v:fill on="f" focussize="0,0"/>
                <v:stroke color="#000000 [3213]" joinstyle="round" endarrow="block"/>
                <v:imagedata o:title=""/>
                <o:lock v:ext="edit" aspectratio="f"/>
              </v:line>
            </w:pict>
          </mc:Fallback>
        </mc:AlternateContent>
      </w:r>
      <w:r>
        <w:rPr>
          <w:sz w:val="24"/>
        </w:rPr>
        <mc:AlternateContent>
          <mc:Choice Requires="wps">
            <w:drawing>
              <wp:anchor distT="0" distB="0" distL="114300" distR="114300" simplePos="0" relativeHeight="1495890944" behindDoc="0" locked="0" layoutInCell="1" allowOverlap="1">
                <wp:simplePos x="0" y="0"/>
                <wp:positionH relativeFrom="column">
                  <wp:posOffset>3119755</wp:posOffset>
                </wp:positionH>
                <wp:positionV relativeFrom="paragraph">
                  <wp:posOffset>123190</wp:posOffset>
                </wp:positionV>
                <wp:extent cx="176530" cy="2540"/>
                <wp:effectExtent l="0" t="36830" r="13970" b="36830"/>
                <wp:wrapNone/>
                <wp:docPr id="236" name="直接连接符 236"/>
                <wp:cNvGraphicFramePr/>
                <a:graphic xmlns:a="http://schemas.openxmlformats.org/drawingml/2006/main">
                  <a:graphicData uri="http://schemas.microsoft.com/office/word/2010/wordprocessingShape">
                    <wps:wsp>
                      <wps:cNvCnPr/>
                      <wps:spPr>
                        <a:xfrm flipV="1">
                          <a:off x="0" y="0"/>
                          <a:ext cx="176530" cy="2540"/>
                        </a:xfrm>
                        <a:prstGeom prst="line">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45.65pt;margin-top:9.7pt;height:0.2pt;width:13.9pt;z-index:1495890944;mso-width-relative:page;mso-height-relative:page;" filled="f" stroked="t" coordsize="21600,21600" o:gfxdata="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XeZ/n2AAAAAkBAAAPAAAAAAAAAAEAIAAAACIAAABkcnMvZG93bnJldi54bWxQSwECFAAUAAAA&#10;CACHTuJA9Kyhnu4BAACiAwAADgAAAAAAAAABACAAAAAnAQAAZHJzL2Uyb0RvYy54bWxQSwUGAAAA&#10;AAYABgBZAQAAhwUAAAAA&#10;">
                <v:fill on="f" focussize="0,0"/>
                <v:stroke color="#000000 [3213]" joinstyle="round" endarrow="block"/>
                <v:imagedata o:title=""/>
                <o:lock v:ext="edit" aspectratio="f"/>
              </v:line>
            </w:pict>
          </mc:Fallback>
        </mc:AlternateContent>
      </w:r>
      <w:r>
        <w:rPr>
          <w:sz w:val="24"/>
        </w:rPr>
        <mc:AlternateContent>
          <mc:Choice Requires="wps">
            <w:drawing>
              <wp:anchor distT="0" distB="0" distL="114300" distR="114300" simplePos="0" relativeHeight="1495890944" behindDoc="0" locked="0" layoutInCell="1" allowOverlap="1">
                <wp:simplePos x="0" y="0"/>
                <wp:positionH relativeFrom="column">
                  <wp:posOffset>2338705</wp:posOffset>
                </wp:positionH>
                <wp:positionV relativeFrom="paragraph">
                  <wp:posOffset>113665</wp:posOffset>
                </wp:positionV>
                <wp:extent cx="176530" cy="2540"/>
                <wp:effectExtent l="0" t="36830" r="13970" b="36830"/>
                <wp:wrapNone/>
                <wp:docPr id="136" name="直接连接符 136"/>
                <wp:cNvGraphicFramePr/>
                <a:graphic xmlns:a="http://schemas.openxmlformats.org/drawingml/2006/main">
                  <a:graphicData uri="http://schemas.microsoft.com/office/word/2010/wordprocessingShape">
                    <wps:wsp>
                      <wps:cNvCnPr/>
                      <wps:spPr>
                        <a:xfrm flipV="1">
                          <a:off x="0" y="0"/>
                          <a:ext cx="176530" cy="2540"/>
                        </a:xfrm>
                        <a:prstGeom prst="line">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84.15pt;margin-top:8.95pt;height:0.2pt;width:13.9pt;z-index:1495890944;mso-width-relative:page;mso-height-relative:page;" filled="f" stroked="t" coordsize="21600,21600" o:gfxdata="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X4HiXYAAAACQEAAA8AAAAAAAAAAQAgAAAAIgAAAGRycy9kb3ducmV2LnhtbFBLAQIUABQAAAAI&#10;AIdO4kCkq0Lf7QEAAKIDAAAOAAAAAAAAAAEAIAAAACcBAABkcnMvZTJvRG9jLnhtbFBLBQYAAAAA&#10;BgAGAFkBAACGBQAAAAA=&#10;">
                <v:fill on="f" focussize="0,0"/>
                <v:stroke color="#000000 [3213]" joinstyle="round" endarrow="block"/>
                <v:imagedata o:title=""/>
                <o:lock v:ext="edit" aspectratio="f"/>
              </v:line>
            </w:pict>
          </mc:Fallback>
        </mc:AlternateContent>
      </w:r>
      <w:r>
        <w:rPr>
          <w:sz w:val="24"/>
        </w:rPr>
        <mc:AlternateContent>
          <mc:Choice Requires="wps">
            <w:drawing>
              <wp:anchor distT="0" distB="0" distL="114300" distR="114300" simplePos="0" relativeHeight="3690614784" behindDoc="0" locked="0" layoutInCell="1" allowOverlap="1">
                <wp:simplePos x="0" y="0"/>
                <wp:positionH relativeFrom="column">
                  <wp:posOffset>1538605</wp:posOffset>
                </wp:positionH>
                <wp:positionV relativeFrom="paragraph">
                  <wp:posOffset>132715</wp:posOffset>
                </wp:positionV>
                <wp:extent cx="176530" cy="2540"/>
                <wp:effectExtent l="0" t="36830" r="13970" b="36830"/>
                <wp:wrapNone/>
                <wp:docPr id="234" name="直接连接符 234"/>
                <wp:cNvGraphicFramePr/>
                <a:graphic xmlns:a="http://schemas.openxmlformats.org/drawingml/2006/main">
                  <a:graphicData uri="http://schemas.microsoft.com/office/word/2010/wordprocessingShape">
                    <wps:wsp>
                      <wps:cNvCnPr/>
                      <wps:spPr>
                        <a:xfrm flipV="1">
                          <a:off x="0" y="0"/>
                          <a:ext cx="176530" cy="2540"/>
                        </a:xfrm>
                        <a:prstGeom prst="line">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21.15pt;margin-top:10.45pt;height:0.2pt;width:13.9pt;z-index:-604352512;mso-width-relative:page;mso-height-relative:page;" filled="f" stroked="t" coordsize="21600,21600" o:gfxdata="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o9Vs/ZAAAACQEAAA8AAAAAAAAAAQAgAAAAIgAAAGRycy9kb3ducmV2LnhtbFBLAQIUABQA&#10;AAAIAIdO4kA/mWeu7wEAAKIDAAAOAAAAAAAAAAEAIAAAACgBAABkcnMvZTJvRG9jLnhtbFBLBQYA&#10;AAAABgAGAFkBAACJBQAAAAA=&#10;">
                <v:fill on="f" focussize="0,0"/>
                <v:stroke color="#000000 [3213]" joinstyle="round" endarrow="block"/>
                <v:imagedata o:title=""/>
                <o:lock v:ext="edit" aspectratio="f"/>
              </v:line>
            </w:pict>
          </mc:Fallback>
        </mc:AlternateContent>
      </w:r>
      <w:r>
        <w:rPr>
          <w:sz w:val="24"/>
        </w:rPr>
        <mc:AlternateContent>
          <mc:Choice Requires="wps">
            <w:drawing>
              <wp:anchor distT="0" distB="0" distL="114300" distR="114300" simplePos="0" relativeHeight="3995226112" behindDoc="0" locked="0" layoutInCell="1" allowOverlap="1">
                <wp:simplePos x="0" y="0"/>
                <wp:positionH relativeFrom="column">
                  <wp:posOffset>767080</wp:posOffset>
                </wp:positionH>
                <wp:positionV relativeFrom="paragraph">
                  <wp:posOffset>142240</wp:posOffset>
                </wp:positionV>
                <wp:extent cx="176530" cy="2540"/>
                <wp:effectExtent l="0" t="36830" r="13970" b="36830"/>
                <wp:wrapNone/>
                <wp:docPr id="226" name="直接连接符 226"/>
                <wp:cNvGraphicFramePr/>
                <a:graphic xmlns:a="http://schemas.openxmlformats.org/drawingml/2006/main">
                  <a:graphicData uri="http://schemas.microsoft.com/office/word/2010/wordprocessingShape">
                    <wps:wsp>
                      <wps:cNvCnPr/>
                      <wps:spPr>
                        <a:xfrm flipV="1">
                          <a:off x="0" y="0"/>
                          <a:ext cx="176530" cy="2540"/>
                        </a:xfrm>
                        <a:prstGeom prst="line">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60.4pt;margin-top:11.2pt;height:0.2pt;width:13.9pt;z-index:-299741184;mso-width-relative:page;mso-height-relative:page;" filled="f" stroked="t" coordsize="21600,21600" o:gfxdata="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HkPvXAAAACQEAAA8AAAAAAAAAAQAgAAAAIgAAAGRycy9kb3ducmV2LnhtbFBLAQIUABQAAAAI&#10;AIdO4kBSQVp17gEAAKIDAAAOAAAAAAAAAAEAIAAAACYBAABkcnMvZTJvRG9jLnhtbFBLBQYAAAAA&#10;BgAGAFkBAACGBQAAAAA=&#10;">
                <v:fill on="f" focussize="0,0"/>
                <v:stroke color="#000000 [3213]" joinstyle="round" endarrow="block"/>
                <v:imagedata o:title=""/>
                <o:lock v:ext="edit" aspectratio="f"/>
              </v:line>
            </w:pict>
          </mc:Fallback>
        </mc:AlternateContent>
      </w:r>
    </w:p>
    <w:p>
      <w:pPr>
        <w:ind w:firstLine="480" w:firstLineChars="200"/>
        <w:rPr>
          <w:rFonts w:hint="eastAsia" w:cs="Times New Roman"/>
          <w:color w:val="0000FF"/>
          <w:lang w:val="en-US" w:eastAsia="zh-CN"/>
        </w:rPr>
      </w:pPr>
      <w:r>
        <w:rPr>
          <w:sz w:val="24"/>
        </w:rPr>
        <mc:AlternateContent>
          <mc:Choice Requires="wps">
            <w:drawing>
              <wp:anchor distT="0" distB="0" distL="114300" distR="114300" simplePos="0" relativeHeight="3064200192" behindDoc="0" locked="0" layoutInCell="1" allowOverlap="1">
                <wp:simplePos x="0" y="0"/>
                <wp:positionH relativeFrom="column">
                  <wp:posOffset>4777740</wp:posOffset>
                </wp:positionH>
                <wp:positionV relativeFrom="paragraph">
                  <wp:posOffset>161925</wp:posOffset>
                </wp:positionV>
                <wp:extent cx="582295" cy="284480"/>
                <wp:effectExtent l="4445" t="5080" r="22860" b="15240"/>
                <wp:wrapNone/>
                <wp:docPr id="216" name="文本框 216"/>
                <wp:cNvGraphicFramePr/>
                <a:graphic xmlns:a="http://schemas.openxmlformats.org/drawingml/2006/main">
                  <a:graphicData uri="http://schemas.microsoft.com/office/word/2010/wordprocessingShape">
                    <wps:wsp>
                      <wps:cNvSpPr txBox="1"/>
                      <wps:spPr>
                        <a:xfrm>
                          <a:off x="0" y="0"/>
                          <a:ext cx="582295" cy="284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成品</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76.2pt;margin-top:12.75pt;height:22.4pt;width:45.85pt;z-index:-1230767104;mso-width-relative:page;mso-height-relative:page;" fillcolor="#FFFFFF [3201]" filled="t" stroked="t" coordsize="21600,21600" o:gfxdata="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60ltPdYAAAAJAQAADwAAAAAAAAABACAA&#10;AAAiAAAAZHJzL2Rvd25yZXYueG1sUEsBAhQAFAAAAAgAh07iQN1cD9ZIAgAAeAQAAA4AAAAAAAAA&#10;AQAgAAAAJQEAAGRycy9lMm9Eb2MueG1sUEsFBgAAAAAGAAYAWQEAAN8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成品</w:t>
                      </w:r>
                    </w:p>
                  </w:txbxContent>
                </v:textbox>
              </v:shape>
            </w:pict>
          </mc:Fallback>
        </mc:AlternateContent>
      </w:r>
      <w:r>
        <w:rPr>
          <w:sz w:val="24"/>
        </w:rPr>
        <mc:AlternateContent>
          <mc:Choice Requires="wps">
            <w:drawing>
              <wp:anchor distT="0" distB="0" distL="114300" distR="114300" simplePos="0" relativeHeight="4147531776" behindDoc="0" locked="0" layoutInCell="1" allowOverlap="1">
                <wp:simplePos x="0" y="0"/>
                <wp:positionH relativeFrom="column">
                  <wp:posOffset>5382260</wp:posOffset>
                </wp:positionH>
                <wp:positionV relativeFrom="paragraph">
                  <wp:posOffset>312420</wp:posOffset>
                </wp:positionV>
                <wp:extent cx="185420" cy="8890"/>
                <wp:effectExtent l="0" t="33020" r="5080" b="34290"/>
                <wp:wrapNone/>
                <wp:docPr id="117" name="直接连接符 117"/>
                <wp:cNvGraphicFramePr/>
                <a:graphic xmlns:a="http://schemas.openxmlformats.org/drawingml/2006/main">
                  <a:graphicData uri="http://schemas.microsoft.com/office/word/2010/wordprocessingShape">
                    <wps:wsp>
                      <wps:cNvCnPr/>
                      <wps:spPr>
                        <a:xfrm flipH="1">
                          <a:off x="0" y="0"/>
                          <a:ext cx="185420" cy="8890"/>
                        </a:xfrm>
                        <a:prstGeom prst="line">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23.8pt;margin-top:24.6pt;height:0.7pt;width:14.6pt;z-index:-147435520;mso-width-relative:page;mso-height-relative:page;" filled="f" stroked="t" coordsize="21600,21600" o:gfxdata="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B9kiraAAAACQEAAA8AAAAAAAAAAQAgAAAAIgAAAGRycy9kb3ducmV2LnhtbFBLAQIUABQA&#10;AAAIAIdO4kAw6rHQ7gEAAKIDAAAOAAAAAAAAAAEAIAAAACkBAABkcnMvZTJvRG9jLnhtbFBLBQYA&#10;AAAABgAGAFkBAACJBQAAAAA=&#10;">
                <v:fill on="f" focussize="0,0"/>
                <v:stroke color="#000000 [3213]" joinstyle="round" endarrow="block"/>
                <v:imagedata o:title=""/>
                <o:lock v:ext="edit" aspectratio="f"/>
              </v:line>
            </w:pict>
          </mc:Fallback>
        </mc:AlternateContent>
      </w:r>
    </w:p>
    <w:p>
      <w:pPr>
        <w:spacing w:line="360" w:lineRule="auto"/>
        <w:jc w:val="center"/>
        <w:textAlignment w:val="baseline"/>
        <w:rPr>
          <w:rFonts w:hint="eastAsia" w:ascii="黑体" w:hAnsi="Times New Roman" w:eastAsia="黑体"/>
          <w:color w:val="000000"/>
          <w:sz w:val="24"/>
          <w:szCs w:val="24"/>
        </w:rPr>
      </w:pPr>
    </w:p>
    <w:p>
      <w:pPr>
        <w:spacing w:line="360" w:lineRule="auto"/>
        <w:jc w:val="center"/>
        <w:textAlignment w:val="baseline"/>
        <w:rPr>
          <w:rFonts w:hint="eastAsia" w:ascii="黑体" w:hAnsi="Times New Roman" w:eastAsia="黑体"/>
          <w:color w:val="000000"/>
          <w:sz w:val="24"/>
          <w:szCs w:val="24"/>
        </w:rPr>
      </w:pPr>
      <w:r>
        <w:rPr>
          <w:rFonts w:hint="eastAsia" w:ascii="黑体" w:hAnsi="Times New Roman" w:eastAsia="黑体"/>
          <w:color w:val="000000"/>
          <w:sz w:val="24"/>
          <w:szCs w:val="24"/>
        </w:rPr>
        <w:t xml:space="preserve">图1   </w:t>
      </w:r>
      <w:r>
        <w:rPr>
          <w:rFonts w:hint="eastAsia" w:ascii="黑体" w:eastAsia="黑体"/>
          <w:color w:val="000000"/>
          <w:sz w:val="24"/>
          <w:szCs w:val="24"/>
          <w:lang w:eastAsia="zh-CN"/>
        </w:rPr>
        <w:t>电线</w:t>
      </w:r>
      <w:r>
        <w:rPr>
          <w:rFonts w:hint="eastAsia" w:ascii="黑体" w:hAnsi="Times New Roman" w:eastAsia="黑体"/>
          <w:color w:val="000000"/>
          <w:sz w:val="24"/>
          <w:szCs w:val="24"/>
        </w:rPr>
        <w:t>生产工艺流程图及产污环节</w:t>
      </w:r>
    </w:p>
    <w:p>
      <w:pPr>
        <w:spacing w:line="360" w:lineRule="auto"/>
        <w:ind w:firstLine="240" w:firstLineChars="100"/>
        <w:jc w:val="left"/>
        <w:textAlignment w:val="baseline"/>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2）电缆</w:t>
      </w:r>
    </w:p>
    <w:p>
      <w:pPr>
        <w:spacing w:line="360" w:lineRule="auto"/>
        <w:jc w:val="left"/>
        <w:textAlignment w:val="baseline"/>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 xml:space="preserve">   项目产品电缆分为铜电缆和铝电缆，生产工艺主要包括绞制、绝缘、冷却、电火花检验、二次绞制、包裹外护套、冷却、检验、喷码、收卷等工序。具体工艺如下：</w:t>
      </w:r>
    </w:p>
    <w:p>
      <w:pPr>
        <w:pStyle w:val="4"/>
        <w:spacing w:before="0" w:beforeLines="0" w:after="0" w:afterLines="0"/>
        <w:rPr>
          <w:rFonts w:hint="eastAsia" w:cs="Times New Roman"/>
          <w:color w:val="0000FF"/>
          <w:lang w:val="en-US" w:eastAsia="zh-CN"/>
        </w:rPr>
      </w:pPr>
      <w:r>
        <w:rPr>
          <w:sz w:val="24"/>
        </w:rPr>
        <mc:AlternateContent>
          <mc:Choice Requires="wps">
            <w:drawing>
              <wp:anchor distT="0" distB="0" distL="114300" distR="114300" simplePos="0" relativeHeight="1992967168" behindDoc="0" locked="0" layoutInCell="1" allowOverlap="1">
                <wp:simplePos x="0" y="0"/>
                <wp:positionH relativeFrom="column">
                  <wp:posOffset>4405630</wp:posOffset>
                </wp:positionH>
                <wp:positionV relativeFrom="paragraph">
                  <wp:posOffset>56515</wp:posOffset>
                </wp:positionV>
                <wp:extent cx="525780" cy="284480"/>
                <wp:effectExtent l="0" t="0" r="7620" b="1270"/>
                <wp:wrapNone/>
                <wp:docPr id="316" name="文本框 316"/>
                <wp:cNvGraphicFramePr/>
                <a:graphic xmlns:a="http://schemas.openxmlformats.org/drawingml/2006/main">
                  <a:graphicData uri="http://schemas.microsoft.com/office/word/2010/wordprocessingShape">
                    <wps:wsp>
                      <wps:cNvSpPr txBox="1"/>
                      <wps:spPr>
                        <a:xfrm>
                          <a:off x="0" y="0"/>
                          <a:ext cx="525780" cy="2844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噪声</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46.9pt;margin-top:4.45pt;height:22.4pt;width:41.4pt;z-index:1992967168;mso-width-relative:page;mso-height-relative:page;" fillcolor="#FFFFFF [3201]" filled="t" stroked="f" coordsize="21600,21600" o:gfxdata="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0sKrNUAAAAIAQAADwAAAAAAAAABACAAAAAiAAAAZHJzL2Rvd25y&#10;ZXYueG1sUEsBAhQAFAAAAAgAh07iQD6Mw+s6AgAAUAQAAA4AAAAAAAAAAQAgAAAAJAEAAGRycy9l&#10;Mm9Eb2MueG1sUEsFBgAAAAAGAAYAWQEAANA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噪声</w:t>
                      </w:r>
                    </w:p>
                  </w:txbxContent>
                </v:textbox>
              </v:shape>
            </w:pict>
          </mc:Fallback>
        </mc:AlternateContent>
      </w:r>
      <w:r>
        <w:rPr>
          <w:sz w:val="24"/>
        </w:rPr>
        <mc:AlternateContent>
          <mc:Choice Requires="wps">
            <w:drawing>
              <wp:anchor distT="0" distB="0" distL="114300" distR="114300" simplePos="0" relativeHeight="3117490176" behindDoc="0" locked="0" layoutInCell="1" allowOverlap="1">
                <wp:simplePos x="0" y="0"/>
                <wp:positionH relativeFrom="column">
                  <wp:posOffset>1910080</wp:posOffset>
                </wp:positionH>
                <wp:positionV relativeFrom="paragraph">
                  <wp:posOffset>113665</wp:posOffset>
                </wp:positionV>
                <wp:extent cx="525780" cy="284480"/>
                <wp:effectExtent l="0" t="0" r="7620" b="1270"/>
                <wp:wrapNone/>
                <wp:docPr id="314" name="文本框 314"/>
                <wp:cNvGraphicFramePr/>
                <a:graphic xmlns:a="http://schemas.openxmlformats.org/drawingml/2006/main">
                  <a:graphicData uri="http://schemas.microsoft.com/office/word/2010/wordprocessingShape">
                    <wps:wsp>
                      <wps:cNvSpPr txBox="1"/>
                      <wps:spPr>
                        <a:xfrm>
                          <a:off x="0" y="0"/>
                          <a:ext cx="525780" cy="2844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废气</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50.4pt;margin-top:8.95pt;height:22.4pt;width:41.4pt;z-index:-1177477120;mso-width-relative:page;mso-height-relative:page;" fillcolor="#FFFFFF [3201]" filled="t" stroked="f" coordsize="21600,21600" o:gfxdata="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MZz1S1AAAAAkBAAAPAAAAAAAAAAEAIAAAACIAAABkcnMvZG93bnJl&#10;di54bWxQSwECFAAUAAAACACHTuJA9ab8nzoCAABQBAAADgAAAAAAAAABACAAAAAjAQAAZHJzL2Uy&#10;b0RvYy54bWxQSwUGAAAAAAYABgBZAQAAz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废气</w:t>
                      </w:r>
                    </w:p>
                  </w:txbxContent>
                </v:textbox>
              </v:shape>
            </w:pict>
          </mc:Fallback>
        </mc:AlternateContent>
      </w:r>
      <w:r>
        <w:rPr>
          <w:sz w:val="24"/>
        </w:rPr>
        <mc:AlternateContent>
          <mc:Choice Requires="wps">
            <w:drawing>
              <wp:anchor distT="0" distB="0" distL="114300" distR="114300" simplePos="0" relativeHeight="3269795840" behindDoc="0" locked="0" layoutInCell="1" allowOverlap="1">
                <wp:simplePos x="0" y="0"/>
                <wp:positionH relativeFrom="column">
                  <wp:posOffset>1081405</wp:posOffset>
                </wp:positionH>
                <wp:positionV relativeFrom="paragraph">
                  <wp:posOffset>113665</wp:posOffset>
                </wp:positionV>
                <wp:extent cx="525780" cy="284480"/>
                <wp:effectExtent l="0" t="0" r="7620" b="1270"/>
                <wp:wrapNone/>
                <wp:docPr id="311" name="文本框 311"/>
                <wp:cNvGraphicFramePr/>
                <a:graphic xmlns:a="http://schemas.openxmlformats.org/drawingml/2006/main">
                  <a:graphicData uri="http://schemas.microsoft.com/office/word/2010/wordprocessingShape">
                    <wps:wsp>
                      <wps:cNvSpPr txBox="1"/>
                      <wps:spPr>
                        <a:xfrm>
                          <a:off x="0" y="0"/>
                          <a:ext cx="525780" cy="2844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噪声</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85.15pt;margin-top:8.95pt;height:22.4pt;width:41.4pt;z-index:-1025171456;mso-width-relative:page;mso-height-relative:page;" fillcolor="#FFFFFF [3201]" filled="t" stroked="f" coordsize="21600,21600" o:gfxdata="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DjiqTVAAAACQEAAA8AAAAAAAAAAQAgAAAAIgAAAGRycy9kb3du&#10;cmV2LnhtbFBLAQIUABQAAAAIAIdO4kAm5SWgOwIAAFAEAAAOAAAAAAAAAAEAIAAAACQBAABkcnMv&#10;ZTJvRG9jLnhtbFBLBQYAAAAABgAGAFkBAADR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噪声</w:t>
                      </w:r>
                    </w:p>
                  </w:txbxContent>
                </v:textbox>
              </v:shape>
            </w:pict>
          </mc:Fallback>
        </mc:AlternateContent>
      </w:r>
    </w:p>
    <w:p>
      <w:pPr>
        <w:pStyle w:val="4"/>
        <w:spacing w:before="0" w:beforeLines="0" w:after="0" w:afterLines="0"/>
        <w:rPr>
          <w:rFonts w:hint="eastAsia" w:cs="Times New Roman"/>
          <w:color w:val="0000FF"/>
          <w:lang w:val="en-US" w:eastAsia="zh-CN"/>
        </w:rPr>
      </w:pPr>
      <w:r>
        <w:rPr>
          <w:sz w:val="24"/>
        </w:rPr>
        <mc:AlternateContent>
          <mc:Choice Requires="wps">
            <w:drawing>
              <wp:anchor distT="0" distB="0" distL="114300" distR="114300" simplePos="0" relativeHeight="3076298752" behindDoc="0" locked="0" layoutInCell="1" allowOverlap="1">
                <wp:simplePos x="0" y="0"/>
                <wp:positionH relativeFrom="column">
                  <wp:posOffset>4658360</wp:posOffset>
                </wp:positionH>
                <wp:positionV relativeFrom="paragraph">
                  <wp:posOffset>16510</wp:posOffset>
                </wp:positionV>
                <wp:extent cx="0" cy="238760"/>
                <wp:effectExtent l="38100" t="0" r="38100" b="8890"/>
                <wp:wrapNone/>
                <wp:docPr id="315" name="直接连接符 315"/>
                <wp:cNvGraphicFramePr/>
                <a:graphic xmlns:a="http://schemas.openxmlformats.org/drawingml/2006/main">
                  <a:graphicData uri="http://schemas.microsoft.com/office/word/2010/wordprocessingShape">
                    <wps:wsp>
                      <wps:cNvCnPr/>
                      <wps:spPr>
                        <a:xfrm flipV="1">
                          <a:off x="0" y="0"/>
                          <a:ext cx="0" cy="238760"/>
                        </a:xfrm>
                        <a:prstGeom prst="line">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66.8pt;margin-top:1.3pt;height:18.8pt;width:0pt;z-index:-1218668544;mso-width-relative:page;mso-height-relative:page;" filled="f" stroked="t" coordsize="21600,21600" o:gfxdata="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o1ip1AAA&#10;AAgBAAAPAAAAAAAAAAEAIAAAACIAAABkcnMvZG93bnJldi54bWxQSwECFAAUAAAACACHTuJAnL29&#10;bOkBAACeAwAADgAAAAAAAAABACAAAAAjAQAAZHJzL2Uyb0RvYy54bWxQSwUGAAAAAAYABgBZAQAA&#10;fgUAAAAA&#10;">
                <v:fill on="f" focussize="0,0"/>
                <v:stroke color="#000000 [3213]" joinstyle="round" dashstyle="dash" endarrow="block"/>
                <v:imagedata o:title=""/>
                <o:lock v:ext="edit" aspectratio="f"/>
              </v:line>
            </w:pict>
          </mc:Fallback>
        </mc:AlternateContent>
      </w:r>
      <w:r>
        <w:rPr>
          <w:sz w:val="24"/>
        </w:rPr>
        <mc:AlternateContent>
          <mc:Choice Requires="wps">
            <w:drawing>
              <wp:anchor distT="0" distB="0" distL="114300" distR="114300" simplePos="0" relativeHeight="3076298752" behindDoc="0" locked="0" layoutInCell="1" allowOverlap="1">
                <wp:simplePos x="0" y="0"/>
                <wp:positionH relativeFrom="column">
                  <wp:posOffset>2162810</wp:posOffset>
                </wp:positionH>
                <wp:positionV relativeFrom="paragraph">
                  <wp:posOffset>64135</wp:posOffset>
                </wp:positionV>
                <wp:extent cx="0" cy="238760"/>
                <wp:effectExtent l="38100" t="0" r="38100" b="8890"/>
                <wp:wrapNone/>
                <wp:docPr id="312" name="直接连接符 312"/>
                <wp:cNvGraphicFramePr/>
                <a:graphic xmlns:a="http://schemas.openxmlformats.org/drawingml/2006/main">
                  <a:graphicData uri="http://schemas.microsoft.com/office/word/2010/wordprocessingShape">
                    <wps:wsp>
                      <wps:cNvCnPr/>
                      <wps:spPr>
                        <a:xfrm flipV="1">
                          <a:off x="0" y="0"/>
                          <a:ext cx="0" cy="238760"/>
                        </a:xfrm>
                        <a:prstGeom prst="line">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70.3pt;margin-top:5.05pt;height:18.8pt;width:0pt;z-index:-1218668544;mso-width-relative:page;mso-height-relative:page;" filled="f" stroked="t" coordsize="21600,21600" o:gfxdata="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zllJv&#10;1QAAAAkBAAAPAAAAAAAAAAEAIAAAACIAAABkcnMvZG93bnJldi54bWxQSwECFAAUAAAACACHTuJA&#10;pA0gY+sBAACeAwAADgAAAAAAAAABACAAAAAkAQAAZHJzL2Uyb0RvYy54bWxQSwUGAAAAAAYABgBZ&#10;AQAAgQUAAAAA&#10;">
                <v:fill on="f" focussize="0,0"/>
                <v:stroke color="#000000 [3213]" joinstyle="round" dashstyle="dash" endarrow="block"/>
                <v:imagedata o:title=""/>
                <o:lock v:ext="edit" aspectratio="f"/>
              </v:line>
            </w:pict>
          </mc:Fallback>
        </mc:AlternateContent>
      </w:r>
      <w:r>
        <w:rPr>
          <w:sz w:val="24"/>
        </w:rPr>
        <mc:AlternateContent>
          <mc:Choice Requires="wps">
            <w:drawing>
              <wp:anchor distT="0" distB="0" distL="114300" distR="114300" simplePos="0" relativeHeight="1746180096" behindDoc="0" locked="0" layoutInCell="1" allowOverlap="1">
                <wp:simplePos x="0" y="0"/>
                <wp:positionH relativeFrom="column">
                  <wp:posOffset>1362710</wp:posOffset>
                </wp:positionH>
                <wp:positionV relativeFrom="paragraph">
                  <wp:posOffset>73660</wp:posOffset>
                </wp:positionV>
                <wp:extent cx="0" cy="238760"/>
                <wp:effectExtent l="38100" t="0" r="38100" b="8890"/>
                <wp:wrapNone/>
                <wp:docPr id="310" name="直接连接符 310"/>
                <wp:cNvGraphicFramePr/>
                <a:graphic xmlns:a="http://schemas.openxmlformats.org/drawingml/2006/main">
                  <a:graphicData uri="http://schemas.microsoft.com/office/word/2010/wordprocessingShape">
                    <wps:wsp>
                      <wps:cNvCnPr/>
                      <wps:spPr>
                        <a:xfrm flipV="1">
                          <a:off x="0" y="0"/>
                          <a:ext cx="0" cy="238760"/>
                        </a:xfrm>
                        <a:prstGeom prst="line">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07.3pt;margin-top:5.8pt;height:18.8pt;width:0pt;z-index:1746180096;mso-width-relative:page;mso-height-relative:page;" filled="f" stroked="t" coordsize="21600,21600" o:gfxdata="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2ZuSS9UA&#10;AAAJAQAADwAAAAAAAAABACAAAAAiAAAAZHJzL2Rvd25yZXYueG1sUEsBAhQAFAAAAAgAh07iQJnD&#10;rqjpAQAAngMAAA4AAAAAAAAAAQAgAAAAJAEAAGRycy9lMm9Eb2MueG1sUEsFBgAAAAAGAAYAWQEA&#10;AH8FAAAAAA==&#10;">
                <v:fill on="f" focussize="0,0"/>
                <v:stroke color="#000000 [3213]" joinstyle="round" dashstyle="dash" endarrow="block"/>
                <v:imagedata o:title=""/>
                <o:lock v:ext="edit" aspectratio="f"/>
              </v:line>
            </w:pict>
          </mc:Fallback>
        </mc:AlternateContent>
      </w:r>
      <w:r>
        <w:rPr>
          <w:sz w:val="24"/>
        </w:rPr>
        <mc:AlternateContent>
          <mc:Choice Requires="wps">
            <w:drawing>
              <wp:anchor distT="0" distB="0" distL="114300" distR="114300" simplePos="0" relativeHeight="3593300992" behindDoc="0" locked="0" layoutInCell="1" allowOverlap="1">
                <wp:simplePos x="0" y="0"/>
                <wp:positionH relativeFrom="column">
                  <wp:posOffset>4196715</wp:posOffset>
                </wp:positionH>
                <wp:positionV relativeFrom="paragraph">
                  <wp:posOffset>286385</wp:posOffset>
                </wp:positionV>
                <wp:extent cx="914400" cy="294005"/>
                <wp:effectExtent l="5080" t="4445" r="13970" b="6350"/>
                <wp:wrapNone/>
                <wp:docPr id="258" name="文本框 258"/>
                <wp:cNvGraphicFramePr/>
                <a:graphic xmlns:a="http://schemas.openxmlformats.org/drawingml/2006/main">
                  <a:graphicData uri="http://schemas.microsoft.com/office/word/2010/wordprocessingShape">
                    <wps:wsp>
                      <wps:cNvSpPr txBox="1"/>
                      <wps:spPr>
                        <a:xfrm>
                          <a:off x="0" y="0"/>
                          <a:ext cx="914400" cy="2940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2"/>
                                <w:lang w:val="en-US" w:eastAsia="zh-CN"/>
                              </w:rPr>
                            </w:pPr>
                            <w:r>
                              <w:rPr>
                                <w:rFonts w:hint="eastAsia" w:eastAsia="宋体"/>
                                <w:position w:val="12"/>
                                <w:sz w:val="24"/>
                                <w:szCs w:val="24"/>
                                <w:lang w:eastAsia="zh-CN"/>
                              </w:rPr>
                              <w:t>二次绞制</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30.45pt;margin-top:22.55pt;height:23.15pt;width:72pt;z-index:-701666304;mso-width-relative:page;mso-height-relative:page;" fillcolor="#FFFFFF [3201]" filled="t" stroked="t" coordsize="21600,21600" o:gfxdata="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vRRitYAAAAJAQAADwAAAAAAAAABACAAAAAiAAAA&#10;ZHJzL2Rvd25yZXYueG1sUEsBAhQAFAAAAAgAh07iQJ0TmWJCAgAAeAQAAA4AAAAAAAAAAQAgAAAA&#10;JQEAAGRycy9lMm9Eb2MueG1sUEsFBgAAAAAGAAYAWQEAANk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2"/>
                          <w:lang w:val="en-US" w:eastAsia="zh-CN"/>
                        </w:rPr>
                      </w:pPr>
                      <w:r>
                        <w:rPr>
                          <w:rFonts w:hint="eastAsia" w:eastAsia="宋体"/>
                          <w:position w:val="12"/>
                          <w:sz w:val="24"/>
                          <w:szCs w:val="24"/>
                          <w:lang w:eastAsia="zh-CN"/>
                        </w:rPr>
                        <w:t>二次绞制</w:t>
                      </w:r>
                    </w:p>
                  </w:txbxContent>
                </v:textbox>
              </v:shape>
            </w:pict>
          </mc:Fallback>
        </mc:AlternateContent>
      </w:r>
      <w:r>
        <w:rPr>
          <w:sz w:val="24"/>
        </w:rPr>
        <mc:AlternateContent>
          <mc:Choice Requires="wps">
            <w:drawing>
              <wp:anchor distT="0" distB="0" distL="114300" distR="114300" simplePos="0" relativeHeight="3983796224" behindDoc="0" locked="0" layoutInCell="1" allowOverlap="1">
                <wp:simplePos x="0" y="0"/>
                <wp:positionH relativeFrom="column">
                  <wp:posOffset>3425190</wp:posOffset>
                </wp:positionH>
                <wp:positionV relativeFrom="paragraph">
                  <wp:posOffset>305435</wp:posOffset>
                </wp:positionV>
                <wp:extent cx="582295" cy="284480"/>
                <wp:effectExtent l="4445" t="5080" r="22860" b="15240"/>
                <wp:wrapNone/>
                <wp:docPr id="254" name="文本框 254"/>
                <wp:cNvGraphicFramePr/>
                <a:graphic xmlns:a="http://schemas.openxmlformats.org/drawingml/2006/main">
                  <a:graphicData uri="http://schemas.microsoft.com/office/word/2010/wordprocessingShape">
                    <wps:wsp>
                      <wps:cNvSpPr txBox="1"/>
                      <wps:spPr>
                        <a:xfrm>
                          <a:off x="0" y="0"/>
                          <a:ext cx="582295" cy="284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检验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69.7pt;margin-top:24.05pt;height:22.4pt;width:45.85pt;z-index:-311171072;mso-width-relative:page;mso-height-relative:page;" fillcolor="#FFFFFF [3201]" filled="t" stroked="t" coordsize="21600,21600" o:gfxdata="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Ku16bXAAAACQEAAA8AAAAAAAAAAQAg&#10;AAAAIgAAAGRycy9kb3ducmV2LnhtbFBLAQIUABQAAAAIAIdO4kDZn8sISAIAAHgEAAAOAAAAAAAA&#10;AAEAIAAAACYBAABkcnMvZTJvRG9jLnhtbFBLBQYAAAAABgAGAFkBAADg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检验</w:t>
                      </w:r>
                    </w:p>
                  </w:txbxContent>
                </v:textbox>
              </v:shape>
            </w:pict>
          </mc:Fallback>
        </mc:AlternateContent>
      </w:r>
      <w:r>
        <w:rPr>
          <w:sz w:val="24"/>
        </w:rPr>
        <mc:AlternateContent>
          <mc:Choice Requires="wps">
            <w:drawing>
              <wp:anchor distT="0" distB="0" distL="114300" distR="114300" simplePos="0" relativeHeight="2692603904" behindDoc="0" locked="0" layoutInCell="1" allowOverlap="1">
                <wp:simplePos x="0" y="0"/>
                <wp:positionH relativeFrom="column">
                  <wp:posOffset>2625090</wp:posOffset>
                </wp:positionH>
                <wp:positionV relativeFrom="paragraph">
                  <wp:posOffset>305435</wp:posOffset>
                </wp:positionV>
                <wp:extent cx="582295" cy="284480"/>
                <wp:effectExtent l="4445" t="5080" r="22860" b="15240"/>
                <wp:wrapNone/>
                <wp:docPr id="248" name="文本框 248"/>
                <wp:cNvGraphicFramePr/>
                <a:graphic xmlns:a="http://schemas.openxmlformats.org/drawingml/2006/main">
                  <a:graphicData uri="http://schemas.microsoft.com/office/word/2010/wordprocessingShape">
                    <wps:wsp>
                      <wps:cNvSpPr txBox="1"/>
                      <wps:spPr>
                        <a:xfrm>
                          <a:off x="0" y="0"/>
                          <a:ext cx="582295" cy="284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冷却</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6.7pt;margin-top:24.05pt;height:22.4pt;width:45.85pt;z-index:-1602363392;mso-width-relative:page;mso-height-relative:page;" fillcolor="#FFFFFF [3201]" filled="t" stroked="t" coordsize="21600,21600" o:gfxdata="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L/hX1gAAAAkBAAAPAAAAAAAAAAEAIAAA&#10;ACIAAABkcnMvZG93bnJldi54bWxQSwECFAAUAAAACACHTuJAxYUaiUcCAAB4BAAADgAAAAAAAAAB&#10;ACAAAAAlAQAAZHJzL2Uyb0RvYy54bWxQSwUGAAAAAAYABgBZAQAA3g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冷却</w:t>
                      </w:r>
                    </w:p>
                  </w:txbxContent>
                </v:textbox>
              </v:shape>
            </w:pict>
          </mc:Fallback>
        </mc:AlternateContent>
      </w:r>
      <w:r>
        <w:rPr>
          <w:sz w:val="24"/>
        </w:rPr>
        <mc:AlternateContent>
          <mc:Choice Requires="wps">
            <w:drawing>
              <wp:anchor distT="0" distB="0" distL="114300" distR="114300" simplePos="0" relativeHeight="3889881088" behindDoc="0" locked="0" layoutInCell="1" allowOverlap="1">
                <wp:simplePos x="0" y="0"/>
                <wp:positionH relativeFrom="column">
                  <wp:posOffset>1834515</wp:posOffset>
                </wp:positionH>
                <wp:positionV relativeFrom="paragraph">
                  <wp:posOffset>314960</wp:posOffset>
                </wp:positionV>
                <wp:extent cx="582295" cy="284480"/>
                <wp:effectExtent l="4445" t="5080" r="22860" b="15240"/>
                <wp:wrapNone/>
                <wp:docPr id="247" name="文本框 247"/>
                <wp:cNvGraphicFramePr/>
                <a:graphic xmlns:a="http://schemas.openxmlformats.org/drawingml/2006/main">
                  <a:graphicData uri="http://schemas.microsoft.com/office/word/2010/wordprocessingShape">
                    <wps:wsp>
                      <wps:cNvSpPr txBox="1"/>
                      <wps:spPr>
                        <a:xfrm>
                          <a:off x="0" y="0"/>
                          <a:ext cx="582295" cy="284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绝缘</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44.45pt;margin-top:24.8pt;height:22.4pt;width:45.85pt;z-index:-405086208;mso-width-relative:page;mso-height-relative:page;" fillcolor="#FFFFFF [3201]" filled="t" stroked="t" coordsize="21600,21600" o:gfxdata="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GTDHrXAAAACQEAAA8AAAAAAAAAAQAg&#10;AAAAIgAAAGRycy9kb3ducmV2LnhtbFBLAQIUABQAAAAIAIdO4kCAFveeSAIAAHgEAAAOAAAAAAAA&#10;AAEAIAAAACYBAABkcnMvZTJvRG9jLnhtbFBLBQYAAAAABgAGAFkBAADg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绝缘</w:t>
                      </w:r>
                    </w:p>
                  </w:txbxContent>
                </v:textbox>
              </v:shape>
            </w:pict>
          </mc:Fallback>
        </mc:AlternateContent>
      </w:r>
      <w:r>
        <w:rPr>
          <w:sz w:val="24"/>
        </w:rPr>
        <mc:AlternateContent>
          <mc:Choice Requires="wps">
            <w:drawing>
              <wp:anchor distT="0" distB="0" distL="114300" distR="114300" simplePos="0" relativeHeight="1096801280" behindDoc="0" locked="0" layoutInCell="1" allowOverlap="1">
                <wp:simplePos x="0" y="0"/>
                <wp:positionH relativeFrom="column">
                  <wp:posOffset>1053465</wp:posOffset>
                </wp:positionH>
                <wp:positionV relativeFrom="paragraph">
                  <wp:posOffset>314960</wp:posOffset>
                </wp:positionV>
                <wp:extent cx="582295" cy="284480"/>
                <wp:effectExtent l="4445" t="5080" r="22860" b="15240"/>
                <wp:wrapNone/>
                <wp:docPr id="244" name="文本框 244"/>
                <wp:cNvGraphicFramePr/>
                <a:graphic xmlns:a="http://schemas.openxmlformats.org/drawingml/2006/main">
                  <a:graphicData uri="http://schemas.microsoft.com/office/word/2010/wordprocessingShape">
                    <wps:wsp>
                      <wps:cNvSpPr txBox="1"/>
                      <wps:spPr>
                        <a:xfrm>
                          <a:off x="0" y="0"/>
                          <a:ext cx="582295" cy="284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绞制</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82.95pt;margin-top:24.8pt;height:22.4pt;width:45.85pt;z-index:1096801280;mso-width-relative:page;mso-height-relative:page;" fillcolor="#FFFFFF [3201]" filled="t" stroked="t" coordsize="21600,21600" o:gfxdata="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72KrNYAAAAJAQAADwAAAAAAAAABACAA&#10;AAAiAAAAZHJzL2Rvd25yZXYueG1sUEsBAhQAFAAAAAgAh07iQOuQXkFIAgAAeAQAAA4AAAAAAAAA&#10;AQAgAAAAJQEAAGRycy9lMm9Eb2MueG1sUEsFBgAAAAAGAAYAWQEAAN8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绞制</w:t>
                      </w:r>
                    </w:p>
                  </w:txbxContent>
                </v:textbox>
              </v:shape>
            </w:pict>
          </mc:Fallback>
        </mc:AlternateContent>
      </w:r>
      <w:r>
        <w:rPr>
          <w:sz w:val="24"/>
        </w:rPr>
        <mc:AlternateContent>
          <mc:Choice Requires="wps">
            <w:drawing>
              <wp:anchor distT="0" distB="0" distL="114300" distR="114300" simplePos="0" relativeHeight="564866048" behindDoc="0" locked="0" layoutInCell="1" allowOverlap="1">
                <wp:simplePos x="0" y="0"/>
                <wp:positionH relativeFrom="column">
                  <wp:posOffset>-60960</wp:posOffset>
                </wp:positionH>
                <wp:positionV relativeFrom="paragraph">
                  <wp:posOffset>305435</wp:posOffset>
                </wp:positionV>
                <wp:extent cx="914400" cy="294005"/>
                <wp:effectExtent l="5080" t="4445" r="13970" b="6350"/>
                <wp:wrapNone/>
                <wp:docPr id="241" name="文本框 241"/>
                <wp:cNvGraphicFramePr/>
                <a:graphic xmlns:a="http://schemas.openxmlformats.org/drawingml/2006/main">
                  <a:graphicData uri="http://schemas.microsoft.com/office/word/2010/wordprocessingShape">
                    <wps:wsp>
                      <wps:cNvSpPr txBox="1"/>
                      <wps:spPr>
                        <a:xfrm>
                          <a:off x="0" y="0"/>
                          <a:ext cx="914400" cy="2940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2"/>
                                <w:lang w:val="en-US" w:eastAsia="zh-CN"/>
                              </w:rPr>
                            </w:pPr>
                            <w:r>
                              <w:rPr>
                                <w:rFonts w:hint="eastAsia" w:eastAsia="宋体"/>
                                <w:position w:val="12"/>
                                <w:sz w:val="24"/>
                                <w:szCs w:val="24"/>
                                <w:lang w:eastAsia="zh-CN"/>
                              </w:rPr>
                              <w:t>铜丝、铝丝</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8pt;margin-top:24.05pt;height:23.15pt;width:72pt;z-index:564866048;mso-width-relative:page;mso-height-relative:page;" fillcolor="#FFFFFF [3201]" filled="t" stroked="t" coordsize="21600,21600" o:gfxdata="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g1lNb1QAAAAgBAAAPAAAAAAAAAAEAIAAAACIAAABk&#10;cnMvZG93bnJldi54bWxQSwECFAAUAAAACACHTuJAfYXDWEICAAB4BAAADgAAAAAAAAABACAAAAAk&#10;AQAAZHJzL2Uyb0RvYy54bWxQSwUGAAAAAAYABgBZAQAA2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2"/>
                          <w:lang w:val="en-US" w:eastAsia="zh-CN"/>
                        </w:rPr>
                      </w:pPr>
                      <w:r>
                        <w:rPr>
                          <w:rFonts w:hint="eastAsia" w:eastAsia="宋体"/>
                          <w:position w:val="12"/>
                          <w:sz w:val="24"/>
                          <w:szCs w:val="24"/>
                          <w:lang w:eastAsia="zh-CN"/>
                        </w:rPr>
                        <w:t>铜丝、铝丝</w:t>
                      </w:r>
                    </w:p>
                  </w:txbxContent>
                </v:textbox>
              </v:shape>
            </w:pict>
          </mc:Fallback>
        </mc:AlternateContent>
      </w:r>
    </w:p>
    <w:p>
      <w:pPr>
        <w:pStyle w:val="4"/>
        <w:spacing w:before="0" w:beforeLines="0" w:after="0" w:afterLines="0"/>
        <w:rPr>
          <w:rFonts w:hint="eastAsia" w:cs="Times New Roman"/>
          <w:color w:val="0000FF"/>
          <w:lang w:val="en-US" w:eastAsia="zh-CN"/>
        </w:rPr>
      </w:pPr>
      <w:r>
        <w:rPr>
          <w:sz w:val="24"/>
        </w:rPr>
        <mc:AlternateContent>
          <mc:Choice Requires="wps">
            <w:drawing>
              <wp:anchor distT="0" distB="0" distL="114300" distR="114300" simplePos="0" relativeHeight="4125237248" behindDoc="0" locked="0" layoutInCell="1" allowOverlap="1">
                <wp:simplePos x="0" y="0"/>
                <wp:positionH relativeFrom="column">
                  <wp:posOffset>5563235</wp:posOffset>
                </wp:positionH>
                <wp:positionV relativeFrom="paragraph">
                  <wp:posOffset>95885</wp:posOffset>
                </wp:positionV>
                <wp:extent cx="0" cy="977900"/>
                <wp:effectExtent l="4445" t="0" r="14605" b="12700"/>
                <wp:wrapNone/>
                <wp:docPr id="270" name="直接连接符 270"/>
                <wp:cNvGraphicFramePr/>
                <a:graphic xmlns:a="http://schemas.openxmlformats.org/drawingml/2006/main">
                  <a:graphicData uri="http://schemas.microsoft.com/office/word/2010/wordprocessingShape">
                    <wps:wsp>
                      <wps:cNvCnPr/>
                      <wps:spPr>
                        <a:xfrm>
                          <a:off x="0" y="0"/>
                          <a:ext cx="0" cy="977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38.05pt;margin-top:7.55pt;height:77pt;width:0pt;z-index:-169730048;mso-width-relative:page;mso-height-relative:page;" filled="f" stroked="t" coordsize="21600,21600" o:gfxdata="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8OaN7WAAAACgEAAA8AAAAAAAAAAQAgAAAAIgAAAGRycy9kb3ducmV2LnhtbFBLAQIU&#10;ABQAAAAIAIdO4kB5tIDdvAEAAE8DAAAOAAAAAAAAAAEAIAAAACUBAABkcnMvZTJvRG9jLnhtbFBL&#10;BQYAAAAABgAGAFkBAABTBQAAAAA=&#10;">
                <v:fill on="f" focussize="0,0"/>
                <v:stroke color="#000000 [3213]" joinstyle="round"/>
                <v:imagedata o:title=""/>
                <o:lock v:ext="edit" aspectratio="f"/>
              </v:line>
            </w:pict>
          </mc:Fallback>
        </mc:AlternateContent>
      </w:r>
      <w:r>
        <w:rPr>
          <w:sz w:val="24"/>
        </w:rPr>
        <mc:AlternateContent>
          <mc:Choice Requires="wps">
            <w:drawing>
              <wp:anchor distT="0" distB="0" distL="114300" distR="114300" simplePos="0" relativeHeight="2177298432" behindDoc="0" locked="0" layoutInCell="1" allowOverlap="1">
                <wp:simplePos x="0" y="0"/>
                <wp:positionH relativeFrom="column">
                  <wp:posOffset>5129530</wp:posOffset>
                </wp:positionH>
                <wp:positionV relativeFrom="paragraph">
                  <wp:posOffset>113665</wp:posOffset>
                </wp:positionV>
                <wp:extent cx="433705" cy="0"/>
                <wp:effectExtent l="0" t="38100" r="4445" b="38100"/>
                <wp:wrapNone/>
                <wp:docPr id="269" name="直接连接符 269"/>
                <wp:cNvGraphicFramePr/>
                <a:graphic xmlns:a="http://schemas.openxmlformats.org/drawingml/2006/main">
                  <a:graphicData uri="http://schemas.microsoft.com/office/word/2010/wordprocessingShape">
                    <wps:wsp>
                      <wps:cNvCnPr/>
                      <wps:spPr>
                        <a:xfrm>
                          <a:off x="0" y="0"/>
                          <a:ext cx="433705" cy="0"/>
                        </a:xfrm>
                        <a:prstGeom prst="line">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03.9pt;margin-top:8.95pt;height:0pt;width:34.15pt;z-index:-2117668864;mso-width-relative:page;mso-height-relative:page;" filled="f" stroked="t" coordsize="21600,21600" o:gfxdata="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6g1zF2AAAAAkB&#10;AAAPAAAAAAAAAAEAIAAAACIAAABkcnMvZG93bnJldi54bWxQSwECFAAUAAAACACHTuJAq3/FMuIB&#10;AACVAwAADgAAAAAAAAABACAAAAAnAQAAZHJzL2Uyb0RvYy54bWxQSwUGAAAAAAYABgBZAQAAewUA&#10;AAAA&#10;">
                <v:fill on="f" focussize="0,0"/>
                <v:stroke color="#000000 [3213]" joinstyle="round" endarrow="block"/>
                <v:imagedata o:title=""/>
                <o:lock v:ext="edit" aspectratio="f"/>
              </v:line>
            </w:pict>
          </mc:Fallback>
        </mc:AlternateContent>
      </w:r>
      <w:r>
        <w:rPr>
          <w:sz w:val="24"/>
        </w:rPr>
        <mc:AlternateContent>
          <mc:Choice Requires="wps">
            <w:drawing>
              <wp:anchor distT="0" distB="0" distL="114300" distR="114300" simplePos="0" relativeHeight="933063680" behindDoc="0" locked="0" layoutInCell="1" allowOverlap="1">
                <wp:simplePos x="0" y="0"/>
                <wp:positionH relativeFrom="column">
                  <wp:posOffset>4034155</wp:posOffset>
                </wp:positionH>
                <wp:positionV relativeFrom="paragraph">
                  <wp:posOffset>130175</wp:posOffset>
                </wp:positionV>
                <wp:extent cx="176530" cy="2540"/>
                <wp:effectExtent l="0" t="36830" r="13970" b="36830"/>
                <wp:wrapNone/>
                <wp:docPr id="255" name="直接连接符 255"/>
                <wp:cNvGraphicFramePr/>
                <a:graphic xmlns:a="http://schemas.openxmlformats.org/drawingml/2006/main">
                  <a:graphicData uri="http://schemas.microsoft.com/office/word/2010/wordprocessingShape">
                    <wps:wsp>
                      <wps:cNvCnPr/>
                      <wps:spPr>
                        <a:xfrm flipV="1">
                          <a:off x="0" y="0"/>
                          <a:ext cx="176530" cy="2540"/>
                        </a:xfrm>
                        <a:prstGeom prst="line">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17.65pt;margin-top:10.25pt;height:0.2pt;width:13.9pt;z-index:933063680;mso-width-relative:page;mso-height-relative:page;" filled="f" stroked="t" coordsize="21600,21600" o:gfxdata="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mcFgnaAAAACQEAAA8AAAAAAAAAAQAgAAAAIgAAAGRycy9kb3ducmV2LnhtbFBLAQIUABQA&#10;AAAIAIdO4kDtZzdO7gEAAKIDAAAOAAAAAAAAAAEAIAAAACkBAABkcnMvZTJvRG9jLnhtbFBLBQYA&#10;AAAABgAGAFkBAACJBQAAAAA=&#10;">
                <v:fill on="f" focussize="0,0"/>
                <v:stroke color="#000000 [3213]" joinstyle="round" endarrow="block"/>
                <v:imagedata o:title=""/>
                <o:lock v:ext="edit" aspectratio="f"/>
              </v:line>
            </w:pict>
          </mc:Fallback>
        </mc:AlternateContent>
      </w:r>
      <w:r>
        <w:rPr>
          <w:sz w:val="24"/>
        </w:rPr>
        <mc:AlternateContent>
          <mc:Choice Requires="wps">
            <w:drawing>
              <wp:anchor distT="0" distB="0" distL="114300" distR="114300" simplePos="0" relativeHeight="2083383296" behindDoc="0" locked="0" layoutInCell="1" allowOverlap="1">
                <wp:simplePos x="0" y="0"/>
                <wp:positionH relativeFrom="column">
                  <wp:posOffset>3243580</wp:posOffset>
                </wp:positionH>
                <wp:positionV relativeFrom="paragraph">
                  <wp:posOffset>130175</wp:posOffset>
                </wp:positionV>
                <wp:extent cx="176530" cy="2540"/>
                <wp:effectExtent l="0" t="36830" r="13970" b="36830"/>
                <wp:wrapNone/>
                <wp:docPr id="253" name="直接连接符 253"/>
                <wp:cNvGraphicFramePr/>
                <a:graphic xmlns:a="http://schemas.openxmlformats.org/drawingml/2006/main">
                  <a:graphicData uri="http://schemas.microsoft.com/office/word/2010/wordprocessingShape">
                    <wps:wsp>
                      <wps:cNvCnPr/>
                      <wps:spPr>
                        <a:xfrm flipV="1">
                          <a:off x="0" y="0"/>
                          <a:ext cx="176530" cy="2540"/>
                        </a:xfrm>
                        <a:prstGeom prst="line">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55.4pt;margin-top:10.25pt;height:0.2pt;width:13.9pt;z-index:2083383296;mso-width-relative:page;mso-height-relative:page;" filled="f" stroked="t" coordsize="21600,21600" o:gfxdata="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I93VNkAAAAJAQAADwAAAAAAAAABACAAAAAiAAAAZHJzL2Rvd25yZXYueG1sUEsBAhQAFAAA&#10;AAgAh07iQLA5fR/uAQAAogMAAA4AAAAAAAAAAQAgAAAAKAEAAGRycy9lMm9Eb2MueG1sUEsFBgAA&#10;AAAGAAYAWQEAAIgFAAAAAA==&#10;">
                <v:fill on="f" focussize="0,0"/>
                <v:stroke color="#000000 [3213]" joinstyle="round" endarrow="block"/>
                <v:imagedata o:title=""/>
                <o:lock v:ext="edit" aspectratio="f"/>
              </v:line>
            </w:pict>
          </mc:Fallback>
        </mc:AlternateContent>
      </w:r>
      <w:r>
        <w:rPr>
          <w:sz w:val="24"/>
        </w:rPr>
        <mc:AlternateContent>
          <mc:Choice Requires="wps">
            <w:drawing>
              <wp:anchor distT="0" distB="0" distL="114300" distR="114300" simplePos="0" relativeHeight="839148544" behindDoc="0" locked="0" layoutInCell="1" allowOverlap="1">
                <wp:simplePos x="0" y="0"/>
                <wp:positionH relativeFrom="column">
                  <wp:posOffset>2443480</wp:posOffset>
                </wp:positionH>
                <wp:positionV relativeFrom="paragraph">
                  <wp:posOffset>120650</wp:posOffset>
                </wp:positionV>
                <wp:extent cx="176530" cy="2540"/>
                <wp:effectExtent l="0" t="36830" r="13970" b="36830"/>
                <wp:wrapNone/>
                <wp:docPr id="249" name="直接连接符 249"/>
                <wp:cNvGraphicFramePr/>
                <a:graphic xmlns:a="http://schemas.openxmlformats.org/drawingml/2006/main">
                  <a:graphicData uri="http://schemas.microsoft.com/office/word/2010/wordprocessingShape">
                    <wps:wsp>
                      <wps:cNvCnPr/>
                      <wps:spPr>
                        <a:xfrm flipV="1">
                          <a:off x="0" y="0"/>
                          <a:ext cx="176530" cy="2540"/>
                        </a:xfrm>
                        <a:prstGeom prst="line">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92.4pt;margin-top:9.5pt;height:0.2pt;width:13.9pt;z-index:839148544;mso-width-relative:page;mso-height-relative:page;" filled="f" stroked="t" coordsize="21600,21600" o:gfxdata="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9gA0NgAAAAJAQAADwAAAAAAAAABACAAAAAiAAAAZHJzL2Rvd25yZXYueG1sUEsBAhQAFAAA&#10;AAgAh07iQPE2WAfvAQAAogMAAA4AAAAAAAAAAQAgAAAAJwEAAGRycy9lMm9Eb2MueG1sUEsFBgAA&#10;AAAGAAYAWQEAAIgFAAAAAA==&#10;">
                <v:fill on="f" focussize="0,0"/>
                <v:stroke color="#000000 [3213]" joinstyle="round" endarrow="block"/>
                <v:imagedata o:title=""/>
                <o:lock v:ext="edit" aspectratio="f"/>
              </v:line>
            </w:pict>
          </mc:Fallback>
        </mc:AlternateContent>
      </w:r>
      <w:r>
        <w:rPr>
          <w:sz w:val="24"/>
        </w:rPr>
        <mc:AlternateContent>
          <mc:Choice Requires="wps">
            <w:drawing>
              <wp:anchor distT="0" distB="0" distL="114300" distR="114300" simplePos="0" relativeHeight="2341036032" behindDoc="0" locked="0" layoutInCell="1" allowOverlap="1">
                <wp:simplePos x="0" y="0"/>
                <wp:positionH relativeFrom="column">
                  <wp:posOffset>1652905</wp:posOffset>
                </wp:positionH>
                <wp:positionV relativeFrom="paragraph">
                  <wp:posOffset>130175</wp:posOffset>
                </wp:positionV>
                <wp:extent cx="176530" cy="2540"/>
                <wp:effectExtent l="0" t="36830" r="13970" b="36830"/>
                <wp:wrapNone/>
                <wp:docPr id="245" name="直接连接符 245"/>
                <wp:cNvGraphicFramePr/>
                <a:graphic xmlns:a="http://schemas.openxmlformats.org/drawingml/2006/main">
                  <a:graphicData uri="http://schemas.microsoft.com/office/word/2010/wordprocessingShape">
                    <wps:wsp>
                      <wps:cNvCnPr/>
                      <wps:spPr>
                        <a:xfrm flipV="1">
                          <a:off x="0" y="0"/>
                          <a:ext cx="176530" cy="2540"/>
                        </a:xfrm>
                        <a:prstGeom prst="line">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30.15pt;margin-top:10.25pt;height:0.2pt;width:13.9pt;z-index:-1953931264;mso-width-relative:page;mso-height-relative:page;" filled="f" stroked="t" coordsize="21600,21600" o:gfxdata="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2bEPrdgAAAAJAQAADwAAAAAAAAABACAAAAAiAAAAZHJzL2Rvd25yZXYueG1sUEsBAhQAFAAA&#10;AAgAh07iQEuKzKXvAQAAogMAAA4AAAAAAAAAAQAgAAAAJwEAAGRycy9lMm9Eb2MueG1sUEsFBgAA&#10;AAAGAAYAWQEAAIgFAAAAAA==&#10;">
                <v:fill on="f" focussize="0,0"/>
                <v:stroke color="#000000 [3213]" joinstyle="round" endarrow="block"/>
                <v:imagedata o:title=""/>
                <o:lock v:ext="edit" aspectratio="f"/>
              </v:line>
            </w:pict>
          </mc:Fallback>
        </mc:AlternateContent>
      </w:r>
      <w:r>
        <w:rPr>
          <w:sz w:val="24"/>
        </w:rPr>
        <mc:AlternateContent>
          <mc:Choice Requires="wps">
            <w:drawing>
              <wp:anchor distT="0" distB="0" distL="114300" distR="114300" simplePos="0" relativeHeight="3443830784" behindDoc="0" locked="0" layoutInCell="1" allowOverlap="1">
                <wp:simplePos x="0" y="0"/>
                <wp:positionH relativeFrom="column">
                  <wp:posOffset>881380</wp:posOffset>
                </wp:positionH>
                <wp:positionV relativeFrom="paragraph">
                  <wp:posOffset>139700</wp:posOffset>
                </wp:positionV>
                <wp:extent cx="176530" cy="2540"/>
                <wp:effectExtent l="0" t="36830" r="13970" b="36830"/>
                <wp:wrapNone/>
                <wp:docPr id="243" name="直接连接符 243"/>
                <wp:cNvGraphicFramePr/>
                <a:graphic xmlns:a="http://schemas.openxmlformats.org/drawingml/2006/main">
                  <a:graphicData uri="http://schemas.microsoft.com/office/word/2010/wordprocessingShape">
                    <wps:wsp>
                      <wps:cNvCnPr/>
                      <wps:spPr>
                        <a:xfrm flipV="1">
                          <a:off x="0" y="0"/>
                          <a:ext cx="176530" cy="2540"/>
                        </a:xfrm>
                        <a:prstGeom prst="line">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69.4pt;margin-top:11pt;height:0.2pt;width:13.9pt;z-index:-851136512;mso-width-relative:page;mso-height-relative:page;" filled="f" stroked="t" coordsize="21600,21600" o:gfxdata="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VE6jtgAAAAJAQAADwAAAAAAAAABACAAAAAiAAAAZHJzL2Rvd25yZXYueG1sUEsBAhQAFAAA&#10;AAgAh07iQBbUhvTvAQAAogMAAA4AAAAAAAAAAQAgAAAAJwEAAGRycy9lMm9Eb2MueG1sUEsFBgAA&#10;AAAGAAYAWQEAAIgFAAAAAA==&#10;">
                <v:fill on="f" focussize="0,0"/>
                <v:stroke color="#000000 [3213]" joinstyle="round" endarrow="block"/>
                <v:imagedata o:title=""/>
                <o:lock v:ext="edit" aspectratio="f"/>
              </v:line>
            </w:pict>
          </mc:Fallback>
        </mc:AlternateContent>
      </w:r>
    </w:p>
    <w:p>
      <w:pPr>
        <w:pStyle w:val="4"/>
        <w:spacing w:before="0" w:beforeLines="0" w:after="0" w:afterLines="0"/>
        <w:rPr>
          <w:rFonts w:hint="eastAsia" w:cs="Times New Roman"/>
          <w:color w:val="0000FF"/>
          <w:lang w:val="en-US" w:eastAsia="zh-CN"/>
        </w:rPr>
      </w:pPr>
      <w:r>
        <w:rPr>
          <w:sz w:val="24"/>
        </w:rPr>
        <mc:AlternateContent>
          <mc:Choice Requires="wps">
            <w:drawing>
              <wp:anchor distT="0" distB="0" distL="114300" distR="114300" simplePos="0" relativeHeight="1840661504" behindDoc="0" locked="0" layoutInCell="1" allowOverlap="1">
                <wp:simplePos x="0" y="0"/>
                <wp:positionH relativeFrom="column">
                  <wp:posOffset>3957955</wp:posOffset>
                </wp:positionH>
                <wp:positionV relativeFrom="paragraph">
                  <wp:posOffset>56515</wp:posOffset>
                </wp:positionV>
                <wp:extent cx="525780" cy="284480"/>
                <wp:effectExtent l="0" t="0" r="7620" b="1270"/>
                <wp:wrapNone/>
                <wp:docPr id="317" name="文本框 317"/>
                <wp:cNvGraphicFramePr/>
                <a:graphic xmlns:a="http://schemas.openxmlformats.org/drawingml/2006/main">
                  <a:graphicData uri="http://schemas.microsoft.com/office/word/2010/wordprocessingShape">
                    <wps:wsp>
                      <wps:cNvSpPr txBox="1"/>
                      <wps:spPr>
                        <a:xfrm>
                          <a:off x="0" y="0"/>
                          <a:ext cx="525780" cy="2844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废气</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11.65pt;margin-top:4.45pt;height:22.4pt;width:41.4pt;z-index:1840661504;mso-width-relative:page;mso-height-relative:page;" fillcolor="#FFFFFF [3201]" filled="t" stroked="f" coordsize="21600,21600" o:gfxdata="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I2sM9UAAAAIAQAADwAAAAAAAAABACAAAAAiAAAAZHJzL2Rvd25y&#10;ZXYueG1sUEsBAhQAFAAAAAgAh07iQHuaZDw6AgAAUAQAAA4AAAAAAAAAAQAgAAAAJAEAAGRycy9l&#10;Mm9Eb2MueG1sUEsFBgAAAAAGAAYAWQEAANA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废气</w:t>
                      </w:r>
                    </w:p>
                  </w:txbxContent>
                </v:textbox>
              </v:shape>
            </w:pict>
          </mc:Fallback>
        </mc:AlternateContent>
      </w:r>
    </w:p>
    <w:p>
      <w:pPr>
        <w:pStyle w:val="4"/>
        <w:spacing w:before="0" w:beforeLines="0" w:after="0" w:afterLines="0"/>
        <w:rPr>
          <w:rFonts w:hint="eastAsia" w:cs="Times New Roman"/>
          <w:color w:val="0000FF"/>
          <w:lang w:val="en-US" w:eastAsia="zh-CN"/>
        </w:rPr>
      </w:pPr>
      <w:r>
        <w:rPr>
          <w:sz w:val="24"/>
        </w:rPr>
        <mc:AlternateContent>
          <mc:Choice Requires="wps">
            <w:drawing>
              <wp:anchor distT="0" distB="0" distL="114300" distR="114300" simplePos="0" relativeHeight="58160128" behindDoc="0" locked="0" layoutInCell="1" allowOverlap="1">
                <wp:simplePos x="0" y="0"/>
                <wp:positionH relativeFrom="column">
                  <wp:posOffset>4220210</wp:posOffset>
                </wp:positionH>
                <wp:positionV relativeFrom="paragraph">
                  <wp:posOffset>16510</wp:posOffset>
                </wp:positionV>
                <wp:extent cx="0" cy="238760"/>
                <wp:effectExtent l="38100" t="0" r="38100" b="8890"/>
                <wp:wrapNone/>
                <wp:docPr id="309" name="直接连接符 309"/>
                <wp:cNvGraphicFramePr/>
                <a:graphic xmlns:a="http://schemas.openxmlformats.org/drawingml/2006/main">
                  <a:graphicData uri="http://schemas.microsoft.com/office/word/2010/wordprocessingShape">
                    <wps:wsp>
                      <wps:cNvCnPr/>
                      <wps:spPr>
                        <a:xfrm flipV="1">
                          <a:off x="0" y="0"/>
                          <a:ext cx="0" cy="238760"/>
                        </a:xfrm>
                        <a:prstGeom prst="line">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32.3pt;margin-top:1.3pt;height:18.8pt;width:0pt;z-index:58160128;mso-width-relative:page;mso-height-relative:page;" filled="f" stroked="t" coordsize="21600,21600" o:gfxdata="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xuRRM0wAA&#10;AAgBAAAPAAAAAAAAAAEAIAAAACIAAABkcnMvZG93bnJldi54bWxQSwECFAAUAAAACACHTuJAnnHh&#10;eeoBAACeAwAADgAAAAAAAAABACAAAAAiAQAAZHJzL2Uyb0RvYy54bWxQSwUGAAAAAAYABgBZAQAA&#10;fgUAAAAA&#10;">
                <v:fill on="f" focussize="0,0"/>
                <v:stroke color="#000000 [3213]" joinstyle="round" dashstyle="dash" endarrow="block"/>
                <v:imagedata o:title=""/>
                <o:lock v:ext="edit" aspectratio="f"/>
              </v:line>
            </w:pict>
          </mc:Fallback>
        </mc:AlternateContent>
      </w:r>
      <w:r>
        <w:rPr>
          <w:sz w:val="24"/>
        </w:rPr>
        <mc:AlternateContent>
          <mc:Choice Requires="wps">
            <w:drawing>
              <wp:anchor distT="0" distB="0" distL="114300" distR="114300" simplePos="0" relativeHeight="457252864" behindDoc="0" locked="0" layoutInCell="1" allowOverlap="1">
                <wp:simplePos x="0" y="0"/>
                <wp:positionH relativeFrom="column">
                  <wp:posOffset>-3810</wp:posOffset>
                </wp:positionH>
                <wp:positionV relativeFrom="paragraph">
                  <wp:posOffset>267335</wp:posOffset>
                </wp:positionV>
                <wp:extent cx="582295" cy="284480"/>
                <wp:effectExtent l="4445" t="5080" r="22860" b="15240"/>
                <wp:wrapNone/>
                <wp:docPr id="308" name="文本框 308"/>
                <wp:cNvGraphicFramePr/>
                <a:graphic xmlns:a="http://schemas.openxmlformats.org/drawingml/2006/main">
                  <a:graphicData uri="http://schemas.microsoft.com/office/word/2010/wordprocessingShape">
                    <wps:wsp>
                      <wps:cNvSpPr txBox="1"/>
                      <wps:spPr>
                        <a:xfrm>
                          <a:off x="0" y="0"/>
                          <a:ext cx="582295" cy="284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成品</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3pt;margin-top:21.05pt;height:22.4pt;width:45.85pt;z-index:457252864;mso-width-relative:page;mso-height-relative:page;" fillcolor="#FFFFFF [3201]" filled="t" stroked="t" coordsize="21600,21600" o:gfxdata="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6F5etMAAAAGAQAADwAAAAAAAAABACAAAAAi&#10;AAAAZHJzL2Rvd25yZXYueG1sUEsBAhQAFAAAAAgAh07iQMN7obxIAgAAeAQAAA4AAAAAAAAAAQAg&#10;AAAAIgEAAGRycy9lMm9Eb2MueG1sUEsFBgAAAAAGAAYAWQEAANw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成品</w:t>
                      </w:r>
                    </w:p>
                  </w:txbxContent>
                </v:textbox>
              </v:shape>
            </w:pict>
          </mc:Fallback>
        </mc:AlternateContent>
      </w:r>
      <w:r>
        <w:rPr>
          <w:sz w:val="24"/>
        </w:rPr>
        <mc:AlternateContent>
          <mc:Choice Requires="wps">
            <w:drawing>
              <wp:anchor distT="0" distB="0" distL="114300" distR="114300" simplePos="0" relativeHeight="1939677184" behindDoc="0" locked="0" layoutInCell="1" allowOverlap="1">
                <wp:simplePos x="0" y="0"/>
                <wp:positionH relativeFrom="column">
                  <wp:posOffset>796290</wp:posOffset>
                </wp:positionH>
                <wp:positionV relativeFrom="paragraph">
                  <wp:posOffset>276860</wp:posOffset>
                </wp:positionV>
                <wp:extent cx="582295" cy="284480"/>
                <wp:effectExtent l="4445" t="5080" r="22860" b="15240"/>
                <wp:wrapNone/>
                <wp:docPr id="306" name="文本框 306"/>
                <wp:cNvGraphicFramePr/>
                <a:graphic xmlns:a="http://schemas.openxmlformats.org/drawingml/2006/main">
                  <a:graphicData uri="http://schemas.microsoft.com/office/word/2010/wordprocessingShape">
                    <wps:wsp>
                      <wps:cNvSpPr txBox="1"/>
                      <wps:spPr>
                        <a:xfrm>
                          <a:off x="0" y="0"/>
                          <a:ext cx="582295" cy="284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收卷</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62.7pt;margin-top:21.8pt;height:22.4pt;width:45.85pt;z-index:1939677184;mso-width-relative:page;mso-height-relative:page;" fillcolor="#FFFFFF [3201]" filled="t" stroked="t" coordsize="21600,21600" o:gfxdata="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tYFT9YAAAAJAQAADwAAAAAAAAABACAA&#10;AAAiAAAAZHJzL2Rvd25yZXYueG1sUEsBAhQAFAAAAAgAh07iQGCXBFdIAgAAeAQAAA4AAAAAAAAA&#10;AQAgAAAAJQEAAGRycy9lMm9Eb2MueG1sUEsFBgAAAAAGAAYAWQEAAN8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收卷</w:t>
                      </w:r>
                    </w:p>
                  </w:txbxContent>
                </v:textbox>
              </v:shape>
            </w:pict>
          </mc:Fallback>
        </mc:AlternateContent>
      </w:r>
      <w:r>
        <w:rPr>
          <w:sz w:val="24"/>
        </w:rPr>
        <mc:AlternateContent>
          <mc:Choice Requires="wps">
            <w:drawing>
              <wp:anchor distT="0" distB="0" distL="114300" distR="114300" simplePos="0" relativeHeight="533405696" behindDoc="0" locked="0" layoutInCell="1" allowOverlap="1">
                <wp:simplePos x="0" y="0"/>
                <wp:positionH relativeFrom="column">
                  <wp:posOffset>1548765</wp:posOffset>
                </wp:positionH>
                <wp:positionV relativeFrom="paragraph">
                  <wp:posOffset>276860</wp:posOffset>
                </wp:positionV>
                <wp:extent cx="582295" cy="284480"/>
                <wp:effectExtent l="4445" t="5080" r="22860" b="15240"/>
                <wp:wrapNone/>
                <wp:docPr id="304" name="文本框 304"/>
                <wp:cNvGraphicFramePr/>
                <a:graphic xmlns:a="http://schemas.openxmlformats.org/drawingml/2006/main">
                  <a:graphicData uri="http://schemas.microsoft.com/office/word/2010/wordprocessingShape">
                    <wps:wsp>
                      <wps:cNvSpPr txBox="1"/>
                      <wps:spPr>
                        <a:xfrm>
                          <a:off x="0" y="0"/>
                          <a:ext cx="582295" cy="284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喷码</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1.95pt;margin-top:21.8pt;height:22.4pt;width:45.85pt;z-index:533405696;mso-width-relative:page;mso-height-relative:page;" fillcolor="#FFFFFF [3201]" filled="t" stroked="t" coordsize="21600,21600" o:gfxdata="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eYtXPWAAAACQEAAA8AAAAAAAAAAQAg&#10;AAAAIgAAAGRycy9kb3ducmV2LnhtbFBLAQIUABQAAAAIAIdO4kDtbuV0SQIAAHgEAAAOAAAAAAAA&#10;AAEAIAAAACUBAABkcnMvZTJvRG9jLnhtbFBLBQYAAAAABgAGAFkBAADg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喷码</w:t>
                      </w:r>
                    </w:p>
                  </w:txbxContent>
                </v:textbox>
              </v:shape>
            </w:pict>
          </mc:Fallback>
        </mc:AlternateContent>
      </w:r>
      <w:r>
        <w:rPr>
          <w:sz w:val="24"/>
        </w:rPr>
        <mc:AlternateContent>
          <mc:Choice Requires="wps">
            <w:drawing>
              <wp:anchor distT="0" distB="0" distL="114300" distR="114300" simplePos="0" relativeHeight="3562408960" behindDoc="0" locked="0" layoutInCell="1" allowOverlap="1">
                <wp:simplePos x="0" y="0"/>
                <wp:positionH relativeFrom="column">
                  <wp:posOffset>2329815</wp:posOffset>
                </wp:positionH>
                <wp:positionV relativeFrom="paragraph">
                  <wp:posOffset>276860</wp:posOffset>
                </wp:positionV>
                <wp:extent cx="582295" cy="284480"/>
                <wp:effectExtent l="4445" t="5080" r="22860" b="15240"/>
                <wp:wrapNone/>
                <wp:docPr id="301" name="文本框 301"/>
                <wp:cNvGraphicFramePr/>
                <a:graphic xmlns:a="http://schemas.openxmlformats.org/drawingml/2006/main">
                  <a:graphicData uri="http://schemas.microsoft.com/office/word/2010/wordprocessingShape">
                    <wps:wsp>
                      <wps:cNvSpPr txBox="1"/>
                      <wps:spPr>
                        <a:xfrm>
                          <a:off x="0" y="0"/>
                          <a:ext cx="582295" cy="284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检验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83.45pt;margin-top:21.8pt;height:22.4pt;width:45.85pt;z-index:-732558336;mso-width-relative:page;mso-height-relative:page;" fillcolor="#FFFFFF [3201]" filled="t" stroked="t" coordsize="21600,21600" o:gfxdata="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7+Mi9YAAAAJAQAADwAAAAAAAAABACAA&#10;AAAiAAAAZHJzL2Rvd25yZXYueG1sUEsBAhQAFAAAAAgAh07iQBHibs9IAgAAeAQAAA4AAAAAAAAA&#10;AQAgAAAAJQEAAGRycy9lMm9Eb2MueG1sUEsFBgAAAAAGAAYAWQEAAN8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检验</w:t>
                      </w:r>
                    </w:p>
                  </w:txbxContent>
                </v:textbox>
              </v:shape>
            </w:pict>
          </mc:Fallback>
        </mc:AlternateContent>
      </w:r>
      <w:r>
        <w:rPr>
          <w:sz w:val="24"/>
        </w:rPr>
        <mc:AlternateContent>
          <mc:Choice Requires="wps">
            <w:drawing>
              <wp:anchor distT="0" distB="0" distL="114300" distR="114300" simplePos="0" relativeHeight="2271216640" behindDoc="0" locked="0" layoutInCell="1" allowOverlap="1">
                <wp:simplePos x="0" y="0"/>
                <wp:positionH relativeFrom="column">
                  <wp:posOffset>3110865</wp:posOffset>
                </wp:positionH>
                <wp:positionV relativeFrom="paragraph">
                  <wp:posOffset>276860</wp:posOffset>
                </wp:positionV>
                <wp:extent cx="582295" cy="284480"/>
                <wp:effectExtent l="4445" t="5080" r="22860" b="15240"/>
                <wp:wrapNone/>
                <wp:docPr id="280" name="文本框 280"/>
                <wp:cNvGraphicFramePr/>
                <a:graphic xmlns:a="http://schemas.openxmlformats.org/drawingml/2006/main">
                  <a:graphicData uri="http://schemas.microsoft.com/office/word/2010/wordprocessingShape">
                    <wps:wsp>
                      <wps:cNvSpPr txBox="1"/>
                      <wps:spPr>
                        <a:xfrm>
                          <a:off x="0" y="0"/>
                          <a:ext cx="582295" cy="284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冷却</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44.95pt;margin-top:21.8pt;height:22.4pt;width:45.85pt;z-index:-2023750656;mso-width-relative:page;mso-height-relative:page;" fillcolor="#FFFFFF [3201]" filled="t" stroked="t" coordsize="21600,21600" o:gfxdata="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sK0bfWAAAACQEAAA8AAAAAAAAAAQAgAAAA&#10;IgAAAGRycy9kb3ducmV2LnhtbFBLAQIUABQAAAAIAIdO4kArKoPaRgIAAHgEAAAOAAAAAAAAAAEA&#10;IAAAACUBAABkcnMvZTJvRG9jLnhtbFBLBQYAAAAABgAGAFkBAADd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冷却</w:t>
                      </w:r>
                    </w:p>
                  </w:txbxContent>
                </v:textbox>
              </v:shape>
            </w:pict>
          </mc:Fallback>
        </mc:AlternateContent>
      </w:r>
      <w:r>
        <w:rPr>
          <w:sz w:val="24"/>
        </w:rPr>
        <mc:AlternateContent>
          <mc:Choice Requires="wps">
            <w:drawing>
              <wp:anchor distT="0" distB="0" distL="114300" distR="114300" simplePos="0" relativeHeight="2642812928" behindDoc="0" locked="0" layoutInCell="1" allowOverlap="1">
                <wp:simplePos x="0" y="0"/>
                <wp:positionH relativeFrom="column">
                  <wp:posOffset>3892550</wp:posOffset>
                </wp:positionH>
                <wp:positionV relativeFrom="paragraph">
                  <wp:posOffset>276860</wp:posOffset>
                </wp:positionV>
                <wp:extent cx="686435" cy="284480"/>
                <wp:effectExtent l="4445" t="4445" r="13970" b="15875"/>
                <wp:wrapNone/>
                <wp:docPr id="278" name="文本框 278"/>
                <wp:cNvGraphicFramePr/>
                <a:graphic xmlns:a="http://schemas.openxmlformats.org/drawingml/2006/main">
                  <a:graphicData uri="http://schemas.microsoft.com/office/word/2010/wordprocessingShape">
                    <wps:wsp>
                      <wps:cNvSpPr txBox="1"/>
                      <wps:spPr>
                        <a:xfrm>
                          <a:off x="0" y="0"/>
                          <a:ext cx="686435" cy="284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外护套</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06.5pt;margin-top:21.8pt;height:22.4pt;width:54.05pt;z-index:-1652154368;mso-width-relative:page;mso-height-relative:page;" fillcolor="#FFFFFF [3201]" filled="t" stroked="t" coordsize="21600,21600" o:gfxdata="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pWiCw1gAAAAkBAAAPAAAAAAAAAAEAIAAA&#10;ACIAAABkcnMvZG93bnJldi54bWxQSwECFAAUAAAACACHTuJA4yTR00cCAAB4BAAADgAAAAAAAAAB&#10;ACAAAAAlAQAAZHJzL2Uyb0RvYy54bWxQSwUGAAAAAAYABgBZAQAA3g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外护套</w:t>
                      </w:r>
                    </w:p>
                  </w:txbxContent>
                </v:textbox>
              </v:shape>
            </w:pict>
          </mc:Fallback>
        </mc:AlternateContent>
      </w:r>
      <w:r>
        <w:rPr>
          <w:sz w:val="24"/>
        </w:rPr>
        <mc:AlternateContent>
          <mc:Choice Requires="wps">
            <w:drawing>
              <wp:anchor distT="0" distB="0" distL="114300" distR="114300" simplePos="0" relativeHeight="2642812928" behindDoc="0" locked="0" layoutInCell="1" allowOverlap="1">
                <wp:simplePos x="0" y="0"/>
                <wp:positionH relativeFrom="column">
                  <wp:posOffset>4777740</wp:posOffset>
                </wp:positionH>
                <wp:positionV relativeFrom="paragraph">
                  <wp:posOffset>276860</wp:posOffset>
                </wp:positionV>
                <wp:extent cx="582295" cy="284480"/>
                <wp:effectExtent l="4445" t="5080" r="22860" b="15240"/>
                <wp:wrapNone/>
                <wp:docPr id="276" name="文本框 276"/>
                <wp:cNvGraphicFramePr/>
                <a:graphic xmlns:a="http://schemas.openxmlformats.org/drawingml/2006/main">
                  <a:graphicData uri="http://schemas.microsoft.com/office/word/2010/wordprocessingShape">
                    <wps:wsp>
                      <wps:cNvSpPr txBox="1"/>
                      <wps:spPr>
                        <a:xfrm>
                          <a:off x="0" y="0"/>
                          <a:ext cx="582295" cy="284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铠装</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76.2pt;margin-top:21.8pt;height:22.4pt;width:45.85pt;z-index:-1652154368;mso-width-relative:page;mso-height-relative:page;" fillcolor="#FFFFFF [3201]" filled="t" stroked="t" coordsize="21600,21600" o:gfxdata="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J5v7dYAAAAJAQAADwAAAAAAAAABACAA&#10;AAAiAAAAZHJzL2Rvd25yZXYueG1sUEsBAhQAFAAAAAgAh07iQDB4ALhIAgAAeAQAAA4AAAAAAAAA&#10;AQAgAAAAJQEAAGRycy9lMm9Eb2MueG1sUEsFBgAAAAAGAAYAWQEAAN8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eastAsiaTheme="minorEastAsia"/>
                          <w:position w:val="14"/>
                          <w:lang w:val="en-US" w:eastAsia="zh-CN"/>
                        </w:rPr>
                      </w:pPr>
                      <w:r>
                        <w:rPr>
                          <w:rFonts w:hint="eastAsia"/>
                          <w:position w:val="14"/>
                          <w:lang w:val="en-US" w:eastAsia="zh-CN"/>
                        </w:rPr>
                        <w:t>铠装</w:t>
                      </w:r>
                    </w:p>
                  </w:txbxContent>
                </v:textbox>
              </v:shape>
            </w:pict>
          </mc:Fallback>
        </mc:AlternateContent>
      </w:r>
    </w:p>
    <w:p>
      <w:pPr>
        <w:pStyle w:val="4"/>
        <w:spacing w:before="0" w:beforeLines="0" w:after="0" w:afterLines="0"/>
        <w:rPr>
          <w:rFonts w:hint="eastAsia" w:cs="Times New Roman"/>
          <w:color w:val="0000FF"/>
          <w:lang w:val="en-US" w:eastAsia="zh-CN"/>
        </w:rPr>
      </w:pPr>
      <w:r>
        <w:rPr>
          <w:sz w:val="24"/>
        </w:rPr>
        <mc:AlternateContent>
          <mc:Choice Requires="wps">
            <w:drawing>
              <wp:anchor distT="0" distB="0" distL="114300" distR="114300" simplePos="0" relativeHeight="1540584448" behindDoc="0" locked="0" layoutInCell="1" allowOverlap="1">
                <wp:simplePos x="0" y="0"/>
                <wp:positionH relativeFrom="column">
                  <wp:posOffset>591185</wp:posOffset>
                </wp:positionH>
                <wp:positionV relativeFrom="paragraph">
                  <wp:posOffset>97155</wp:posOffset>
                </wp:positionV>
                <wp:extent cx="185420" cy="8890"/>
                <wp:effectExtent l="0" t="33020" r="5080" b="34290"/>
                <wp:wrapNone/>
                <wp:docPr id="307" name="直接连接符 307"/>
                <wp:cNvGraphicFramePr/>
                <a:graphic xmlns:a="http://schemas.openxmlformats.org/drawingml/2006/main">
                  <a:graphicData uri="http://schemas.microsoft.com/office/word/2010/wordprocessingShape">
                    <wps:wsp>
                      <wps:cNvCnPr/>
                      <wps:spPr>
                        <a:xfrm flipH="1">
                          <a:off x="0" y="0"/>
                          <a:ext cx="185420" cy="8890"/>
                        </a:xfrm>
                        <a:prstGeom prst="line">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6.55pt;margin-top:7.65pt;height:0.7pt;width:14.6pt;z-index:1540584448;mso-width-relative:page;mso-height-relative:page;" filled="f" stroked="t" coordsize="21600,21600" o:gfxdata="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Uw+4tgAAAAIAQAADwAAAAAAAAABACAAAAAiAAAAZHJzL2Rvd25yZXYueG1sUEsBAhQAFAAA&#10;AAgAh07iQPb990XvAQAAogMAAA4AAAAAAAAAAQAgAAAAJwEAAGRycy9lMm9Eb2MueG1sUEsFBgAA&#10;AAAGAAYAWQEAAIgFAAAAAA==&#10;">
                <v:fill on="f" focussize="0,0"/>
                <v:stroke color="#000000 [3213]" joinstyle="round" endarrow="block"/>
                <v:imagedata o:title=""/>
                <o:lock v:ext="edit" aspectratio="f"/>
              </v:line>
            </w:pict>
          </mc:Fallback>
        </mc:AlternateContent>
      </w:r>
      <w:r>
        <w:rPr>
          <w:sz w:val="24"/>
        </w:rPr>
        <mc:AlternateContent>
          <mc:Choice Requires="wps">
            <w:drawing>
              <wp:anchor distT="0" distB="0" distL="114300" distR="114300" simplePos="0" relativeHeight="4007892992" behindDoc="0" locked="0" layoutInCell="1" allowOverlap="1">
                <wp:simplePos x="0" y="0"/>
                <wp:positionH relativeFrom="column">
                  <wp:posOffset>1381760</wp:posOffset>
                </wp:positionH>
                <wp:positionV relativeFrom="paragraph">
                  <wp:posOffset>97155</wp:posOffset>
                </wp:positionV>
                <wp:extent cx="185420" cy="8890"/>
                <wp:effectExtent l="0" t="33020" r="5080" b="34290"/>
                <wp:wrapNone/>
                <wp:docPr id="305" name="直接连接符 305"/>
                <wp:cNvGraphicFramePr/>
                <a:graphic xmlns:a="http://schemas.openxmlformats.org/drawingml/2006/main">
                  <a:graphicData uri="http://schemas.microsoft.com/office/word/2010/wordprocessingShape">
                    <wps:wsp>
                      <wps:cNvCnPr/>
                      <wps:spPr>
                        <a:xfrm flipH="1">
                          <a:off x="0" y="0"/>
                          <a:ext cx="185420" cy="8890"/>
                        </a:xfrm>
                        <a:prstGeom prst="line">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08.8pt;margin-top:7.65pt;height:0.7pt;width:14.6pt;z-index:-287074304;mso-width-relative:page;mso-height-relative:page;" filled="f" stroked="t" coordsize="21600,21600" o:gfxdata="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hK7gvZAAAACQEAAA8AAAAAAAAAAQAgAAAAIgAAAGRycy9kb3ducmV2LnhtbFBLAQIUABQA&#10;AAAIAIdO4kA9yDF17wEAAKIDAAAOAAAAAAAAAAEAIAAAACgBAABkcnMvZTJvRG9jLnhtbFBLBQYA&#10;AAAABgAGAFkBAACJBQAAAAA=&#10;">
                <v:fill on="f" focussize="0,0"/>
                <v:stroke color="#000000 [3213]" joinstyle="round" endarrow="block"/>
                <v:imagedata o:title=""/>
                <o:lock v:ext="edit" aspectratio="f"/>
              </v:line>
            </w:pict>
          </mc:Fallback>
        </mc:AlternateContent>
      </w:r>
      <w:r>
        <w:rPr>
          <w:sz w:val="24"/>
        </w:rPr>
        <mc:AlternateContent>
          <mc:Choice Requires="wps">
            <w:drawing>
              <wp:anchor distT="0" distB="0" distL="114300" distR="114300" simplePos="0" relativeHeight="3304757248" behindDoc="0" locked="0" layoutInCell="1" allowOverlap="1">
                <wp:simplePos x="0" y="0"/>
                <wp:positionH relativeFrom="column">
                  <wp:posOffset>2143760</wp:posOffset>
                </wp:positionH>
                <wp:positionV relativeFrom="paragraph">
                  <wp:posOffset>106680</wp:posOffset>
                </wp:positionV>
                <wp:extent cx="185420" cy="8890"/>
                <wp:effectExtent l="0" t="33020" r="5080" b="34290"/>
                <wp:wrapNone/>
                <wp:docPr id="302" name="直接连接符 302"/>
                <wp:cNvGraphicFramePr/>
                <a:graphic xmlns:a="http://schemas.openxmlformats.org/drawingml/2006/main">
                  <a:graphicData uri="http://schemas.microsoft.com/office/word/2010/wordprocessingShape">
                    <wps:wsp>
                      <wps:cNvCnPr/>
                      <wps:spPr>
                        <a:xfrm flipH="1">
                          <a:off x="0" y="0"/>
                          <a:ext cx="185420" cy="8890"/>
                        </a:xfrm>
                        <a:prstGeom prst="line">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68.8pt;margin-top:8.4pt;height:0.7pt;width:14.6pt;z-index:-990210048;mso-width-relative:page;mso-height-relative:page;" filled="f" stroked="t" coordsize="21600,21600" o:gfxdata="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hQ4DtkAAAAJAQAADwAAAAAAAAABACAAAAAiAAAAZHJzL2Rvd25yZXYueG1sUEsBAhQAFAAA&#10;AAgAh07iQKUPoNHuAQAAogMAAA4AAAAAAAAAAQAgAAAAKAEAAGRycy9lMm9Eb2MueG1sUEsFBgAA&#10;AAAGAAYAWQEAAIgFAAAAAA==&#10;">
                <v:fill on="f" focussize="0,0"/>
                <v:stroke color="#000000 [3213]" joinstyle="round" endarrow="block"/>
                <v:imagedata o:title=""/>
                <o:lock v:ext="edit" aspectratio="f"/>
              </v:line>
            </w:pict>
          </mc:Fallback>
        </mc:AlternateContent>
      </w:r>
      <w:r>
        <w:rPr>
          <w:sz w:val="24"/>
        </w:rPr>
        <mc:AlternateContent>
          <mc:Choice Requires="wps">
            <w:drawing>
              <wp:anchor distT="0" distB="0" distL="114300" distR="114300" simplePos="0" relativeHeight="3304757248" behindDoc="0" locked="0" layoutInCell="1" allowOverlap="1">
                <wp:simplePos x="0" y="0"/>
                <wp:positionH relativeFrom="column">
                  <wp:posOffset>2924810</wp:posOffset>
                </wp:positionH>
                <wp:positionV relativeFrom="paragraph">
                  <wp:posOffset>87630</wp:posOffset>
                </wp:positionV>
                <wp:extent cx="185420" cy="8890"/>
                <wp:effectExtent l="0" t="33020" r="5080" b="34290"/>
                <wp:wrapNone/>
                <wp:docPr id="300" name="直接连接符 300"/>
                <wp:cNvGraphicFramePr/>
                <a:graphic xmlns:a="http://schemas.openxmlformats.org/drawingml/2006/main">
                  <a:graphicData uri="http://schemas.microsoft.com/office/word/2010/wordprocessingShape">
                    <wps:wsp>
                      <wps:cNvCnPr/>
                      <wps:spPr>
                        <a:xfrm flipH="1">
                          <a:off x="0" y="0"/>
                          <a:ext cx="185420" cy="8890"/>
                        </a:xfrm>
                        <a:prstGeom prst="line">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30.3pt;margin-top:6.9pt;height:0.7pt;width:14.6pt;z-index:-990210048;mso-width-relative:page;mso-height-relative:page;" filled="f" stroked="t" coordsize="21600,21600" o:gfxdata="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x5HOX2AAAAAkBAAAPAAAAAAAAAAEAIAAAACIAAABkcnMvZG93bnJldi54bWxQSwECFAAUAAAA&#10;CACHTuJAbjpm4e4BAACiAwAADgAAAAAAAAABACAAAAAnAQAAZHJzL2Uyb0RvYy54bWxQSwUGAAAA&#10;AAYABgBZAQAAhwUAAAAA&#10;">
                <v:fill on="f" focussize="0,0"/>
                <v:stroke color="#000000 [3213]" joinstyle="round" endarrow="block"/>
                <v:imagedata o:title=""/>
                <o:lock v:ext="edit" aspectratio="f"/>
              </v:line>
            </w:pict>
          </mc:Fallback>
        </mc:AlternateContent>
      </w:r>
      <w:r>
        <w:rPr>
          <w:sz w:val="24"/>
        </w:rPr>
        <mc:AlternateContent>
          <mc:Choice Requires="wps">
            <w:drawing>
              <wp:anchor distT="0" distB="0" distL="114300" distR="114300" simplePos="0" relativeHeight="3304757248" behindDoc="0" locked="0" layoutInCell="1" allowOverlap="1">
                <wp:simplePos x="0" y="0"/>
                <wp:positionH relativeFrom="column">
                  <wp:posOffset>3715385</wp:posOffset>
                </wp:positionH>
                <wp:positionV relativeFrom="paragraph">
                  <wp:posOffset>97155</wp:posOffset>
                </wp:positionV>
                <wp:extent cx="185420" cy="8890"/>
                <wp:effectExtent l="0" t="33020" r="5080" b="34290"/>
                <wp:wrapNone/>
                <wp:docPr id="279" name="直接连接符 279"/>
                <wp:cNvGraphicFramePr/>
                <a:graphic xmlns:a="http://schemas.openxmlformats.org/drawingml/2006/main">
                  <a:graphicData uri="http://schemas.microsoft.com/office/word/2010/wordprocessingShape">
                    <wps:wsp>
                      <wps:cNvCnPr/>
                      <wps:spPr>
                        <a:xfrm flipH="1">
                          <a:off x="0" y="0"/>
                          <a:ext cx="185420" cy="8890"/>
                        </a:xfrm>
                        <a:prstGeom prst="line">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92.55pt;margin-top:7.65pt;height:0.7pt;width:14.6pt;z-index:-990210048;mso-width-relative:page;mso-height-relative:page;" filled="f" stroked="t" coordsize="21600,21600" o:gfxdata="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v6FBNkAAAAJAQAADwAAAAAAAAABACAAAAAiAAAAZHJzL2Rvd25yZXYueG1sUEsBAhQAFAAA&#10;AAgAh07iQAYDixbuAQAAogMAAA4AAAAAAAAAAQAgAAAAKAEAAGRycy9lMm9Eb2MueG1sUEsFBgAA&#10;AAAGAAYAWQEAAIgFAAAAAA==&#10;">
                <v:fill on="f" focussize="0,0"/>
                <v:stroke color="#000000 [3213]" joinstyle="round" endarrow="block"/>
                <v:imagedata o:title=""/>
                <o:lock v:ext="edit" aspectratio="f"/>
              </v:line>
            </w:pict>
          </mc:Fallback>
        </mc:AlternateContent>
      </w:r>
      <w:r>
        <w:rPr>
          <w:sz w:val="24"/>
        </w:rPr>
        <mc:AlternateContent>
          <mc:Choice Requires="wps">
            <w:drawing>
              <wp:anchor distT="0" distB="0" distL="114300" distR="114300" simplePos="0" relativeHeight="3726144512" behindDoc="0" locked="0" layoutInCell="1" allowOverlap="1">
                <wp:simplePos x="0" y="0"/>
                <wp:positionH relativeFrom="column">
                  <wp:posOffset>4591685</wp:posOffset>
                </wp:positionH>
                <wp:positionV relativeFrom="paragraph">
                  <wp:posOffset>97155</wp:posOffset>
                </wp:positionV>
                <wp:extent cx="185420" cy="8890"/>
                <wp:effectExtent l="0" t="33020" r="5080" b="34290"/>
                <wp:wrapNone/>
                <wp:docPr id="277" name="直接连接符 277"/>
                <wp:cNvGraphicFramePr/>
                <a:graphic xmlns:a="http://schemas.openxmlformats.org/drawingml/2006/main">
                  <a:graphicData uri="http://schemas.microsoft.com/office/word/2010/wordprocessingShape">
                    <wps:wsp>
                      <wps:cNvCnPr/>
                      <wps:spPr>
                        <a:xfrm flipH="1">
                          <a:off x="0" y="0"/>
                          <a:ext cx="185420" cy="8890"/>
                        </a:xfrm>
                        <a:prstGeom prst="line">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61.55pt;margin-top:7.65pt;height:0.7pt;width:14.6pt;z-index:-568822784;mso-width-relative:page;mso-height-relative:page;" filled="f" stroked="t" coordsize="21600,21600" o:gfxdata="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F9bnDZAAAACQEAAA8AAAAAAAAAAQAgAAAAIgAAAGRycy9kb3ducmV2LnhtbFBLAQIUABQA&#10;AAAIAIdO4kB3itmE7wEAAKIDAAAOAAAAAAAAAAEAIAAAACgBAABkcnMvZTJvRG9jLnhtbFBLBQYA&#10;AAAABgAGAFkBAACJBQAAAAA=&#10;">
                <v:fill on="f" focussize="0,0"/>
                <v:stroke color="#000000 [3213]" joinstyle="round" endarrow="block"/>
                <v:imagedata o:title=""/>
                <o:lock v:ext="edit" aspectratio="f"/>
              </v:line>
            </w:pict>
          </mc:Fallback>
        </mc:AlternateContent>
      </w:r>
      <w:r>
        <w:rPr>
          <w:sz w:val="24"/>
        </w:rPr>
        <mc:AlternateContent>
          <mc:Choice Requires="wps">
            <w:drawing>
              <wp:anchor distT="0" distB="0" distL="114300" distR="114300" simplePos="0" relativeHeight="3726144512" behindDoc="0" locked="0" layoutInCell="1" allowOverlap="1">
                <wp:simplePos x="0" y="0"/>
                <wp:positionH relativeFrom="column">
                  <wp:posOffset>5382260</wp:posOffset>
                </wp:positionH>
                <wp:positionV relativeFrom="paragraph">
                  <wp:posOffset>78105</wp:posOffset>
                </wp:positionV>
                <wp:extent cx="185420" cy="8890"/>
                <wp:effectExtent l="0" t="33020" r="5080" b="34290"/>
                <wp:wrapNone/>
                <wp:docPr id="275" name="直接连接符 275"/>
                <wp:cNvGraphicFramePr/>
                <a:graphic xmlns:a="http://schemas.openxmlformats.org/drawingml/2006/main">
                  <a:graphicData uri="http://schemas.microsoft.com/office/word/2010/wordprocessingShape">
                    <wps:wsp>
                      <wps:cNvCnPr/>
                      <wps:spPr>
                        <a:xfrm flipH="1">
                          <a:off x="0" y="0"/>
                          <a:ext cx="185420" cy="8890"/>
                        </a:xfrm>
                        <a:prstGeom prst="line">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23.8pt;margin-top:6.15pt;height:0.7pt;width:14.6pt;z-index:-568822784;mso-width-relative:page;mso-height-relative:page;" filled="f" stroked="t" coordsize="21600,21600" o:gfxdata="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vyr4XZAAAACQEAAA8AAAAAAAAAAQAgAAAAIgAAAGRycy9kb3ducmV2LnhtbFBLAQIUABQA&#10;AAAIAIdO4kC8vx+07wEAAKIDAAAOAAAAAAAAAAEAIAAAACgBAABkcnMvZTJvRG9jLnhtbFBLBQYA&#10;AAAABgAGAFkBAACJBQAAAAA=&#10;">
                <v:fill on="f" focussize="0,0"/>
                <v:stroke color="#000000 [3213]" joinstyle="round" endarrow="block"/>
                <v:imagedata o:title=""/>
                <o:lock v:ext="edit" aspectratio="f"/>
              </v:line>
            </w:pict>
          </mc:Fallback>
        </mc:AlternateContent>
      </w:r>
    </w:p>
    <w:p>
      <w:pPr>
        <w:spacing w:line="360" w:lineRule="auto"/>
        <w:jc w:val="center"/>
        <w:textAlignment w:val="baseline"/>
        <w:rPr>
          <w:rFonts w:hint="eastAsia" w:ascii="黑体" w:eastAsia="黑体"/>
          <w:color w:val="000000"/>
          <w:sz w:val="24"/>
        </w:rPr>
      </w:pPr>
      <w:r>
        <w:rPr>
          <w:rFonts w:hint="eastAsia" w:ascii="黑体" w:hAnsi="Times New Roman" w:eastAsia="黑体"/>
          <w:color w:val="000000"/>
          <w:sz w:val="24"/>
          <w:szCs w:val="24"/>
        </w:rPr>
        <w:t>图</w:t>
      </w:r>
      <w:r>
        <w:rPr>
          <w:rFonts w:hint="eastAsia" w:ascii="黑体" w:eastAsia="黑体"/>
          <w:color w:val="000000"/>
          <w:sz w:val="24"/>
          <w:szCs w:val="24"/>
          <w:lang w:val="en-US" w:eastAsia="zh-CN"/>
        </w:rPr>
        <w:t>2</w:t>
      </w:r>
      <w:r>
        <w:rPr>
          <w:rFonts w:hint="eastAsia" w:ascii="黑体" w:hAnsi="Times New Roman" w:eastAsia="黑体"/>
          <w:color w:val="000000"/>
          <w:sz w:val="24"/>
          <w:szCs w:val="24"/>
        </w:rPr>
        <w:t xml:space="preserve">   </w:t>
      </w:r>
      <w:r>
        <w:rPr>
          <w:rFonts w:hint="eastAsia" w:ascii="黑体" w:eastAsia="黑体"/>
          <w:color w:val="000000"/>
          <w:sz w:val="24"/>
          <w:szCs w:val="24"/>
          <w:lang w:eastAsia="zh-CN"/>
        </w:rPr>
        <w:t>电缆</w:t>
      </w:r>
      <w:r>
        <w:rPr>
          <w:rFonts w:hint="eastAsia" w:ascii="黑体" w:hAnsi="Times New Roman" w:eastAsia="黑体"/>
          <w:color w:val="000000"/>
          <w:sz w:val="24"/>
          <w:szCs w:val="24"/>
        </w:rPr>
        <w:t>生产工艺流程图及产污环节</w:t>
      </w:r>
    </w:p>
    <w:p>
      <w:pPr>
        <w:ind w:firstLine="480" w:firstLineChars="200"/>
        <w:jc w:val="left"/>
        <w:rPr>
          <w:rFonts w:hint="eastAsia" w:eastAsia="宋体" w:cs="Times New Roman"/>
          <w:color w:val="000000" w:themeColor="text1"/>
          <w:kern w:val="0"/>
          <w:sz w:val="24"/>
          <w:szCs w:val="24"/>
          <w:vertAlign w:val="baseline"/>
          <w:lang w:val="en-US" w:eastAsia="zh-CN"/>
          <w14:textFill>
            <w14:solidFill>
              <w14:schemeClr w14:val="tx1"/>
            </w14:solidFill>
          </w14:textFill>
        </w:rPr>
      </w:pPr>
      <w:r>
        <w:rPr>
          <w:rFonts w:hint="eastAsia" w:eastAsia="宋体" w:cs="Times New Roman"/>
          <w:color w:val="000000" w:themeColor="text1"/>
          <w:kern w:val="0"/>
          <w:sz w:val="24"/>
          <w:szCs w:val="24"/>
          <w:vertAlign w:val="baseline"/>
          <w:lang w:val="en-US" w:eastAsia="zh-CN"/>
          <w14:textFill>
            <w14:solidFill>
              <w14:schemeClr w14:val="tx1"/>
            </w14:solidFill>
          </w14:textFill>
        </w:rPr>
        <w:t xml:space="preserve">2、污染物排放情况 </w:t>
      </w:r>
    </w:p>
    <w:p>
      <w:pPr>
        <w:pStyle w:val="4"/>
        <w:spacing w:before="0" w:beforeLines="0" w:after="0" w:afterLines="0"/>
        <w:ind w:firstLine="480" w:firstLineChars="20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（1）废气</w:t>
      </w:r>
    </w:p>
    <w:p>
      <w:pPr>
        <w:pStyle w:val="4"/>
        <w:spacing w:before="0" w:beforeLines="0" w:after="0" w:afterLine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 xml:space="preserve">   </w:t>
      </w:r>
      <w:r>
        <w:rPr>
          <w:rFonts w:hint="eastAsia" w:ascii="宋体" w:hAnsi="宋体" w:eastAsia="宋体" w:cs="宋体"/>
          <w:color w:val="000000" w:themeColor="text1"/>
          <w:sz w:val="24"/>
          <w:szCs w:val="24"/>
          <w:lang w:val="en-US" w:eastAsia="zh-CN"/>
          <w14:textFill>
            <w14:solidFill>
              <w14:schemeClr w14:val="tx1"/>
            </w14:solidFill>
          </w14:textFill>
        </w:rPr>
        <w:t>项目营运期产生的废气主要为聚氯乙烯颗粒在挤塑机上挤出时产生的废气。在挤出的过程中，所用原材料聚氯乙烯颗粒会发生少量的热裂解，产生废气HCL、氯乙烯、</w:t>
      </w:r>
    </w:p>
    <w:p>
      <w:pPr>
        <w:rPr>
          <w:rFonts w:hint="eastAsia"/>
          <w:lang w:val="en-US" w:eastAsia="zh-CN"/>
        </w:rPr>
      </w:pPr>
      <w:r>
        <w:rPr>
          <w:rFonts w:hint="eastAsia"/>
          <w:lang w:val="en-US" w:eastAsia="zh-CN"/>
        </w:rPr>
        <w:t>非甲烷总烃。根据相关资料，聚氯乙烯塑料颗粒在挤出时，废气的产生量一般为原料使用量的0.5%，各个污染物所占的比例为：HCL20%，氯乙烯40%，非甲烷总烃40%。本项目聚乙烯颗粒的使用量为160t/a，计算得废气中各项污染物的产生量分别为：HCL0.16t/a、氯乙烯0.32t/a、非甲烷总烃0.32t/a。</w:t>
      </w:r>
    </w:p>
    <w:p>
      <w:pPr>
        <w:ind w:firstLine="480" w:firstLineChars="200"/>
        <w:rPr>
          <w:rFonts w:hint="eastAsia"/>
          <w:lang w:val="en-US" w:eastAsia="zh-CN"/>
        </w:rPr>
      </w:pPr>
      <w:r>
        <w:rPr>
          <w:rFonts w:hint="eastAsia" w:ascii="宋体" w:hAnsi="宋体" w:eastAsia="宋体" w:cs="宋体"/>
          <w:lang w:val="en-US" w:eastAsia="zh-CN"/>
        </w:rPr>
        <w:t>①</w:t>
      </w:r>
      <w:r>
        <w:rPr>
          <w:rFonts w:hint="eastAsia" w:asciiTheme="minorEastAsia" w:hAnsiTheme="minorEastAsia" w:cstheme="minorEastAsia"/>
          <w:lang w:val="en-US" w:eastAsia="zh-CN"/>
        </w:rPr>
        <w:t>有组织废气</w:t>
      </w:r>
    </w:p>
    <w:p>
      <w:pPr>
        <w:ind w:firstLine="480" w:firstLineChars="200"/>
        <w:rPr>
          <w:rFonts w:hint="eastAsia"/>
          <w:color w:val="000000" w:themeColor="text1"/>
          <w:lang w:val="en-US" w:eastAsia="zh-CN"/>
          <w14:textFill>
            <w14:solidFill>
              <w14:schemeClr w14:val="tx1"/>
            </w14:solidFill>
          </w14:textFill>
        </w:rPr>
      </w:pPr>
      <w:r>
        <w:rPr>
          <w:rFonts w:hint="eastAsia"/>
          <w:lang w:val="en-US" w:eastAsia="zh-CN"/>
        </w:rPr>
        <w:t>根据本项目的实际情况，挤塑机工作时间平均为每天8小时。每台挤塑机安装集气罩，依据经验集气罩效率为85%，引风机设计风量共计为2000m</w:t>
      </w:r>
      <w:r>
        <w:rPr>
          <w:rFonts w:hint="eastAsia"/>
          <w:vertAlign w:val="superscript"/>
          <w:lang w:val="en-US" w:eastAsia="zh-CN"/>
        </w:rPr>
        <w:t>3</w:t>
      </w:r>
      <w:r>
        <w:rPr>
          <w:rFonts w:hint="eastAsia"/>
          <w:lang w:val="en-US" w:eastAsia="zh-CN"/>
        </w:rPr>
        <w:t>/h,则有组织排放废气中各项污染物的产生量分别为：HCL0.136t/a、氯乙烯0.272t/a、非甲烷总烃0.272t/a，产生浓度、产生速率分别为：HCL128.33mg/m</w:t>
      </w:r>
      <w:r>
        <w:rPr>
          <w:rFonts w:hint="eastAsia"/>
          <w:vertAlign w:val="superscript"/>
          <w:lang w:val="en-US" w:eastAsia="zh-CN"/>
        </w:rPr>
        <w:t>3</w:t>
      </w:r>
      <w:r>
        <w:rPr>
          <w:rFonts w:hint="eastAsia"/>
          <w:lang w:val="en-US" w:eastAsia="zh-CN"/>
        </w:rPr>
        <w:t>、0.0567kg/h；氯乙烯56.67mg/m</w:t>
      </w:r>
      <w:r>
        <w:rPr>
          <w:rFonts w:hint="eastAsia"/>
          <w:vertAlign w:val="superscript"/>
          <w:lang w:val="en-US" w:eastAsia="zh-CN"/>
        </w:rPr>
        <w:t>3</w:t>
      </w:r>
      <w:r>
        <w:rPr>
          <w:rFonts w:hint="eastAsia"/>
          <w:lang w:val="en-US" w:eastAsia="zh-CN"/>
        </w:rPr>
        <w:t>、0.1133kg/h；非甲烷总烃56.67mg/m</w:t>
      </w:r>
      <w:r>
        <w:rPr>
          <w:rFonts w:hint="eastAsia"/>
          <w:vertAlign w:val="superscript"/>
          <w:lang w:val="en-US" w:eastAsia="zh-CN"/>
        </w:rPr>
        <w:t>3</w:t>
      </w:r>
      <w:r>
        <w:rPr>
          <w:rFonts w:hint="eastAsia"/>
          <w:lang w:val="en-US" w:eastAsia="zh-CN"/>
        </w:rPr>
        <w:t>、0.1133kg/h。收集后的废气经联合风道送至一套光氧催化废气处理设备处理后经15m高排气筒排放，处理效率为80%，经处理后的废气中各项污染物的排放浓度、排放速率分别为：HCL15.67mg/m</w:t>
      </w:r>
      <w:r>
        <w:rPr>
          <w:rFonts w:hint="eastAsia"/>
          <w:vertAlign w:val="superscript"/>
          <w:lang w:val="en-US" w:eastAsia="zh-CN"/>
        </w:rPr>
        <w:t>3</w:t>
      </w:r>
      <w:r>
        <w:rPr>
          <w:rFonts w:hint="eastAsia"/>
          <w:lang w:val="en-US" w:eastAsia="zh-CN"/>
        </w:rPr>
        <w:t>、0.0113kg/h；氯乙烯11.33mg/m</w:t>
      </w:r>
      <w:r>
        <w:rPr>
          <w:rFonts w:hint="eastAsia"/>
          <w:vertAlign w:val="superscript"/>
          <w:lang w:val="en-US" w:eastAsia="zh-CN"/>
        </w:rPr>
        <w:t>3</w:t>
      </w:r>
      <w:r>
        <w:rPr>
          <w:rFonts w:hint="eastAsia"/>
          <w:lang w:val="en-US" w:eastAsia="zh-CN"/>
        </w:rPr>
        <w:t>、0.0227kg/h；非甲烷总烃11.33mg/m</w:t>
      </w:r>
      <w:r>
        <w:rPr>
          <w:rFonts w:hint="eastAsia"/>
          <w:vertAlign w:val="superscript"/>
          <w:lang w:val="en-US" w:eastAsia="zh-CN"/>
        </w:rPr>
        <w:t>3</w:t>
      </w:r>
      <w:r>
        <w:rPr>
          <w:rFonts w:hint="eastAsia"/>
          <w:lang w:val="en-US" w:eastAsia="zh-CN"/>
        </w:rPr>
        <w:t>、0.0227kg/h。均能满足《大气污染物综合排放标准》（</w:t>
      </w:r>
      <w:r>
        <w:rPr>
          <w:rFonts w:hint="eastAsia"/>
          <w:color w:val="000000" w:themeColor="text1"/>
          <w:lang w:val="en-US" w:eastAsia="zh-CN"/>
          <w14:textFill>
            <w14:solidFill>
              <w14:schemeClr w14:val="tx1"/>
            </w14:solidFill>
          </w14:textFill>
        </w:rPr>
        <w:t>GB16297-1996）表2二级排放要求。</w:t>
      </w:r>
    </w:p>
    <w:p>
      <w:pPr>
        <w:ind w:firstLine="480" w:firstLineChars="20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②无组织排放废气</w:t>
      </w:r>
    </w:p>
    <w:p>
      <w:pPr>
        <w:ind w:firstLine="480" w:firstLineChars="200"/>
        <w:rPr>
          <w:rFonts w:hint="eastAsia"/>
          <w:lang w:val="en-US" w:eastAsia="zh-CN"/>
        </w:rPr>
      </w:pPr>
      <w:r>
        <w:rPr>
          <w:rFonts w:hint="eastAsia" w:ascii="宋体" w:hAnsi="宋体" w:eastAsia="宋体" w:cs="宋体"/>
          <w:color w:val="000000" w:themeColor="text1"/>
          <w:lang w:val="en-US" w:eastAsia="zh-CN"/>
          <w14:textFill>
            <w14:solidFill>
              <w14:schemeClr w14:val="tx1"/>
            </w14:solidFill>
          </w14:textFill>
        </w:rPr>
        <w:t>未被集气罩收集的废气在车间内无组织排放，经计算，无组织排放的废气量分别为</w:t>
      </w:r>
      <w:r>
        <w:rPr>
          <w:rFonts w:hint="eastAsia"/>
          <w:lang w:val="en-US" w:eastAsia="zh-CN"/>
        </w:rPr>
        <w:t>HCL0.024t/a、氯乙烯0.048t/a、非甲烷总烃0.048t/a，在车间安装通风装置，加强车间通风换气，加强厂区绿化等措施进一步降低车间无组织排放废气对车间空气造成的影响。</w:t>
      </w:r>
    </w:p>
    <w:p>
      <w:pPr>
        <w:ind w:firstLine="480" w:firstLineChars="200"/>
        <w:rPr>
          <w:rFonts w:hint="eastAsia"/>
          <w:lang w:val="en-US" w:eastAsia="zh-CN"/>
        </w:rPr>
      </w:pPr>
      <w:r>
        <w:rPr>
          <w:rFonts w:hint="eastAsia"/>
          <w:lang w:val="en-US" w:eastAsia="zh-CN"/>
        </w:rPr>
        <w:t>（2）废水</w:t>
      </w:r>
    </w:p>
    <w:p>
      <w:pPr>
        <w:ind w:firstLine="480" w:firstLineChars="200"/>
        <w:rPr>
          <w:rFonts w:hint="eastAsia"/>
          <w:lang w:val="en-US" w:eastAsia="zh-CN"/>
        </w:rPr>
      </w:pPr>
      <w:r>
        <w:rPr>
          <w:rFonts w:hint="eastAsia"/>
          <w:lang w:val="en-US" w:eastAsia="zh-CN"/>
        </w:rPr>
        <w:t>项目营运期产生的废水主要为电线、电缆冷却水和生活污水。</w:t>
      </w:r>
    </w:p>
    <w:p>
      <w:pPr>
        <w:ind w:firstLine="480" w:firstLineChars="200"/>
        <w:rPr>
          <w:rFonts w:hint="eastAsia" w:asciiTheme="minorEastAsia" w:hAnsiTheme="minorEastAsia" w:cstheme="minorEastAsia"/>
          <w:lang w:val="en-US" w:eastAsia="zh-CN"/>
        </w:rPr>
      </w:pPr>
      <w:r>
        <w:rPr>
          <w:rFonts w:hint="eastAsia" w:ascii="宋体" w:hAnsi="宋体" w:eastAsia="宋体" w:cs="宋体"/>
          <w:lang w:val="en-US" w:eastAsia="zh-CN"/>
        </w:rPr>
        <w:t>①</w:t>
      </w:r>
      <w:r>
        <w:rPr>
          <w:rFonts w:hint="eastAsia" w:asciiTheme="minorEastAsia" w:hAnsiTheme="minorEastAsia" w:cstheme="minorEastAsia"/>
          <w:lang w:val="en-US" w:eastAsia="zh-CN"/>
        </w:rPr>
        <w:t>冷却水：</w:t>
      </w:r>
    </w:p>
    <w:p>
      <w:pPr>
        <w:ind w:firstLine="480" w:firstLineChars="200"/>
        <w:rPr>
          <w:rFonts w:hint="eastAsia" w:asciiTheme="minorEastAsia" w:hAnsiTheme="minorEastAsia" w:cstheme="minorEastAsia"/>
          <w:lang w:val="en-US" w:eastAsia="zh-CN"/>
        </w:rPr>
      </w:pPr>
      <w:r>
        <w:rPr>
          <w:rFonts w:hint="eastAsia" w:asciiTheme="minorEastAsia" w:hAnsiTheme="minorEastAsia" w:cstheme="minorEastAsia"/>
          <w:lang w:val="en-US" w:eastAsia="zh-CN"/>
        </w:rPr>
        <w:t>项目生产用水主要为挤塑后电线、电缆冷却用水，冷却水循环回用不外排，只需定期补充新鲜水，新鲜水补充量为30m</w:t>
      </w:r>
      <w:r>
        <w:rPr>
          <w:rFonts w:hint="eastAsia" w:asciiTheme="minorEastAsia" w:hAnsiTheme="minorEastAsia" w:cstheme="minorEastAsia"/>
          <w:vertAlign w:val="superscript"/>
          <w:lang w:val="en-US" w:eastAsia="zh-CN"/>
        </w:rPr>
        <w:t>3</w:t>
      </w:r>
      <w:r>
        <w:rPr>
          <w:rFonts w:hint="eastAsia" w:asciiTheme="minorEastAsia" w:hAnsiTheme="minorEastAsia" w:cstheme="minorEastAsia"/>
          <w:lang w:val="en-US" w:eastAsia="zh-CN"/>
        </w:rPr>
        <w:t>/a。</w:t>
      </w:r>
    </w:p>
    <w:p>
      <w:pPr>
        <w:keepNext w:val="0"/>
        <w:keepLines w:val="0"/>
        <w:pageBreakBefore w:val="0"/>
        <w:widowControl w:val="0"/>
        <w:kinsoku/>
        <w:wordWrap/>
        <w:overflowPunct/>
        <w:topLinePunct w:val="0"/>
        <w:autoSpaceDE/>
        <w:autoSpaceDN/>
        <w:bidi w:val="0"/>
        <w:spacing w:line="520" w:lineRule="exact"/>
        <w:ind w:left="0" w:leftChars="0" w:right="0" w:rightChars="0" w:firstLine="480" w:firstLineChars="200"/>
        <w:jc w:val="both"/>
        <w:textAlignment w:val="auto"/>
        <w:rPr>
          <w:rFonts w:hint="eastAsia" w:asciiTheme="minorEastAsia" w:hAnsiTheme="minorEastAsia" w:cstheme="minorEastAsia"/>
          <w:lang w:val="en-US" w:eastAsia="zh-CN"/>
        </w:rPr>
      </w:pPr>
      <w:r>
        <w:rPr>
          <w:rFonts w:hint="eastAsia" w:ascii="宋体" w:hAnsi="宋体" w:eastAsia="宋体" w:cs="宋体"/>
          <w:lang w:val="en-US" w:eastAsia="zh-CN"/>
        </w:rPr>
        <w:t>②</w:t>
      </w:r>
      <w:r>
        <w:rPr>
          <w:rFonts w:hint="eastAsia" w:asciiTheme="minorEastAsia" w:hAnsiTheme="minorEastAsia" w:cstheme="minorEastAsia"/>
          <w:lang w:val="en-US" w:eastAsia="zh-CN"/>
        </w:rPr>
        <w:t>生活污水：</w:t>
      </w:r>
    </w:p>
    <w:p>
      <w:pPr>
        <w:keepNext w:val="0"/>
        <w:keepLines w:val="0"/>
        <w:pageBreakBefore w:val="0"/>
        <w:widowControl w:val="0"/>
        <w:tabs>
          <w:tab w:val="left" w:pos="6138"/>
        </w:tabs>
        <w:kinsoku/>
        <w:wordWrap/>
        <w:overflowPunct/>
        <w:topLinePunct w:val="0"/>
        <w:autoSpaceDE/>
        <w:autoSpaceDN/>
        <w:bidi w:val="0"/>
        <w:adjustRightInd w:val="0"/>
        <w:snapToGrid w:val="0"/>
        <w:spacing w:line="520" w:lineRule="exact"/>
        <w:ind w:left="0" w:leftChars="0" w:right="0" w:rightChars="0" w:firstLine="480" w:firstLineChars="200"/>
        <w:jc w:val="both"/>
        <w:textAlignment w:val="auto"/>
        <w:outlineLvl w:val="2"/>
        <w:rPr>
          <w:rFonts w:hint="default" w:ascii="Times New Roman" w:hAnsi="Times New Roman" w:eastAsia="宋体" w:cs="Times New Roman"/>
          <w:color w:val="000000"/>
          <w:sz w:val="24"/>
          <w:szCs w:val="24"/>
        </w:rPr>
      </w:pPr>
      <w:r>
        <w:rPr>
          <w:rFonts w:hint="eastAsia" w:eastAsia="宋体" w:cs="Times New Roman"/>
          <w:color w:val="000000"/>
          <w:sz w:val="24"/>
          <w:szCs w:val="24"/>
          <w:lang w:eastAsia="zh-CN"/>
        </w:rPr>
        <w:t>本</w:t>
      </w:r>
      <w:r>
        <w:rPr>
          <w:rFonts w:hint="default" w:ascii="Times New Roman" w:hAnsi="Times New Roman" w:eastAsia="宋体" w:cs="Times New Roman"/>
          <w:color w:val="000000"/>
          <w:sz w:val="24"/>
          <w:szCs w:val="24"/>
        </w:rPr>
        <w:t>项目劳动定员</w:t>
      </w:r>
      <w:r>
        <w:rPr>
          <w:rFonts w:hint="eastAsia" w:eastAsia="宋体" w:cs="Times New Roman"/>
          <w:color w:val="000000"/>
          <w:sz w:val="24"/>
          <w:szCs w:val="24"/>
          <w:lang w:val="en-US" w:eastAsia="zh-CN"/>
        </w:rPr>
        <w:t>3</w:t>
      </w:r>
      <w:r>
        <w:rPr>
          <w:rFonts w:hint="default" w:ascii="Times New Roman" w:hAnsi="Times New Roman" w:eastAsia="宋体" w:cs="Times New Roman"/>
          <w:color w:val="000000"/>
          <w:sz w:val="24"/>
          <w:szCs w:val="24"/>
        </w:rPr>
        <w:t>人，</w:t>
      </w:r>
      <w:r>
        <w:rPr>
          <w:rFonts w:hint="eastAsia" w:eastAsia="宋体" w:cs="Times New Roman"/>
          <w:color w:val="000000"/>
          <w:sz w:val="24"/>
          <w:szCs w:val="24"/>
          <w:lang w:eastAsia="zh-CN"/>
        </w:rPr>
        <w:t>其中</w:t>
      </w:r>
      <w:r>
        <w:rPr>
          <w:rFonts w:hint="default" w:ascii="Times New Roman" w:hAnsi="Times New Roman" w:eastAsia="宋体" w:cs="Times New Roman"/>
          <w:color w:val="000000"/>
          <w:sz w:val="24"/>
          <w:szCs w:val="24"/>
        </w:rPr>
        <w:t>行政管理人员</w:t>
      </w:r>
      <w:r>
        <w:rPr>
          <w:rFonts w:hint="eastAsia" w:eastAsia="宋体" w:cs="Times New Roman"/>
          <w:color w:val="000000"/>
          <w:sz w:val="24"/>
          <w:szCs w:val="24"/>
          <w:lang w:val="en-US" w:eastAsia="zh-CN"/>
        </w:rPr>
        <w:t>1</w:t>
      </w:r>
      <w:r>
        <w:rPr>
          <w:rFonts w:hint="default" w:ascii="Times New Roman" w:hAnsi="Times New Roman" w:eastAsia="宋体" w:cs="Times New Roman"/>
          <w:color w:val="000000"/>
          <w:sz w:val="24"/>
          <w:szCs w:val="24"/>
        </w:rPr>
        <w:t>人，员工均不在厂区食宿。项目实行8小时一班工作制，年工作300天。</w:t>
      </w:r>
    </w:p>
    <w:p>
      <w:pPr>
        <w:adjustRightInd w:val="0"/>
        <w:spacing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    根据《河南省方标准用水定额》（DB41/T385-20</w:t>
      </w:r>
      <w:r>
        <w:rPr>
          <w:rFonts w:hint="eastAsia" w:eastAsia="宋体" w:cs="Times New Roman"/>
          <w:color w:val="000000"/>
          <w:sz w:val="24"/>
          <w:szCs w:val="24"/>
          <w:lang w:val="en-US" w:eastAsia="zh-CN"/>
        </w:rPr>
        <w:t>14</w:t>
      </w:r>
      <w:r>
        <w:rPr>
          <w:rFonts w:hint="default" w:ascii="Times New Roman" w:hAnsi="Times New Roman" w:eastAsia="宋体" w:cs="Times New Roman"/>
          <w:color w:val="000000"/>
          <w:sz w:val="24"/>
          <w:szCs w:val="24"/>
        </w:rPr>
        <w:t>）中办公人员用水的相关规定，40L/人·d（调节系数1.0—1.6，本项目取1.0），故而该项目员工生活用水量为：0.</w:t>
      </w:r>
      <w:r>
        <w:rPr>
          <w:rFonts w:hint="eastAsia" w:eastAsia="宋体" w:cs="Times New Roman"/>
          <w:color w:val="000000"/>
          <w:sz w:val="24"/>
          <w:szCs w:val="24"/>
          <w:lang w:val="en-US" w:eastAsia="zh-CN"/>
        </w:rPr>
        <w:t>12</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/d（</w:t>
      </w:r>
      <w:r>
        <w:rPr>
          <w:rFonts w:hint="eastAsia" w:eastAsia="宋体" w:cs="Times New Roman"/>
          <w:color w:val="000000"/>
          <w:sz w:val="24"/>
          <w:szCs w:val="24"/>
          <w:lang w:val="en-US" w:eastAsia="zh-CN"/>
        </w:rPr>
        <w:t>36</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/a），产污系数取0.8，则办公生活污水产生量为：0.</w:t>
      </w:r>
      <w:r>
        <w:rPr>
          <w:rFonts w:hint="eastAsia" w:eastAsia="宋体" w:cs="Times New Roman"/>
          <w:color w:val="000000"/>
          <w:sz w:val="24"/>
          <w:szCs w:val="24"/>
          <w:lang w:val="en-US" w:eastAsia="zh-CN"/>
        </w:rPr>
        <w:t>096</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/d（</w:t>
      </w:r>
      <w:r>
        <w:rPr>
          <w:rFonts w:hint="eastAsia" w:eastAsia="宋体" w:cs="Times New Roman"/>
          <w:color w:val="000000"/>
          <w:sz w:val="24"/>
          <w:szCs w:val="24"/>
          <w:lang w:val="en-US" w:eastAsia="zh-CN"/>
        </w:rPr>
        <w:t>28.8</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/a）。</w:t>
      </w:r>
    </w:p>
    <w:p>
      <w:pPr>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厂区建有1座</w:t>
      </w:r>
      <w:r>
        <w:rPr>
          <w:rFonts w:hint="eastAsia" w:ascii="Times New Roman" w:hAnsi="Times New Roman" w:eastAsia="宋体"/>
          <w:color w:val="000000"/>
          <w:sz w:val="24"/>
          <w:szCs w:val="24"/>
        </w:rPr>
        <w:t>240</w:t>
      </w:r>
      <w:r>
        <w:rPr>
          <w:rFonts w:ascii="Times New Roman" w:hAnsi="Times New Roman" w:eastAsia="宋体"/>
          <w:color w:val="000000"/>
          <w:sz w:val="24"/>
          <w:szCs w:val="24"/>
        </w:rPr>
        <w:t>m</w:t>
      </w:r>
      <w:r>
        <w:rPr>
          <w:rFonts w:ascii="Times New Roman" w:hAnsi="Times New Roman" w:eastAsia="宋体"/>
          <w:color w:val="000000"/>
          <w:sz w:val="24"/>
          <w:szCs w:val="24"/>
          <w:vertAlign w:val="superscript"/>
        </w:rPr>
        <w:t>3</w:t>
      </w:r>
      <w:r>
        <w:rPr>
          <w:rFonts w:ascii="Times New Roman" w:hAnsi="Times New Roman" w:eastAsia="宋体"/>
          <w:color w:val="000000"/>
          <w:sz w:val="24"/>
          <w:szCs w:val="24"/>
        </w:rPr>
        <w:t>化粪池对其进行收集和处理，处理后用作周围农田</w:t>
      </w:r>
      <w:r>
        <w:rPr>
          <w:rFonts w:hint="eastAsia" w:ascii="Times New Roman" w:hAnsi="Times New Roman" w:eastAsia="宋体"/>
          <w:color w:val="000000"/>
          <w:sz w:val="24"/>
          <w:szCs w:val="24"/>
        </w:rPr>
        <w:t>施肥</w:t>
      </w:r>
      <w:r>
        <w:rPr>
          <w:rFonts w:ascii="Times New Roman" w:hAnsi="Times New Roman" w:eastAsia="宋体"/>
          <w:color w:val="000000"/>
          <w:sz w:val="24"/>
          <w:szCs w:val="24"/>
        </w:rPr>
        <w:t>。项目</w:t>
      </w:r>
      <w:r>
        <w:rPr>
          <w:rFonts w:hint="eastAsia" w:ascii="Times New Roman" w:hAnsi="Times New Roman" w:eastAsia="宋体"/>
          <w:color w:val="000000"/>
          <w:sz w:val="24"/>
          <w:szCs w:val="24"/>
        </w:rPr>
        <w:t>周围</w:t>
      </w:r>
      <w:r>
        <w:rPr>
          <w:rFonts w:ascii="Times New Roman" w:hAnsi="Times New Roman" w:eastAsia="宋体"/>
          <w:color w:val="000000"/>
          <w:sz w:val="24"/>
          <w:szCs w:val="24"/>
        </w:rPr>
        <w:t>均为农田，项目生活污水产生量较小，可实现全部消纳。</w:t>
      </w:r>
    </w:p>
    <w:p>
      <w:pPr>
        <w:keepNext w:val="0"/>
        <w:keepLines w:val="0"/>
        <w:pageBreakBefore w:val="0"/>
        <w:widowControl w:val="0"/>
        <w:tabs>
          <w:tab w:val="left" w:pos="406"/>
        </w:tabs>
        <w:kinsoku/>
        <w:wordWrap/>
        <w:overflowPunct/>
        <w:topLinePunct w:val="0"/>
        <w:autoSpaceDE/>
        <w:autoSpaceDN/>
        <w:bidi w:val="0"/>
        <w:adjustRightInd/>
        <w:spacing w:line="520" w:lineRule="exact"/>
        <w:ind w:left="0" w:leftChars="0" w:right="0" w:rightChars="0" w:firstLine="480" w:firstLineChars="200"/>
        <w:jc w:val="both"/>
        <w:textAlignment w:val="auto"/>
        <w:outlineLvl w:val="9"/>
        <w:rPr>
          <w:rFonts w:hint="eastAsia"/>
          <w:lang w:val="en-US" w:eastAsia="zh-CN"/>
        </w:rPr>
      </w:pPr>
      <w:r>
        <w:rPr>
          <w:rFonts w:hint="eastAsia"/>
          <w:lang w:val="en-US" w:eastAsia="zh-CN"/>
        </w:rPr>
        <w:t>（3）固废</w:t>
      </w:r>
    </w:p>
    <w:p>
      <w:pPr>
        <w:keepNext w:val="0"/>
        <w:keepLines w:val="0"/>
        <w:pageBreakBefore w:val="0"/>
        <w:widowControl w:val="0"/>
        <w:kinsoku/>
        <w:wordWrap/>
        <w:overflowPunct/>
        <w:topLinePunct w:val="0"/>
        <w:autoSpaceDE/>
        <w:autoSpaceDN/>
        <w:bidi w:val="0"/>
        <w:adjustRightInd/>
        <w:snapToGrid w:val="0"/>
        <w:spacing w:line="520" w:lineRule="exact"/>
        <w:ind w:left="0" w:leftChars="0" w:right="0" w:rightChars="0" w:firstLine="480" w:firstLineChars="200"/>
        <w:jc w:val="both"/>
        <w:textAlignment w:val="auto"/>
        <w:outlineLvl w:val="9"/>
        <w:rPr>
          <w:rFonts w:hint="eastAsia"/>
          <w:lang w:val="en-US" w:eastAsia="zh-CN"/>
        </w:rPr>
      </w:pPr>
      <w:r>
        <w:rPr>
          <w:rFonts w:hint="eastAsia" w:ascii="Times New Roman" w:hAnsi="Times New Roman" w:eastAsia="宋体"/>
          <w:color w:val="000000"/>
          <w:sz w:val="24"/>
          <w:szCs w:val="24"/>
          <w:lang w:eastAsia="zh-CN"/>
        </w:rPr>
        <w:t>本项目产生的固废主要是生产过程中产生的边角料和生活垃圾。工程边角料产生量约为</w:t>
      </w:r>
      <w:r>
        <w:rPr>
          <w:rFonts w:hint="eastAsia" w:ascii="Times New Roman" w:hAnsi="Times New Roman" w:eastAsia="宋体"/>
          <w:color w:val="000000"/>
          <w:sz w:val="24"/>
          <w:szCs w:val="24"/>
          <w:lang w:val="en-US" w:eastAsia="zh-CN"/>
        </w:rPr>
        <w:t>1.5t/a，废边角料的成分为：铜线、铝线、塑料皮等。工程边角料收集后定期</w:t>
      </w:r>
      <w:r>
        <w:rPr>
          <w:rFonts w:hint="eastAsia" w:eastAsia="宋体"/>
          <w:color w:val="000000"/>
          <w:sz w:val="24"/>
          <w:szCs w:val="24"/>
          <w:lang w:val="en-US" w:eastAsia="zh-CN"/>
        </w:rPr>
        <w:t>外售</w:t>
      </w:r>
      <w:r>
        <w:rPr>
          <w:rFonts w:hint="eastAsia" w:ascii="Times New Roman" w:hAnsi="Times New Roman" w:eastAsia="宋体"/>
          <w:color w:val="000000"/>
          <w:sz w:val="24"/>
          <w:szCs w:val="24"/>
          <w:lang w:val="en-US" w:eastAsia="zh-CN"/>
        </w:rPr>
        <w:t>。</w:t>
      </w:r>
      <w:r>
        <w:rPr>
          <w:rFonts w:hint="eastAsia" w:ascii="Times New Roman" w:hAnsi="Times New Roman" w:eastAsia="宋体"/>
          <w:color w:val="000000"/>
          <w:sz w:val="24"/>
          <w:szCs w:val="24"/>
        </w:rPr>
        <w:t>生</w:t>
      </w:r>
      <w:r>
        <w:rPr>
          <w:rFonts w:hint="eastAsia" w:ascii="Times New Roman" w:hAnsi="Times New Roman" w:eastAsia="宋体"/>
          <w:color w:val="000000"/>
          <w:sz w:val="24"/>
          <w:szCs w:val="24"/>
          <w:lang w:eastAsia="zh-CN"/>
        </w:rPr>
        <w:t>活</w:t>
      </w:r>
      <w:r>
        <w:rPr>
          <w:rFonts w:hint="eastAsia" w:ascii="Times New Roman" w:hAnsi="Times New Roman" w:eastAsia="宋体"/>
          <w:color w:val="000000"/>
          <w:sz w:val="24"/>
          <w:szCs w:val="24"/>
        </w:rPr>
        <w:t>垃圾：</w:t>
      </w:r>
      <w:r>
        <w:rPr>
          <w:rFonts w:ascii="Times New Roman" w:hAnsi="Times New Roman" w:eastAsia="宋体"/>
          <w:color w:val="000000"/>
          <w:sz w:val="24"/>
          <w:szCs w:val="24"/>
        </w:rPr>
        <w:t>本项目员工</w:t>
      </w:r>
      <w:r>
        <w:rPr>
          <w:rFonts w:hint="eastAsia" w:ascii="Times New Roman" w:hAnsi="Times New Roman" w:eastAsia="宋体"/>
          <w:color w:val="000000"/>
          <w:sz w:val="24"/>
          <w:szCs w:val="24"/>
          <w:lang w:val="en-US" w:eastAsia="zh-CN"/>
        </w:rPr>
        <w:t>3</w:t>
      </w:r>
      <w:r>
        <w:rPr>
          <w:rFonts w:ascii="Times New Roman" w:hAnsi="Times New Roman" w:eastAsia="宋体"/>
          <w:color w:val="000000"/>
          <w:sz w:val="24"/>
          <w:szCs w:val="24"/>
        </w:rPr>
        <w:t>人，均不在厂区食宿，生活垃圾产生量按0.5kg/人·d，则生活垃圾产生量为</w:t>
      </w:r>
      <w:r>
        <w:rPr>
          <w:rFonts w:hint="eastAsia" w:ascii="Times New Roman" w:hAnsi="Times New Roman" w:eastAsia="宋体"/>
          <w:color w:val="000000"/>
          <w:sz w:val="24"/>
          <w:szCs w:val="24"/>
          <w:lang w:val="en-US" w:eastAsia="zh-CN"/>
        </w:rPr>
        <w:t>1.5</w:t>
      </w:r>
      <w:r>
        <w:rPr>
          <w:rFonts w:ascii="Times New Roman" w:hAnsi="Times New Roman" w:eastAsia="宋体"/>
          <w:color w:val="000000"/>
          <w:sz w:val="24"/>
          <w:szCs w:val="24"/>
        </w:rPr>
        <w:t>kg/d（</w:t>
      </w:r>
      <w:r>
        <w:rPr>
          <w:rFonts w:hint="eastAsia" w:ascii="Times New Roman" w:hAnsi="Times New Roman" w:eastAsia="宋体"/>
          <w:color w:val="000000"/>
          <w:sz w:val="24"/>
          <w:szCs w:val="24"/>
          <w:lang w:val="en-US" w:eastAsia="zh-CN"/>
        </w:rPr>
        <w:t>0.45</w:t>
      </w:r>
      <w:r>
        <w:rPr>
          <w:rFonts w:hint="eastAsia" w:ascii="Times New Roman" w:hAnsi="Times New Roman" w:eastAsia="宋体"/>
          <w:color w:val="000000"/>
          <w:sz w:val="24"/>
          <w:szCs w:val="24"/>
        </w:rPr>
        <w:t>t</w:t>
      </w:r>
      <w:r>
        <w:rPr>
          <w:rFonts w:ascii="Times New Roman" w:hAnsi="Times New Roman" w:eastAsia="宋体"/>
          <w:color w:val="000000"/>
          <w:sz w:val="24"/>
          <w:szCs w:val="24"/>
        </w:rPr>
        <w:t>/</w:t>
      </w:r>
      <w:r>
        <w:rPr>
          <w:rFonts w:hint="eastAsia" w:ascii="Times New Roman" w:hAnsi="Times New Roman" w:eastAsia="宋体"/>
          <w:color w:val="000000"/>
          <w:sz w:val="24"/>
          <w:szCs w:val="24"/>
        </w:rPr>
        <w:t>a</w:t>
      </w:r>
      <w:r>
        <w:rPr>
          <w:rFonts w:ascii="Times New Roman" w:hAnsi="Times New Roman" w:eastAsia="宋体"/>
          <w:color w:val="000000"/>
          <w:sz w:val="24"/>
          <w:szCs w:val="24"/>
        </w:rPr>
        <w:t>），收集后，交由</w:t>
      </w:r>
      <w:r>
        <w:rPr>
          <w:rFonts w:hint="eastAsia" w:eastAsia="宋体"/>
          <w:color w:val="000000"/>
          <w:sz w:val="24"/>
          <w:szCs w:val="24"/>
          <w:lang w:eastAsia="zh-CN"/>
        </w:rPr>
        <w:t>附近</w:t>
      </w:r>
      <w:r>
        <w:rPr>
          <w:rFonts w:ascii="Times New Roman" w:hAnsi="Times New Roman" w:eastAsia="宋体"/>
          <w:color w:val="000000"/>
          <w:sz w:val="24"/>
          <w:szCs w:val="24"/>
        </w:rPr>
        <w:t>环卫部门统一处理。采取以上措施后，项目营运期产生的各种固体废物均能得到妥善的处理和处置，不会对周围环境造成二次污染。</w:t>
      </w:r>
    </w:p>
    <w:p>
      <w:pPr>
        <w:keepNext w:val="0"/>
        <w:keepLines w:val="0"/>
        <w:pageBreakBefore w:val="0"/>
        <w:widowControl w:val="0"/>
        <w:kinsoku/>
        <w:wordWrap/>
        <w:overflowPunct/>
        <w:topLinePunct w:val="0"/>
        <w:autoSpaceDE/>
        <w:autoSpaceDN/>
        <w:bidi w:val="0"/>
        <w:adjustRightInd/>
        <w:spacing w:line="520" w:lineRule="exact"/>
        <w:ind w:left="0" w:leftChars="0" w:right="0" w:rightChars="0" w:firstLine="480" w:firstLineChars="200"/>
        <w:jc w:val="both"/>
        <w:textAlignment w:val="auto"/>
        <w:outlineLvl w:val="9"/>
        <w:rPr>
          <w:rFonts w:hint="eastAsia" w:ascii="Times New Roman" w:hAnsi="Times New Roman" w:eastAsia="宋体"/>
          <w:color w:val="000000"/>
          <w:sz w:val="24"/>
          <w:szCs w:val="24"/>
          <w:lang w:eastAsia="zh-CN"/>
        </w:rPr>
      </w:pPr>
      <w:r>
        <w:rPr>
          <w:rFonts w:hint="eastAsia"/>
          <w:lang w:val="en-US" w:eastAsia="zh-CN"/>
        </w:rPr>
        <w:t>（4）噪声</w:t>
      </w:r>
    </w:p>
    <w:p>
      <w:pPr>
        <w:ind w:firstLine="480" w:firstLineChars="200"/>
        <w:rPr>
          <w:rFonts w:hint="eastAsia" w:ascii="Times New Roman" w:hAnsi="Times New Roman" w:eastAsia="宋体"/>
          <w:color w:val="000000"/>
          <w:sz w:val="24"/>
          <w:szCs w:val="24"/>
          <w:lang w:eastAsia="zh-CN"/>
        </w:rPr>
      </w:pPr>
      <w:r>
        <w:rPr>
          <w:rFonts w:hint="eastAsia" w:eastAsia="宋体"/>
          <w:color w:val="000000"/>
          <w:sz w:val="24"/>
          <w:szCs w:val="24"/>
          <w:lang w:eastAsia="zh-CN"/>
        </w:rPr>
        <w:t>本项目高噪声设备主要为合股机、成缆机等，源强约为</w:t>
      </w:r>
      <w:r>
        <w:rPr>
          <w:rFonts w:hint="eastAsia" w:eastAsia="宋体"/>
          <w:color w:val="000000"/>
          <w:sz w:val="24"/>
          <w:szCs w:val="24"/>
          <w:lang w:val="en-US" w:eastAsia="zh-CN"/>
        </w:rPr>
        <w:t>80-85dB（A），经基础减振、厂房隔音后，能够满足《工业企业厂界环境噪声排放标准》（GB12348-2008）2类标准要求，项目噪声对周围环境影响较小。</w:t>
      </w:r>
    </w:p>
    <w:p>
      <w:pPr>
        <w:rPr>
          <w:rFonts w:hint="default" w:ascii="Times New Roman" w:hAnsi="Times New Roman" w:eastAsia="楷体_GB2312" w:cs="Times New Roman"/>
          <w:b w:val="0"/>
          <w:bCs w:val="0"/>
          <w:color w:val="000000"/>
          <w:sz w:val="28"/>
          <w:szCs w:val="28"/>
          <w:lang w:val="en-US" w:eastAsia="zh-CN"/>
        </w:rPr>
      </w:pPr>
      <w:r>
        <w:rPr>
          <w:rFonts w:hint="default" w:ascii="Times New Roman" w:hAnsi="Times New Roman" w:eastAsia="楷体_GB2312" w:cs="Times New Roman"/>
          <w:b w:val="0"/>
          <w:bCs w:val="0"/>
          <w:color w:val="000000"/>
          <w:sz w:val="28"/>
          <w:szCs w:val="28"/>
          <w:lang w:val="en-US" w:eastAsia="zh-CN"/>
        </w:rPr>
        <w:t>3.1.8污染治理措施</w:t>
      </w:r>
    </w:p>
    <w:p>
      <w:pPr>
        <w:pStyle w:val="4"/>
        <w:spacing w:before="0" w:beforeLines="0" w:after="0" w:afterLines="0"/>
        <w:ind w:firstLine="480" w:firstLineChars="20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（1）废气</w:t>
      </w:r>
    </w:p>
    <w:p>
      <w:pPr>
        <w:ind w:firstLine="480" w:firstLineChars="200"/>
        <w:rPr>
          <w:rFonts w:hint="eastAsia"/>
          <w:lang w:val="en-US" w:eastAsia="zh-CN"/>
        </w:rPr>
      </w:pPr>
      <w:r>
        <w:rPr>
          <w:rFonts w:hint="eastAsia" w:ascii="宋体" w:hAnsi="宋体" w:eastAsia="宋体" w:cs="宋体"/>
          <w:lang w:val="en-US" w:eastAsia="zh-CN"/>
        </w:rPr>
        <w:t>①</w:t>
      </w:r>
      <w:r>
        <w:rPr>
          <w:rFonts w:hint="eastAsia" w:asciiTheme="minorEastAsia" w:hAnsiTheme="minorEastAsia" w:cstheme="minorEastAsia"/>
          <w:lang w:val="en-US" w:eastAsia="zh-CN"/>
        </w:rPr>
        <w:t>有组织废气</w:t>
      </w:r>
    </w:p>
    <w:p>
      <w:pPr>
        <w:ind w:firstLine="480" w:firstLineChars="200"/>
        <w:rPr>
          <w:rFonts w:hint="eastAsia"/>
          <w:color w:val="000000" w:themeColor="text1"/>
          <w:lang w:val="en-US" w:eastAsia="zh-CN"/>
          <w14:textFill>
            <w14:solidFill>
              <w14:schemeClr w14:val="tx1"/>
            </w14:solidFill>
          </w14:textFill>
        </w:rPr>
      </w:pPr>
      <w:r>
        <w:rPr>
          <w:rFonts w:hint="eastAsia"/>
          <w:lang w:val="en-US" w:eastAsia="zh-CN"/>
        </w:rPr>
        <w:t>收集后的废气经联合风道送至一套光氧催化废气处理设备处理后经15m高排气筒排放，处理效率为80%，经处理后的废气中各项污染物的排放浓度、排放速率分别为：HCL15.67mg/m</w:t>
      </w:r>
      <w:r>
        <w:rPr>
          <w:rFonts w:hint="eastAsia"/>
          <w:vertAlign w:val="superscript"/>
          <w:lang w:val="en-US" w:eastAsia="zh-CN"/>
        </w:rPr>
        <w:t>3</w:t>
      </w:r>
      <w:r>
        <w:rPr>
          <w:rFonts w:hint="eastAsia"/>
          <w:lang w:val="en-US" w:eastAsia="zh-CN"/>
        </w:rPr>
        <w:t>、0.0113kg/h；氯乙烯11.33mg/m</w:t>
      </w:r>
      <w:r>
        <w:rPr>
          <w:rFonts w:hint="eastAsia"/>
          <w:vertAlign w:val="superscript"/>
          <w:lang w:val="en-US" w:eastAsia="zh-CN"/>
        </w:rPr>
        <w:t>3</w:t>
      </w:r>
      <w:r>
        <w:rPr>
          <w:rFonts w:hint="eastAsia"/>
          <w:lang w:val="en-US" w:eastAsia="zh-CN"/>
        </w:rPr>
        <w:t>、0.0227kg/h；非甲烷总烃11.33mg/m</w:t>
      </w:r>
      <w:r>
        <w:rPr>
          <w:rFonts w:hint="eastAsia"/>
          <w:vertAlign w:val="superscript"/>
          <w:lang w:val="en-US" w:eastAsia="zh-CN"/>
        </w:rPr>
        <w:t>3</w:t>
      </w:r>
      <w:r>
        <w:rPr>
          <w:rFonts w:hint="eastAsia"/>
          <w:lang w:val="en-US" w:eastAsia="zh-CN"/>
        </w:rPr>
        <w:t>、0.0227kg/h。均能满足《大气污染物综合排放标准》</w:t>
      </w:r>
      <w:r>
        <w:rPr>
          <w:rFonts w:hint="eastAsia"/>
          <w:color w:val="000000" w:themeColor="text1"/>
          <w:lang w:val="en-US" w:eastAsia="zh-CN"/>
          <w14:textFill>
            <w14:solidFill>
              <w14:schemeClr w14:val="tx1"/>
            </w14:solidFill>
          </w14:textFill>
        </w:rPr>
        <w:t>（GB16297-1996）表2二级排放要求。</w:t>
      </w:r>
    </w:p>
    <w:p>
      <w:pPr>
        <w:ind w:firstLine="480" w:firstLineChars="20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②无组织排放废气</w:t>
      </w:r>
    </w:p>
    <w:p>
      <w:pPr>
        <w:ind w:firstLine="480" w:firstLineChars="200"/>
        <w:rPr>
          <w:rFonts w:hint="eastAsia"/>
          <w:lang w:val="en-US" w:eastAsia="zh-CN"/>
        </w:rPr>
      </w:pPr>
      <w:r>
        <w:rPr>
          <w:rFonts w:hint="eastAsia" w:ascii="宋体" w:hAnsi="宋体" w:eastAsia="宋体" w:cs="宋体"/>
          <w:color w:val="000000" w:themeColor="text1"/>
          <w:lang w:val="en-US" w:eastAsia="zh-CN"/>
          <w14:textFill>
            <w14:solidFill>
              <w14:schemeClr w14:val="tx1"/>
            </w14:solidFill>
          </w14:textFill>
        </w:rPr>
        <w:t>未被集气罩收集的废气在车间内无组织排放，</w:t>
      </w:r>
      <w:r>
        <w:rPr>
          <w:rFonts w:hint="eastAsia"/>
          <w:lang w:val="en-US" w:eastAsia="zh-CN"/>
        </w:rPr>
        <w:t>在车间安装通风装置，加强车间通风换气，加强厂区绿化等措施进一步降低车间无组织排放废气对车间空气造成的影响。</w:t>
      </w:r>
    </w:p>
    <w:p>
      <w:pPr>
        <w:ind w:firstLine="480" w:firstLineChars="200"/>
        <w:rPr>
          <w:rFonts w:hint="eastAsia"/>
          <w:lang w:val="en-US" w:eastAsia="zh-CN"/>
        </w:rPr>
      </w:pPr>
      <w:r>
        <w:rPr>
          <w:rFonts w:hint="eastAsia"/>
          <w:lang w:val="en-US" w:eastAsia="zh-CN"/>
        </w:rPr>
        <w:t>（2）废水</w:t>
      </w:r>
    </w:p>
    <w:p>
      <w:pPr>
        <w:ind w:firstLine="480" w:firstLineChars="200"/>
        <w:rPr>
          <w:rFonts w:hint="eastAsia"/>
          <w:lang w:val="en-US" w:eastAsia="zh-CN"/>
        </w:rPr>
      </w:pPr>
      <w:r>
        <w:rPr>
          <w:rFonts w:hint="eastAsia"/>
          <w:lang w:val="en-US" w:eastAsia="zh-CN"/>
        </w:rPr>
        <w:t>项目营运期产生的废水主要为电线、电缆生产过程中冷却水和职工生活污水。</w:t>
      </w:r>
    </w:p>
    <w:p>
      <w:pPr>
        <w:ind w:firstLine="480" w:firstLineChars="200"/>
        <w:rPr>
          <w:rFonts w:hint="eastAsia" w:asciiTheme="minorEastAsia" w:hAnsiTheme="minorEastAsia" w:cstheme="minorEastAsia"/>
          <w:lang w:val="en-US" w:eastAsia="zh-CN"/>
        </w:rPr>
      </w:pPr>
      <w:r>
        <w:rPr>
          <w:rFonts w:hint="eastAsia" w:ascii="宋体" w:hAnsi="宋体" w:eastAsia="宋体" w:cs="宋体"/>
          <w:lang w:val="en-US" w:eastAsia="zh-CN"/>
        </w:rPr>
        <w:t>①</w:t>
      </w:r>
      <w:r>
        <w:rPr>
          <w:rFonts w:hint="eastAsia" w:asciiTheme="minorEastAsia" w:hAnsiTheme="minorEastAsia" w:cstheme="minorEastAsia"/>
          <w:lang w:val="en-US" w:eastAsia="zh-CN"/>
        </w:rPr>
        <w:t>冷却水：</w:t>
      </w:r>
    </w:p>
    <w:p>
      <w:pPr>
        <w:ind w:firstLine="480" w:firstLineChars="200"/>
        <w:rPr>
          <w:rFonts w:hint="eastAsia" w:asciiTheme="minorEastAsia" w:hAnsiTheme="minorEastAsia" w:cstheme="minorEastAsia"/>
          <w:lang w:val="en-US" w:eastAsia="zh-CN"/>
        </w:rPr>
      </w:pPr>
      <w:r>
        <w:rPr>
          <w:rFonts w:hint="eastAsia" w:asciiTheme="minorEastAsia" w:hAnsiTheme="minorEastAsia" w:cstheme="minorEastAsia"/>
          <w:lang w:val="en-US" w:eastAsia="zh-CN"/>
        </w:rPr>
        <w:t>项目生产用水主要为挤塑后电线、电缆冷却用水，冷却水循环使用，不外排。</w:t>
      </w:r>
    </w:p>
    <w:p>
      <w:pPr>
        <w:keepNext w:val="0"/>
        <w:keepLines w:val="0"/>
        <w:pageBreakBefore w:val="0"/>
        <w:widowControl w:val="0"/>
        <w:kinsoku/>
        <w:wordWrap/>
        <w:overflowPunct/>
        <w:topLinePunct w:val="0"/>
        <w:autoSpaceDE/>
        <w:autoSpaceDN/>
        <w:bidi w:val="0"/>
        <w:spacing w:line="520" w:lineRule="exact"/>
        <w:ind w:left="0" w:leftChars="0" w:right="0" w:rightChars="0" w:firstLine="480" w:firstLineChars="200"/>
        <w:jc w:val="both"/>
        <w:textAlignment w:val="auto"/>
        <w:rPr>
          <w:rFonts w:hint="eastAsia" w:asciiTheme="minorEastAsia" w:hAnsiTheme="minorEastAsia" w:cstheme="minorEastAsia"/>
          <w:lang w:val="en-US" w:eastAsia="zh-CN"/>
        </w:rPr>
      </w:pPr>
      <w:r>
        <w:rPr>
          <w:rFonts w:hint="eastAsia" w:ascii="宋体" w:hAnsi="宋体" w:eastAsia="宋体" w:cs="宋体"/>
          <w:lang w:val="en-US" w:eastAsia="zh-CN"/>
        </w:rPr>
        <w:t>②</w:t>
      </w:r>
      <w:r>
        <w:rPr>
          <w:rFonts w:hint="eastAsia" w:asciiTheme="minorEastAsia" w:hAnsiTheme="minorEastAsia" w:cstheme="minorEastAsia"/>
          <w:lang w:val="en-US" w:eastAsia="zh-CN"/>
        </w:rPr>
        <w:t>生活污水：</w:t>
      </w:r>
    </w:p>
    <w:p>
      <w:pPr>
        <w:ind w:firstLine="480" w:firstLineChars="200"/>
        <w:rPr>
          <w:rFonts w:ascii="Times New Roman" w:hAnsi="Times New Roman" w:eastAsia="宋体"/>
          <w:color w:val="000000"/>
          <w:sz w:val="24"/>
          <w:szCs w:val="24"/>
        </w:rPr>
      </w:pPr>
      <w:r>
        <w:rPr>
          <w:rFonts w:hint="eastAsia" w:eastAsia="宋体"/>
          <w:color w:val="000000"/>
          <w:sz w:val="24"/>
          <w:szCs w:val="24"/>
          <w:lang w:eastAsia="zh-CN"/>
        </w:rPr>
        <w:t>生活污水：</w:t>
      </w:r>
      <w:r>
        <w:rPr>
          <w:rFonts w:ascii="Times New Roman" w:hAnsi="Times New Roman" w:eastAsia="宋体"/>
          <w:color w:val="000000"/>
          <w:sz w:val="24"/>
          <w:szCs w:val="24"/>
        </w:rPr>
        <w:t>厂区建有1座</w:t>
      </w:r>
      <w:r>
        <w:rPr>
          <w:rFonts w:hint="eastAsia" w:ascii="Times New Roman" w:hAnsi="Times New Roman" w:eastAsia="宋体"/>
          <w:color w:val="000000"/>
          <w:sz w:val="24"/>
          <w:szCs w:val="24"/>
        </w:rPr>
        <w:t>240</w:t>
      </w:r>
      <w:r>
        <w:rPr>
          <w:rFonts w:ascii="Times New Roman" w:hAnsi="Times New Roman" w:eastAsia="宋体"/>
          <w:color w:val="000000"/>
          <w:sz w:val="24"/>
          <w:szCs w:val="24"/>
        </w:rPr>
        <w:t>m</w:t>
      </w:r>
      <w:r>
        <w:rPr>
          <w:rFonts w:ascii="Times New Roman" w:hAnsi="Times New Roman" w:eastAsia="宋体"/>
          <w:color w:val="000000"/>
          <w:sz w:val="24"/>
          <w:szCs w:val="24"/>
          <w:vertAlign w:val="superscript"/>
        </w:rPr>
        <w:t>3</w:t>
      </w:r>
      <w:r>
        <w:rPr>
          <w:rFonts w:ascii="Times New Roman" w:hAnsi="Times New Roman" w:eastAsia="宋体"/>
          <w:color w:val="000000"/>
          <w:sz w:val="24"/>
          <w:szCs w:val="24"/>
        </w:rPr>
        <w:t>化粪池对其进行收集和处理，处理后用作周围农田</w:t>
      </w:r>
      <w:r>
        <w:rPr>
          <w:rFonts w:hint="eastAsia" w:ascii="Times New Roman" w:hAnsi="Times New Roman" w:eastAsia="宋体"/>
          <w:color w:val="000000"/>
          <w:sz w:val="24"/>
          <w:szCs w:val="24"/>
        </w:rPr>
        <w:t>施肥</w:t>
      </w:r>
      <w:r>
        <w:rPr>
          <w:rFonts w:ascii="Times New Roman" w:hAnsi="Times New Roman" w:eastAsia="宋体"/>
          <w:color w:val="000000"/>
          <w:sz w:val="24"/>
          <w:szCs w:val="24"/>
        </w:rPr>
        <w:t>。项目</w:t>
      </w:r>
      <w:r>
        <w:rPr>
          <w:rFonts w:hint="eastAsia" w:ascii="Times New Roman" w:hAnsi="Times New Roman" w:eastAsia="宋体"/>
          <w:color w:val="000000"/>
          <w:sz w:val="24"/>
          <w:szCs w:val="24"/>
        </w:rPr>
        <w:t>周围</w:t>
      </w:r>
      <w:r>
        <w:rPr>
          <w:rFonts w:ascii="Times New Roman" w:hAnsi="Times New Roman" w:eastAsia="宋体"/>
          <w:color w:val="000000"/>
          <w:sz w:val="24"/>
          <w:szCs w:val="24"/>
        </w:rPr>
        <w:t>均为农田，</w:t>
      </w:r>
      <w:r>
        <w:rPr>
          <w:rFonts w:hint="eastAsia" w:eastAsia="宋体"/>
          <w:color w:val="000000"/>
          <w:sz w:val="24"/>
          <w:szCs w:val="24"/>
          <w:lang w:eastAsia="zh-CN"/>
        </w:rPr>
        <w:t>且</w:t>
      </w:r>
      <w:r>
        <w:rPr>
          <w:rFonts w:ascii="Times New Roman" w:hAnsi="Times New Roman" w:eastAsia="宋体"/>
          <w:color w:val="000000"/>
          <w:sz w:val="24"/>
          <w:szCs w:val="24"/>
        </w:rPr>
        <w:t>项目生活污水产生量较小，可实现全部消纳。</w:t>
      </w:r>
    </w:p>
    <w:p>
      <w:pPr>
        <w:keepNext w:val="0"/>
        <w:keepLines w:val="0"/>
        <w:pageBreakBefore w:val="0"/>
        <w:widowControl w:val="0"/>
        <w:tabs>
          <w:tab w:val="left" w:pos="406"/>
        </w:tabs>
        <w:kinsoku/>
        <w:wordWrap/>
        <w:overflowPunct/>
        <w:topLinePunct w:val="0"/>
        <w:autoSpaceDE/>
        <w:autoSpaceDN/>
        <w:bidi w:val="0"/>
        <w:adjustRightInd/>
        <w:spacing w:line="520" w:lineRule="exact"/>
        <w:ind w:left="0" w:leftChars="0" w:right="0" w:rightChars="0" w:firstLine="480" w:firstLineChars="200"/>
        <w:jc w:val="both"/>
        <w:textAlignment w:val="auto"/>
        <w:outlineLvl w:val="9"/>
        <w:rPr>
          <w:rFonts w:hint="eastAsia"/>
          <w:lang w:val="en-US" w:eastAsia="zh-CN"/>
        </w:rPr>
      </w:pPr>
      <w:r>
        <w:rPr>
          <w:rFonts w:hint="eastAsia"/>
          <w:lang w:val="en-US" w:eastAsia="zh-CN"/>
        </w:rPr>
        <w:t>（3）固废</w:t>
      </w:r>
    </w:p>
    <w:p>
      <w:pPr>
        <w:keepNext w:val="0"/>
        <w:keepLines w:val="0"/>
        <w:pageBreakBefore w:val="0"/>
        <w:widowControl w:val="0"/>
        <w:kinsoku/>
        <w:wordWrap/>
        <w:overflowPunct/>
        <w:topLinePunct w:val="0"/>
        <w:autoSpaceDE/>
        <w:autoSpaceDN/>
        <w:bidi w:val="0"/>
        <w:adjustRightInd/>
        <w:snapToGrid w:val="0"/>
        <w:spacing w:line="520" w:lineRule="exact"/>
        <w:ind w:left="0" w:leftChars="0" w:right="0" w:rightChars="0" w:firstLine="480" w:firstLineChars="200"/>
        <w:jc w:val="both"/>
        <w:textAlignment w:val="auto"/>
        <w:outlineLvl w:val="9"/>
        <w:rPr>
          <w:rFonts w:hint="eastAsia"/>
          <w:lang w:val="en-US" w:eastAsia="zh-CN"/>
        </w:rPr>
      </w:pPr>
      <w:r>
        <w:rPr>
          <w:rFonts w:hint="eastAsia" w:ascii="Times New Roman" w:hAnsi="Times New Roman" w:eastAsia="宋体"/>
          <w:color w:val="000000"/>
          <w:sz w:val="24"/>
          <w:szCs w:val="24"/>
          <w:lang w:eastAsia="zh-CN"/>
        </w:rPr>
        <w:t>本项目产生的固废主要是生产过程中产生的边角料和生活垃圾。</w:t>
      </w:r>
      <w:r>
        <w:rPr>
          <w:rFonts w:hint="eastAsia" w:ascii="Times New Roman" w:hAnsi="Times New Roman" w:eastAsia="宋体"/>
          <w:color w:val="000000"/>
          <w:sz w:val="24"/>
          <w:szCs w:val="24"/>
          <w:lang w:val="en-US" w:eastAsia="zh-CN"/>
        </w:rPr>
        <w:t>工程边角料收集后定期</w:t>
      </w:r>
      <w:r>
        <w:rPr>
          <w:rFonts w:hint="eastAsia" w:eastAsia="宋体"/>
          <w:color w:val="000000"/>
          <w:sz w:val="24"/>
          <w:szCs w:val="24"/>
          <w:lang w:val="en-US" w:eastAsia="zh-CN"/>
        </w:rPr>
        <w:t>外售</w:t>
      </w:r>
      <w:r>
        <w:rPr>
          <w:rFonts w:hint="eastAsia" w:ascii="Times New Roman" w:hAnsi="Times New Roman" w:eastAsia="宋体"/>
          <w:color w:val="000000"/>
          <w:sz w:val="24"/>
          <w:szCs w:val="24"/>
          <w:lang w:val="en-US" w:eastAsia="zh-CN"/>
        </w:rPr>
        <w:t>。</w:t>
      </w:r>
      <w:r>
        <w:rPr>
          <w:rFonts w:hint="eastAsia" w:ascii="Times New Roman" w:hAnsi="Times New Roman" w:eastAsia="宋体"/>
          <w:color w:val="000000"/>
          <w:sz w:val="24"/>
          <w:szCs w:val="24"/>
        </w:rPr>
        <w:t>生</w:t>
      </w:r>
      <w:r>
        <w:rPr>
          <w:rFonts w:hint="eastAsia" w:ascii="Times New Roman" w:hAnsi="Times New Roman" w:eastAsia="宋体"/>
          <w:color w:val="000000"/>
          <w:sz w:val="24"/>
          <w:szCs w:val="24"/>
          <w:lang w:eastAsia="zh-CN"/>
        </w:rPr>
        <w:t>活</w:t>
      </w:r>
      <w:r>
        <w:rPr>
          <w:rFonts w:hint="eastAsia" w:ascii="Times New Roman" w:hAnsi="Times New Roman" w:eastAsia="宋体"/>
          <w:color w:val="000000"/>
          <w:sz w:val="24"/>
          <w:szCs w:val="24"/>
        </w:rPr>
        <w:t>垃圾：</w:t>
      </w:r>
      <w:r>
        <w:rPr>
          <w:rFonts w:ascii="Times New Roman" w:hAnsi="Times New Roman" w:eastAsia="宋体"/>
          <w:color w:val="000000"/>
          <w:sz w:val="24"/>
          <w:szCs w:val="24"/>
        </w:rPr>
        <w:t>收集后，交由环卫部门统一处理。采取以上措施后，项目营运期产生的各种固体废物均能得到妥善的处理和处置，不会对周围环境造成二次污染。</w:t>
      </w:r>
      <w:r>
        <w:rPr>
          <w:rFonts w:hint="eastAsia" w:eastAsia="宋体"/>
          <w:color w:val="000000"/>
          <w:sz w:val="24"/>
          <w:szCs w:val="24"/>
          <w:lang w:eastAsia="zh-CN"/>
        </w:rPr>
        <w:t>对环影响很小。</w:t>
      </w:r>
    </w:p>
    <w:p>
      <w:pPr>
        <w:keepNext w:val="0"/>
        <w:keepLines w:val="0"/>
        <w:pageBreakBefore w:val="0"/>
        <w:widowControl w:val="0"/>
        <w:kinsoku/>
        <w:wordWrap/>
        <w:overflowPunct/>
        <w:topLinePunct w:val="0"/>
        <w:autoSpaceDE/>
        <w:autoSpaceDN/>
        <w:bidi w:val="0"/>
        <w:adjustRightInd/>
        <w:spacing w:line="520" w:lineRule="exact"/>
        <w:ind w:left="0" w:leftChars="0" w:right="0" w:rightChars="0" w:firstLine="480" w:firstLineChars="200"/>
        <w:jc w:val="both"/>
        <w:textAlignment w:val="auto"/>
        <w:outlineLvl w:val="9"/>
        <w:rPr>
          <w:rFonts w:hint="eastAsia" w:ascii="Times New Roman" w:hAnsi="Times New Roman" w:eastAsia="宋体"/>
          <w:color w:val="000000"/>
          <w:sz w:val="24"/>
          <w:szCs w:val="24"/>
          <w:lang w:eastAsia="zh-CN"/>
        </w:rPr>
      </w:pPr>
      <w:r>
        <w:rPr>
          <w:rFonts w:hint="eastAsia"/>
          <w:lang w:val="en-US" w:eastAsia="zh-CN"/>
        </w:rPr>
        <w:t>（4）噪声</w:t>
      </w:r>
    </w:p>
    <w:p>
      <w:pPr>
        <w:ind w:firstLine="480" w:firstLineChars="200"/>
        <w:rPr>
          <w:rFonts w:hint="eastAsia" w:ascii="Times New Roman" w:hAnsi="Times New Roman" w:eastAsia="宋体"/>
          <w:color w:val="000000"/>
          <w:sz w:val="24"/>
          <w:szCs w:val="24"/>
          <w:lang w:eastAsia="zh-CN"/>
        </w:rPr>
      </w:pPr>
      <w:r>
        <w:rPr>
          <w:rFonts w:hint="eastAsia" w:eastAsia="宋体"/>
          <w:color w:val="000000"/>
          <w:sz w:val="24"/>
          <w:szCs w:val="24"/>
          <w:lang w:eastAsia="zh-CN"/>
        </w:rPr>
        <w:t>本项目高噪声设备主要为合股机、成缆机等，源强约为</w:t>
      </w:r>
      <w:r>
        <w:rPr>
          <w:rFonts w:hint="eastAsia" w:eastAsia="宋体"/>
          <w:color w:val="000000"/>
          <w:sz w:val="24"/>
          <w:szCs w:val="24"/>
          <w:lang w:val="en-US" w:eastAsia="zh-CN"/>
        </w:rPr>
        <w:t>80-85dB（A），经基础减振、厂房隔音后，能够满足《工业企业厂界环境噪声排放标准》（GB12348-2008）2类标准要求，项目噪声对周围环境影响较小。</w:t>
      </w:r>
    </w:p>
    <w:p>
      <w:pPr>
        <w:rPr>
          <w:rFonts w:hint="default" w:ascii="Times New Roman" w:hAnsi="Times New Roman" w:eastAsia="楷体_GB2312" w:cs="Times New Roman"/>
          <w:b w:val="0"/>
          <w:bCs w:val="0"/>
          <w:color w:val="000000"/>
          <w:sz w:val="28"/>
          <w:szCs w:val="28"/>
          <w:lang w:val="en-US" w:eastAsia="zh-CN"/>
        </w:rPr>
      </w:pPr>
      <w:r>
        <w:rPr>
          <w:rFonts w:hint="default" w:ascii="Times New Roman" w:hAnsi="Times New Roman" w:eastAsia="楷体_GB2312" w:cs="Times New Roman"/>
          <w:b w:val="0"/>
          <w:bCs w:val="0"/>
          <w:color w:val="000000"/>
          <w:sz w:val="28"/>
          <w:szCs w:val="28"/>
          <w:lang w:val="en-US" w:eastAsia="zh-CN"/>
        </w:rPr>
        <w:t>3.1.9存在的环境问题</w:t>
      </w:r>
    </w:p>
    <w:p>
      <w:pPr>
        <w:ind w:firstLine="480" w:firstLineChars="200"/>
        <w:rPr>
          <w:rFonts w:hint="eastAsia" w:ascii="Times New Roman" w:hAnsi="Times New Roman" w:eastAsia="宋体"/>
          <w:color w:val="000000"/>
          <w:sz w:val="24"/>
          <w:szCs w:val="24"/>
          <w:lang w:val="en-US" w:eastAsia="zh-CN"/>
        </w:rPr>
      </w:pPr>
      <w:r>
        <w:rPr>
          <w:rFonts w:hint="eastAsia" w:eastAsia="宋体"/>
          <w:color w:val="000000"/>
          <w:sz w:val="24"/>
          <w:szCs w:val="24"/>
          <w:lang w:val="en-US" w:eastAsia="zh-CN"/>
        </w:rPr>
        <w:t>现有工程存在的环境问题</w:t>
      </w:r>
    </w:p>
    <w:p>
      <w:pPr>
        <w:pStyle w:val="4"/>
        <w:spacing w:before="0" w:beforeLines="0" w:after="0" w:afterLines="0"/>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sz w:val="24"/>
          <w:szCs w:val="24"/>
          <w:lang w:val="en-US" w:eastAsia="zh-CN"/>
        </w:rPr>
        <w:t>（1）根据本项目的实际情况，挤塑机工作时产生的有组织废气</w:t>
      </w:r>
      <w:r>
        <w:rPr>
          <w:rFonts w:hint="eastAsia" w:ascii="宋体" w:hAnsi="宋体" w:eastAsia="宋体" w:cs="宋体"/>
          <w:color w:val="000000" w:themeColor="text1"/>
          <w:sz w:val="24"/>
          <w:szCs w:val="24"/>
          <w:lang w:val="en-US" w:eastAsia="zh-CN"/>
          <w14:textFill>
            <w14:solidFill>
              <w14:schemeClr w14:val="tx1"/>
            </w14:solidFill>
          </w14:textFill>
        </w:rPr>
        <w:t>（HCL、</w:t>
      </w:r>
      <w:r>
        <w:rPr>
          <w:rFonts w:hint="eastAsia" w:ascii="宋体" w:hAnsi="宋体" w:eastAsia="宋体" w:cs="宋体"/>
          <w:sz w:val="24"/>
          <w:szCs w:val="24"/>
          <w:lang w:val="en-US" w:eastAsia="zh-CN"/>
        </w:rPr>
        <w:t>非甲烷总烃）目前没有收集，只是车间内通风换气处理；</w:t>
      </w:r>
    </w:p>
    <w:p>
      <w:pPr>
        <w:ind w:firstLine="480" w:firstLineChars="200"/>
        <w:rPr>
          <w:rFonts w:hint="eastAsia" w:eastAsia="宋体"/>
          <w:color w:val="000000"/>
          <w:sz w:val="24"/>
          <w:szCs w:val="24"/>
          <w:lang w:val="en-US" w:eastAsia="zh-CN"/>
        </w:rPr>
      </w:pPr>
      <w:r>
        <w:rPr>
          <w:rFonts w:hint="eastAsia" w:eastAsia="宋体"/>
          <w:color w:val="000000"/>
          <w:sz w:val="24"/>
          <w:szCs w:val="24"/>
          <w:lang w:val="en-US" w:eastAsia="zh-CN"/>
        </w:rPr>
        <w:t>（2）厂内绿化面积较小。</w:t>
      </w:r>
    </w:p>
    <w:p>
      <w:pPr>
        <w:pStyle w:val="4"/>
        <w:spacing w:before="0" w:beforeLines="0" w:after="0" w:afterLines="0"/>
        <w:rPr>
          <w:rFonts w:hint="eastAsia" w:cs="Times New Roman"/>
          <w:color w:val="auto"/>
          <w:lang w:val="en-US" w:eastAsia="zh-CN"/>
        </w:rPr>
      </w:pPr>
      <w:r>
        <w:rPr>
          <w:rFonts w:hint="eastAsia" w:cs="Times New Roman"/>
          <w:color w:val="auto"/>
          <w:lang w:val="en-US" w:eastAsia="zh-CN"/>
        </w:rPr>
        <w:t>3.2现有年生产5万吨硅微粉项目概况</w:t>
      </w:r>
    </w:p>
    <w:p>
      <w:pPr>
        <w:pStyle w:val="4"/>
        <w:spacing w:before="0" w:beforeLines="0" w:after="0" w:afterLines="0"/>
        <w:rPr>
          <w:rFonts w:hint="default" w:ascii="Times New Roman" w:hAnsi="Times New Roman" w:eastAsia="楷体_GB2312" w:cs="Times New Roman"/>
          <w:color w:val="000000"/>
          <w:sz w:val="24"/>
          <w:szCs w:val="24"/>
        </w:rPr>
      </w:pPr>
      <w:bookmarkStart w:id="189" w:name="OLE_LINK10"/>
      <w:r>
        <w:rPr>
          <w:rFonts w:hint="default" w:ascii="Times New Roman" w:hAnsi="Times New Roman" w:eastAsia="楷体_GB2312" w:cs="Times New Roman"/>
          <w:color w:val="auto"/>
          <w:lang w:val="en-US" w:eastAsia="zh-CN"/>
        </w:rPr>
        <w:t>3.2.1工程基本情况</w:t>
      </w:r>
    </w:p>
    <w:p>
      <w:pPr>
        <w:ind w:firstLine="448" w:firstLineChars="187"/>
        <w:jc w:val="left"/>
        <w:rPr>
          <w:rFonts w:ascii="Times New Roman" w:hAnsi="Times New Roman" w:eastAsia="宋体"/>
          <w:color w:val="000000"/>
          <w:sz w:val="24"/>
          <w:szCs w:val="24"/>
        </w:rPr>
      </w:pPr>
      <w:r>
        <w:rPr>
          <w:rFonts w:ascii="Times New Roman" w:hAnsi="Times New Roman" w:eastAsia="宋体"/>
          <w:color w:val="000000"/>
          <w:sz w:val="24"/>
          <w:szCs w:val="24"/>
        </w:rPr>
        <w:t>郏县</w:t>
      </w:r>
      <w:bookmarkEnd w:id="189"/>
      <w:r>
        <w:rPr>
          <w:rFonts w:hint="eastAsia" w:ascii="Times New Roman" w:hAnsi="Times New Roman" w:eastAsia="宋体"/>
          <w:color w:val="000000"/>
          <w:sz w:val="24"/>
          <w:szCs w:val="24"/>
        </w:rPr>
        <w:t>扬升电缆有限公司</w:t>
      </w:r>
      <w:r>
        <w:rPr>
          <w:rFonts w:ascii="Times New Roman" w:hAnsi="Times New Roman" w:eastAsia="宋体"/>
          <w:color w:val="000000"/>
          <w:sz w:val="24"/>
          <w:szCs w:val="24"/>
        </w:rPr>
        <w:t>年</w:t>
      </w:r>
      <w:r>
        <w:rPr>
          <w:rFonts w:hint="eastAsia" w:ascii="Times New Roman" w:hAnsi="Times New Roman" w:eastAsia="宋体"/>
          <w:color w:val="000000"/>
          <w:sz w:val="24"/>
          <w:szCs w:val="24"/>
        </w:rPr>
        <w:t>生</w:t>
      </w:r>
      <w:r>
        <w:rPr>
          <w:rFonts w:ascii="Times New Roman" w:hAnsi="Times New Roman" w:eastAsia="宋体"/>
          <w:color w:val="000000"/>
          <w:sz w:val="24"/>
          <w:szCs w:val="24"/>
        </w:rPr>
        <w:t>产</w:t>
      </w:r>
      <w:r>
        <w:rPr>
          <w:rFonts w:hint="eastAsia" w:ascii="Times New Roman" w:hAnsi="Times New Roman" w:eastAsia="宋体"/>
          <w:color w:val="000000"/>
          <w:sz w:val="24"/>
          <w:szCs w:val="24"/>
        </w:rPr>
        <w:t>5</w:t>
      </w:r>
      <w:r>
        <w:rPr>
          <w:rFonts w:ascii="Times New Roman" w:hAnsi="Times New Roman" w:eastAsia="宋体"/>
          <w:color w:val="000000"/>
          <w:sz w:val="24"/>
          <w:szCs w:val="24"/>
        </w:rPr>
        <w:t>万</w:t>
      </w:r>
      <w:r>
        <w:rPr>
          <w:rFonts w:hint="eastAsia" w:ascii="Times New Roman" w:hAnsi="Times New Roman" w:eastAsia="宋体"/>
          <w:color w:val="000000"/>
          <w:sz w:val="24"/>
          <w:szCs w:val="24"/>
        </w:rPr>
        <w:t>吨硅微粉</w:t>
      </w:r>
      <w:r>
        <w:rPr>
          <w:rFonts w:ascii="Times New Roman" w:hAnsi="Times New Roman" w:eastAsia="宋体"/>
          <w:color w:val="000000"/>
          <w:sz w:val="24"/>
          <w:szCs w:val="24"/>
        </w:rPr>
        <w:t>项目</w:t>
      </w:r>
      <w:r>
        <w:rPr>
          <w:rFonts w:hint="eastAsia" w:ascii="Times New Roman" w:hAnsi="Times New Roman" w:eastAsia="宋体"/>
          <w:color w:val="000000"/>
          <w:sz w:val="24"/>
          <w:szCs w:val="24"/>
        </w:rPr>
        <w:t>，</w:t>
      </w:r>
      <w:r>
        <w:rPr>
          <w:rFonts w:hint="eastAsia" w:eastAsia="宋体"/>
          <w:color w:val="000000"/>
          <w:sz w:val="24"/>
          <w:szCs w:val="24"/>
          <w:lang w:eastAsia="zh-CN"/>
        </w:rPr>
        <w:t>现有</w:t>
      </w:r>
      <w:r>
        <w:rPr>
          <w:rFonts w:hint="eastAsia" w:ascii="Times New Roman" w:hAnsi="Times New Roman" w:eastAsia="宋体"/>
          <w:color w:val="000000"/>
          <w:sz w:val="24"/>
          <w:szCs w:val="24"/>
        </w:rPr>
        <w:t>项目于2014年9月建成投产，</w:t>
      </w:r>
      <w:r>
        <w:rPr>
          <w:rFonts w:ascii="Times New Roman" w:hAnsi="Times New Roman" w:eastAsia="宋体"/>
          <w:color w:val="000000"/>
          <w:sz w:val="24"/>
          <w:szCs w:val="24"/>
        </w:rPr>
        <w:t>项目总投资</w:t>
      </w:r>
      <w:r>
        <w:rPr>
          <w:rFonts w:hint="eastAsia" w:ascii="Times New Roman" w:hAnsi="Times New Roman" w:eastAsia="宋体"/>
          <w:color w:val="000000"/>
          <w:sz w:val="24"/>
          <w:szCs w:val="24"/>
        </w:rPr>
        <w:t>3000</w:t>
      </w:r>
      <w:r>
        <w:rPr>
          <w:rFonts w:ascii="Times New Roman" w:hAnsi="Times New Roman" w:eastAsia="宋体"/>
          <w:color w:val="000000"/>
          <w:sz w:val="24"/>
          <w:szCs w:val="24"/>
        </w:rPr>
        <w:t>万元。</w:t>
      </w:r>
    </w:p>
    <w:p>
      <w:pPr>
        <w:rPr>
          <w:rFonts w:hint="default" w:ascii="Times New Roman" w:hAnsi="Times New Roman" w:eastAsia="楷体_GB2312" w:cs="Times New Roman"/>
          <w:color w:val="auto"/>
          <w:sz w:val="28"/>
          <w:szCs w:val="28"/>
          <w:lang w:val="en-US" w:eastAsia="zh-CN"/>
        </w:rPr>
      </w:pPr>
      <w:r>
        <w:rPr>
          <w:rFonts w:hint="default" w:ascii="Times New Roman" w:hAnsi="Times New Roman" w:eastAsia="楷体_GB2312" w:cs="Times New Roman"/>
          <w:color w:val="auto"/>
          <w:sz w:val="28"/>
          <w:szCs w:val="28"/>
          <w:lang w:val="en-US" w:eastAsia="zh-CN"/>
        </w:rPr>
        <w:t>3.2.2工程环保手续</w:t>
      </w:r>
    </w:p>
    <w:p>
      <w:pPr>
        <w:ind w:firstLine="480" w:firstLineChars="200"/>
        <w:rPr>
          <w:rFonts w:hint="eastAsia" w:ascii="宋体" w:hAnsi="宋体" w:eastAsia="宋体" w:cs="宋体"/>
          <w:color w:val="auto"/>
          <w:sz w:val="24"/>
          <w:szCs w:val="24"/>
          <w:lang w:val="en-US" w:eastAsia="zh-CN"/>
        </w:rPr>
      </w:pPr>
      <w:r>
        <w:rPr>
          <w:rFonts w:ascii="Times New Roman" w:hAnsi="Times New Roman" w:eastAsia="宋体"/>
          <w:color w:val="000000"/>
          <w:sz w:val="24"/>
          <w:szCs w:val="24"/>
        </w:rPr>
        <w:t>郏县</w:t>
      </w:r>
      <w:r>
        <w:rPr>
          <w:rFonts w:hint="eastAsia" w:ascii="Times New Roman" w:hAnsi="Times New Roman" w:eastAsia="宋体"/>
          <w:color w:val="000000"/>
          <w:sz w:val="24"/>
          <w:szCs w:val="24"/>
        </w:rPr>
        <w:t>扬升电缆有限公司</w:t>
      </w:r>
      <w:r>
        <w:rPr>
          <w:rFonts w:ascii="Times New Roman" w:hAnsi="Times New Roman" w:eastAsia="宋体"/>
          <w:color w:val="000000"/>
          <w:sz w:val="24"/>
          <w:szCs w:val="24"/>
        </w:rPr>
        <w:t>年</w:t>
      </w:r>
      <w:r>
        <w:rPr>
          <w:rFonts w:hint="eastAsia" w:ascii="Times New Roman" w:hAnsi="Times New Roman" w:eastAsia="宋体"/>
          <w:color w:val="000000"/>
          <w:sz w:val="24"/>
          <w:szCs w:val="24"/>
        </w:rPr>
        <w:t>生</w:t>
      </w:r>
      <w:r>
        <w:rPr>
          <w:rFonts w:ascii="Times New Roman" w:hAnsi="Times New Roman" w:eastAsia="宋体"/>
          <w:color w:val="000000"/>
          <w:sz w:val="24"/>
          <w:szCs w:val="24"/>
        </w:rPr>
        <w:t>产</w:t>
      </w:r>
      <w:r>
        <w:rPr>
          <w:rFonts w:hint="eastAsia" w:ascii="Times New Roman" w:hAnsi="Times New Roman" w:eastAsia="宋体"/>
          <w:color w:val="000000"/>
          <w:sz w:val="24"/>
          <w:szCs w:val="24"/>
        </w:rPr>
        <w:t>5</w:t>
      </w:r>
      <w:r>
        <w:rPr>
          <w:rFonts w:ascii="Times New Roman" w:hAnsi="Times New Roman" w:eastAsia="宋体"/>
          <w:color w:val="000000"/>
          <w:sz w:val="24"/>
          <w:szCs w:val="24"/>
        </w:rPr>
        <w:t>万</w:t>
      </w:r>
      <w:r>
        <w:rPr>
          <w:rFonts w:hint="eastAsia" w:ascii="Times New Roman" w:hAnsi="Times New Roman" w:eastAsia="宋体"/>
          <w:color w:val="000000"/>
          <w:sz w:val="24"/>
          <w:szCs w:val="24"/>
        </w:rPr>
        <w:t>吨硅微粉</w:t>
      </w:r>
      <w:r>
        <w:rPr>
          <w:rFonts w:ascii="Times New Roman" w:hAnsi="Times New Roman" w:eastAsia="宋体"/>
          <w:color w:val="000000"/>
          <w:sz w:val="24"/>
          <w:szCs w:val="24"/>
        </w:rPr>
        <w:t>项目</w:t>
      </w:r>
      <w:r>
        <w:rPr>
          <w:rFonts w:hint="eastAsia" w:ascii="宋体" w:hAnsi="宋体" w:eastAsia="宋体" w:cs="宋体"/>
          <w:color w:val="auto"/>
          <w:sz w:val="24"/>
          <w:szCs w:val="24"/>
          <w:lang w:val="en-US" w:eastAsia="zh-CN"/>
        </w:rPr>
        <w:t>于2017年1月通过现状环境影响评估批复（郏环[2017]2号）。</w:t>
      </w:r>
    </w:p>
    <w:p>
      <w:pPr>
        <w:pStyle w:val="4"/>
        <w:spacing w:before="0" w:beforeLines="0" w:after="0" w:afterLines="0"/>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3.2.3现有工程生产规模及产品方案</w:t>
      </w:r>
    </w:p>
    <w:p>
      <w:pPr>
        <w:pStyle w:val="4"/>
        <w:spacing w:before="0" w:beforeLines="0" w:after="0" w:afterLines="0"/>
        <w:ind w:firstLine="480" w:firstLineChars="200"/>
        <w:rPr>
          <w:rFonts w:ascii="Times New Roman" w:hAnsi="Times New Roman" w:eastAsia="宋体"/>
          <w:color w:val="000000"/>
          <w:sz w:val="24"/>
          <w:szCs w:val="24"/>
        </w:rPr>
      </w:pPr>
      <w:r>
        <w:rPr>
          <w:rFonts w:hint="eastAsia" w:ascii="宋体" w:hAnsi="宋体" w:eastAsia="宋体" w:cs="宋体"/>
          <w:color w:val="auto"/>
          <w:sz w:val="24"/>
          <w:szCs w:val="24"/>
          <w:lang w:val="en-US" w:eastAsia="zh-CN"/>
        </w:rPr>
        <w:t>根据现有项目现状环境影响评估及实际生产情况，现有项目生产规模及产品方案见下表3.2-1：</w:t>
      </w:r>
    </w:p>
    <w:p>
      <w:pPr>
        <w:pStyle w:val="4"/>
        <w:spacing w:before="0" w:beforeLines="0" w:after="0" w:afterLines="0"/>
        <w:ind w:firstLine="480" w:firstLineChars="200"/>
        <w:rPr>
          <w:rFonts w:hint="eastAsia" w:cs="Times New Roman"/>
          <w:color w:val="auto"/>
          <w:sz w:val="24"/>
          <w:szCs w:val="24"/>
          <w:lang w:eastAsia="zh-CN"/>
        </w:rPr>
      </w:pPr>
      <w:ins w:id="1130" w:author="RUAN HANG YANG" w:date="2017-05-25T08:46:00Z">
        <w:r>
          <w:rPr>
            <w:rFonts w:eastAsia="黑体" w:cs="Times New Roman"/>
            <w:color w:val="auto"/>
            <w:sz w:val="24"/>
            <w:szCs w:val="24"/>
          </w:rPr>
          <w:t>表</w:t>
        </w:r>
      </w:ins>
      <w:r>
        <w:rPr>
          <w:rFonts w:hint="eastAsia" w:eastAsia="黑体" w:cs="Times New Roman"/>
          <w:color w:val="auto"/>
          <w:sz w:val="24"/>
          <w:szCs w:val="24"/>
          <w:lang w:val="en-US" w:eastAsia="zh-CN"/>
        </w:rPr>
        <w:t>3</w:t>
      </w:r>
      <w:ins w:id="1131" w:author="RUAN HANG YANG" w:date="2017-05-25T08:46:00Z">
        <w:r>
          <w:rPr>
            <w:rFonts w:eastAsia="黑体" w:cs="Times New Roman"/>
            <w:color w:val="auto"/>
            <w:sz w:val="24"/>
            <w:szCs w:val="24"/>
          </w:rPr>
          <w:t>.</w:t>
        </w:r>
      </w:ins>
      <w:r>
        <w:rPr>
          <w:rFonts w:hint="eastAsia" w:cs="Times New Roman"/>
          <w:color w:val="auto"/>
          <w:sz w:val="24"/>
          <w:szCs w:val="24"/>
          <w:lang w:val="en-US" w:eastAsia="zh-CN"/>
        </w:rPr>
        <w:t>2</w:t>
      </w:r>
      <w:ins w:id="1132" w:author="RUAN HANG YANG" w:date="2017-05-25T08:46:00Z">
        <w:r>
          <w:rPr>
            <w:rFonts w:eastAsia="黑体" w:cs="Times New Roman"/>
            <w:color w:val="auto"/>
            <w:sz w:val="24"/>
            <w:szCs w:val="24"/>
          </w:rPr>
          <w:t>-1</w:t>
        </w:r>
      </w:ins>
      <w:ins w:id="1133" w:author="RUAN HANG YANG" w:date="2017-05-25T08:46:00Z">
        <w:r>
          <w:rPr>
            <w:rFonts w:eastAsia="黑体" w:cs="Times New Roman"/>
            <w:color w:val="auto"/>
          </w:rPr>
          <w:t xml:space="preserve">  </w:t>
        </w:r>
      </w:ins>
      <w:r>
        <w:rPr>
          <w:rFonts w:hint="eastAsia" w:cs="Times New Roman"/>
          <w:color w:val="auto"/>
          <w:lang w:val="en-US" w:eastAsia="zh-CN"/>
        </w:rPr>
        <w:t xml:space="preserve">      </w:t>
      </w:r>
      <w:r>
        <w:rPr>
          <w:rFonts w:hint="eastAsia" w:cs="Times New Roman"/>
          <w:color w:val="auto"/>
          <w:sz w:val="24"/>
          <w:szCs w:val="24"/>
          <w:lang w:eastAsia="zh-CN"/>
        </w:rPr>
        <w:t>现有工程生产规模及产品方案</w:t>
      </w:r>
    </w:p>
    <w:tbl>
      <w:tblPr>
        <w:tblStyle w:val="42"/>
        <w:tblW w:w="8678" w:type="dxa"/>
        <w:jc w:val="center"/>
        <w:tblInd w:w="-33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65"/>
        <w:gridCol w:w="3338"/>
        <w:gridCol w:w="28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465" w:type="dxa"/>
            <w:tcBorders>
              <w:tl2br w:val="nil"/>
              <w:tr2bl w:val="nil"/>
            </w:tcBorders>
            <w:vAlign w:val="center"/>
          </w:tcPr>
          <w:p>
            <w:pPr>
              <w:spacing w:line="360" w:lineRule="exact"/>
              <w:jc w:val="center"/>
              <w:rPr>
                <w:rFonts w:ascii="Times New Roman" w:hAnsi="Times New Roman" w:eastAsia="宋体"/>
                <w:bCs/>
                <w:color w:val="000000"/>
                <w:sz w:val="21"/>
                <w:szCs w:val="21"/>
              </w:rPr>
            </w:pPr>
            <w:r>
              <w:rPr>
                <w:rFonts w:ascii="Times New Roman" w:hAnsi="Times New Roman" w:eastAsia="宋体"/>
                <w:bCs/>
                <w:color w:val="000000"/>
                <w:sz w:val="21"/>
                <w:szCs w:val="21"/>
              </w:rPr>
              <w:t>产品名称</w:t>
            </w:r>
          </w:p>
        </w:tc>
        <w:tc>
          <w:tcPr>
            <w:tcW w:w="3338" w:type="dxa"/>
            <w:tcBorders>
              <w:tl2br w:val="nil"/>
              <w:tr2bl w:val="nil"/>
            </w:tcBorders>
            <w:vAlign w:val="center"/>
          </w:tcPr>
          <w:p>
            <w:pPr>
              <w:spacing w:line="360" w:lineRule="exact"/>
              <w:jc w:val="center"/>
              <w:rPr>
                <w:rFonts w:ascii="Times New Roman" w:hAnsi="Times New Roman" w:eastAsia="宋体"/>
                <w:bCs/>
                <w:color w:val="000000"/>
                <w:sz w:val="21"/>
                <w:szCs w:val="21"/>
              </w:rPr>
            </w:pPr>
            <w:r>
              <w:rPr>
                <w:rFonts w:ascii="Times New Roman" w:hAnsi="Times New Roman" w:eastAsia="宋体"/>
                <w:bCs/>
                <w:color w:val="000000"/>
                <w:sz w:val="21"/>
                <w:szCs w:val="21"/>
              </w:rPr>
              <w:t>规格尺寸（mm）</w:t>
            </w:r>
          </w:p>
        </w:tc>
        <w:tc>
          <w:tcPr>
            <w:tcW w:w="2875" w:type="dxa"/>
            <w:tcBorders>
              <w:tl2br w:val="nil"/>
              <w:tr2bl w:val="nil"/>
            </w:tcBorders>
            <w:vAlign w:val="center"/>
          </w:tcPr>
          <w:p>
            <w:pPr>
              <w:spacing w:line="360" w:lineRule="exact"/>
              <w:ind w:firstLine="420" w:firstLineChars="200"/>
              <w:jc w:val="center"/>
              <w:rPr>
                <w:rFonts w:hint="eastAsia" w:ascii="Times New Roman" w:hAnsi="Times New Roman" w:eastAsia="宋体"/>
                <w:bCs/>
                <w:color w:val="000000"/>
                <w:sz w:val="21"/>
                <w:szCs w:val="21"/>
                <w:lang w:eastAsia="zh-CN"/>
              </w:rPr>
            </w:pPr>
            <w:r>
              <w:rPr>
                <w:rFonts w:hint="eastAsia" w:ascii="Times New Roman" w:hAnsi="Times New Roman" w:eastAsia="宋体"/>
                <w:bCs/>
                <w:color w:val="000000"/>
                <w:sz w:val="21"/>
                <w:szCs w:val="21"/>
                <w:lang w:eastAsia="zh-CN"/>
              </w:rPr>
              <w:t>生产规模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465" w:type="dxa"/>
            <w:tcBorders>
              <w:tl2br w:val="nil"/>
              <w:tr2bl w:val="nil"/>
            </w:tcBorders>
            <w:vAlign w:val="center"/>
          </w:tcPr>
          <w:p>
            <w:pPr>
              <w:spacing w:line="360" w:lineRule="exact"/>
              <w:jc w:val="center"/>
              <w:rPr>
                <w:rFonts w:hint="eastAsia" w:ascii="Times New Roman" w:hAnsi="Times New Roman" w:eastAsia="宋体"/>
                <w:bCs/>
                <w:color w:val="000000"/>
                <w:sz w:val="21"/>
                <w:szCs w:val="21"/>
              </w:rPr>
            </w:pPr>
            <w:r>
              <w:rPr>
                <w:rFonts w:hint="eastAsia" w:ascii="Times New Roman" w:hAnsi="Times New Roman" w:eastAsia="宋体"/>
                <w:bCs/>
                <w:color w:val="000000"/>
                <w:sz w:val="21"/>
                <w:szCs w:val="21"/>
              </w:rPr>
              <w:t>硅微粉</w:t>
            </w:r>
          </w:p>
        </w:tc>
        <w:tc>
          <w:tcPr>
            <w:tcW w:w="3338" w:type="dxa"/>
            <w:tcBorders>
              <w:tl2br w:val="nil"/>
              <w:tr2bl w:val="nil"/>
            </w:tcBorders>
            <w:vAlign w:val="center"/>
          </w:tcPr>
          <w:p>
            <w:pPr>
              <w:spacing w:line="360" w:lineRule="exact"/>
              <w:jc w:val="center"/>
              <w:rPr>
                <w:rFonts w:hint="eastAsia" w:ascii="Times New Roman" w:hAnsi="Times New Roman" w:eastAsia="宋体"/>
                <w:bCs/>
                <w:color w:val="000000"/>
                <w:sz w:val="21"/>
                <w:szCs w:val="21"/>
              </w:rPr>
            </w:pPr>
            <w:r>
              <w:rPr>
                <w:rFonts w:hint="eastAsia" w:ascii="Times New Roman" w:hAnsi="Times New Roman" w:eastAsia="宋体"/>
                <w:bCs/>
                <w:color w:val="000000"/>
                <w:sz w:val="21"/>
                <w:szCs w:val="21"/>
              </w:rPr>
              <w:t>小于2.8mm</w:t>
            </w:r>
          </w:p>
        </w:tc>
        <w:tc>
          <w:tcPr>
            <w:tcW w:w="2875" w:type="dxa"/>
            <w:tcBorders>
              <w:tl2br w:val="nil"/>
              <w:tr2bl w:val="nil"/>
            </w:tcBorders>
            <w:vAlign w:val="center"/>
          </w:tcPr>
          <w:p>
            <w:pPr>
              <w:spacing w:line="360" w:lineRule="exact"/>
              <w:jc w:val="center"/>
              <w:rPr>
                <w:rFonts w:hint="eastAsia" w:ascii="Times New Roman" w:hAnsi="Times New Roman" w:eastAsia="宋体"/>
                <w:bCs/>
                <w:color w:val="000000"/>
                <w:sz w:val="21"/>
                <w:szCs w:val="21"/>
              </w:rPr>
            </w:pPr>
            <w:r>
              <w:rPr>
                <w:rFonts w:hint="eastAsia" w:ascii="Times New Roman" w:hAnsi="Times New Roman" w:eastAsia="宋体"/>
                <w:bCs/>
                <w:color w:val="000000"/>
                <w:sz w:val="21"/>
                <w:szCs w:val="21"/>
              </w:rPr>
              <w:t>50000吨</w:t>
            </w:r>
          </w:p>
        </w:tc>
      </w:tr>
    </w:tbl>
    <w:p>
      <w:pPr>
        <w:rPr>
          <w:rFonts w:hint="default" w:ascii="Times New Roman" w:hAnsi="Times New Roman" w:eastAsia="楷体_GB2312" w:cs="Times New Roman"/>
          <w:b w:val="0"/>
          <w:bCs w:val="0"/>
          <w:lang w:val="en-US" w:eastAsia="zh-CN"/>
        </w:rPr>
      </w:pPr>
      <w:r>
        <w:rPr>
          <w:rFonts w:hint="default" w:ascii="Times New Roman" w:hAnsi="Times New Roman" w:eastAsia="楷体_GB2312" w:cs="Times New Roman"/>
          <w:b w:val="0"/>
          <w:bCs w:val="0"/>
          <w:color w:val="auto"/>
          <w:sz w:val="28"/>
          <w:szCs w:val="28"/>
          <w:lang w:val="en-US" w:eastAsia="zh-CN"/>
        </w:rPr>
        <w:t>3.2.4现有工程内容及组成</w:t>
      </w:r>
    </w:p>
    <w:p>
      <w:pPr>
        <w:rPr>
          <w:rFonts w:hint="eastAsia"/>
          <w:lang w:val="en-US" w:eastAsia="zh-CN"/>
        </w:rPr>
      </w:pPr>
      <w:r>
        <w:rPr>
          <w:rFonts w:hint="eastAsia"/>
          <w:lang w:val="en-US" w:eastAsia="zh-CN"/>
        </w:rPr>
        <w:t>（1）现有项目主要工程内容见表3.2-2</w:t>
      </w:r>
    </w:p>
    <w:p>
      <w:pPr>
        <w:ind w:firstLine="448" w:firstLineChars="187"/>
        <w:jc w:val="left"/>
        <w:rPr>
          <w:rFonts w:ascii="Times New Roman" w:hAnsi="Times New Roman" w:eastAsia="宋体"/>
          <w:color w:val="000000"/>
          <w:sz w:val="24"/>
          <w:szCs w:val="24"/>
        </w:rPr>
      </w:pPr>
      <w:r>
        <w:rPr>
          <w:rFonts w:hint="eastAsia" w:ascii="黑体" w:hAnsi="黑体" w:eastAsia="黑体" w:cs="黑体"/>
          <w:lang w:val="en-US" w:eastAsia="zh-CN"/>
        </w:rPr>
        <w:t>表</w:t>
      </w:r>
      <w:r>
        <w:rPr>
          <w:rFonts w:hint="default" w:ascii="Times New Roman" w:hAnsi="Times New Roman" w:eastAsia="黑体" w:cs="Times New Roman"/>
          <w:lang w:val="en-US" w:eastAsia="zh-CN"/>
        </w:rPr>
        <w:t xml:space="preserve">3.2-2 </w:t>
      </w:r>
      <w:r>
        <w:rPr>
          <w:rFonts w:hint="eastAsia" w:ascii="黑体" w:hAnsi="黑体" w:eastAsia="黑体" w:cs="黑体"/>
          <w:lang w:val="en-US" w:eastAsia="zh-CN"/>
        </w:rPr>
        <w:t xml:space="preserve">              现有主要工程内容一览表</w:t>
      </w:r>
    </w:p>
    <w:tbl>
      <w:tblPr>
        <w:tblStyle w:val="42"/>
        <w:tblW w:w="8761" w:type="dxa"/>
        <w:jc w:val="center"/>
        <w:tblInd w:w="43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1"/>
        <w:gridCol w:w="883"/>
        <w:gridCol w:w="3743"/>
        <w:gridCol w:w="36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4" w:type="dxa"/>
            <w:gridSpan w:val="2"/>
            <w:tcBorders>
              <w:tl2br w:val="nil"/>
              <w:tr2bl w:val="nil"/>
            </w:tcBorders>
            <w:vAlign w:val="center"/>
          </w:tcPr>
          <w:p>
            <w:pPr>
              <w:snapToGrid w:val="0"/>
              <w:spacing w:line="360" w:lineRule="atLeast"/>
              <w:jc w:val="center"/>
              <w:textAlignment w:val="baseline"/>
              <w:rPr>
                <w:rFonts w:ascii="Times New Roman" w:hAnsi="Times New Roman" w:eastAsia="宋体"/>
                <w:color w:val="000000"/>
                <w:sz w:val="21"/>
                <w:szCs w:val="21"/>
              </w:rPr>
            </w:pPr>
            <w:r>
              <w:rPr>
                <w:rFonts w:ascii="Times New Roman" w:hAnsi="Times New Roman" w:eastAsia="宋体"/>
                <w:color w:val="000000"/>
                <w:sz w:val="21"/>
                <w:szCs w:val="21"/>
              </w:rPr>
              <w:t>类别</w:t>
            </w:r>
          </w:p>
        </w:tc>
        <w:tc>
          <w:tcPr>
            <w:tcW w:w="7427" w:type="dxa"/>
            <w:gridSpan w:val="2"/>
            <w:tcBorders>
              <w:tl2br w:val="nil"/>
              <w:tr2bl w:val="nil"/>
            </w:tcBorders>
            <w:vAlign w:val="center"/>
          </w:tcPr>
          <w:p>
            <w:pPr>
              <w:snapToGrid w:val="0"/>
              <w:spacing w:line="360" w:lineRule="atLeast"/>
              <w:jc w:val="center"/>
              <w:textAlignment w:val="baseline"/>
              <w:rPr>
                <w:rFonts w:ascii="Times New Roman" w:hAnsi="Times New Roman" w:eastAsia="宋体"/>
                <w:color w:val="000000"/>
                <w:sz w:val="21"/>
                <w:szCs w:val="21"/>
              </w:rPr>
            </w:pPr>
            <w:r>
              <w:rPr>
                <w:rFonts w:ascii="Times New Roman" w:hAnsi="Times New Roman" w:eastAsia="宋体"/>
                <w:color w:val="000000"/>
                <w:sz w:val="21"/>
                <w:szCs w:val="21"/>
              </w:rPr>
              <w:t>工程内容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1334" w:type="dxa"/>
            <w:gridSpan w:val="2"/>
            <w:vMerge w:val="restart"/>
            <w:tcBorders>
              <w:tl2br w:val="nil"/>
              <w:tr2bl w:val="nil"/>
            </w:tcBorders>
            <w:vAlign w:val="center"/>
          </w:tcPr>
          <w:p>
            <w:pPr>
              <w:snapToGrid w:val="0"/>
              <w:spacing w:line="360" w:lineRule="atLeast"/>
              <w:jc w:val="center"/>
              <w:textAlignment w:val="baseline"/>
              <w:rPr>
                <w:rFonts w:ascii="Times New Roman" w:hAnsi="Times New Roman" w:eastAsia="宋体"/>
                <w:color w:val="000000"/>
                <w:sz w:val="21"/>
                <w:szCs w:val="21"/>
              </w:rPr>
            </w:pPr>
            <w:r>
              <w:rPr>
                <w:rFonts w:ascii="Times New Roman" w:hAnsi="Times New Roman" w:eastAsia="宋体"/>
                <w:color w:val="000000"/>
                <w:sz w:val="21"/>
                <w:szCs w:val="21"/>
              </w:rPr>
              <w:t>主体工程</w:t>
            </w:r>
          </w:p>
        </w:tc>
        <w:tc>
          <w:tcPr>
            <w:tcW w:w="3743" w:type="dxa"/>
            <w:tcBorders>
              <w:tl2br w:val="nil"/>
              <w:tr2bl w:val="nil"/>
            </w:tcBorders>
            <w:vAlign w:val="center"/>
          </w:tcPr>
          <w:p>
            <w:pPr>
              <w:snapToGrid w:val="0"/>
              <w:spacing w:line="360" w:lineRule="atLeast"/>
              <w:jc w:val="center"/>
              <w:textAlignment w:val="baseline"/>
              <w:rPr>
                <w:rFonts w:hint="eastAsia" w:ascii="Times New Roman" w:hAnsi="Times New Roman" w:eastAsia="宋体"/>
                <w:color w:val="000000"/>
                <w:sz w:val="21"/>
                <w:szCs w:val="21"/>
              </w:rPr>
            </w:pPr>
            <w:r>
              <w:rPr>
                <w:rFonts w:hint="eastAsia"/>
                <w:color w:val="000000"/>
                <w:sz w:val="21"/>
                <w:szCs w:val="21"/>
              </w:rPr>
              <w:t>原料仓库</w:t>
            </w:r>
            <w:r>
              <w:rPr>
                <w:rFonts w:hint="eastAsia" w:eastAsia="宋体"/>
                <w:color w:val="000000"/>
                <w:sz w:val="21"/>
                <w:szCs w:val="21"/>
              </w:rPr>
              <w:t>（m</w:t>
            </w:r>
            <w:r>
              <w:rPr>
                <w:rFonts w:hint="eastAsia" w:eastAsia="宋体"/>
                <w:color w:val="000000"/>
                <w:sz w:val="21"/>
                <w:szCs w:val="21"/>
                <w:vertAlign w:val="superscript"/>
              </w:rPr>
              <w:t>2</w:t>
            </w:r>
            <w:r>
              <w:rPr>
                <w:rFonts w:hint="eastAsia" w:eastAsia="宋体"/>
                <w:color w:val="000000"/>
                <w:sz w:val="21"/>
                <w:szCs w:val="21"/>
              </w:rPr>
              <w:t>）</w:t>
            </w:r>
          </w:p>
        </w:tc>
        <w:tc>
          <w:tcPr>
            <w:tcW w:w="3684" w:type="dxa"/>
            <w:tcBorders>
              <w:tl2br w:val="nil"/>
              <w:tr2bl w:val="nil"/>
            </w:tcBorders>
            <w:vAlign w:val="center"/>
          </w:tcPr>
          <w:p>
            <w:pPr>
              <w:snapToGrid w:val="0"/>
              <w:spacing w:line="360" w:lineRule="atLeast"/>
              <w:jc w:val="center"/>
              <w:textAlignment w:val="baseline"/>
              <w:rPr>
                <w:rFonts w:hint="eastAsia" w:ascii="Times New Roman" w:hAnsi="Times New Roman" w:eastAsia="宋体"/>
                <w:color w:val="000000"/>
                <w:sz w:val="21"/>
                <w:szCs w:val="21"/>
              </w:rPr>
            </w:pPr>
            <w:r>
              <w:rPr>
                <w:rFonts w:hint="eastAsia" w:ascii="Times New Roman" w:hAnsi="Times New Roman" w:eastAsia="宋体"/>
                <w:color w:val="000000"/>
                <w:sz w:val="21"/>
                <w:szCs w:val="21"/>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4" w:type="dxa"/>
            <w:gridSpan w:val="2"/>
            <w:vMerge w:val="continue"/>
            <w:tcBorders>
              <w:tl2br w:val="nil"/>
              <w:tr2bl w:val="nil"/>
            </w:tcBorders>
            <w:vAlign w:val="center"/>
          </w:tcPr>
          <w:p>
            <w:pPr>
              <w:snapToGrid w:val="0"/>
              <w:spacing w:line="360" w:lineRule="atLeast"/>
              <w:jc w:val="center"/>
              <w:textAlignment w:val="baseline"/>
              <w:rPr>
                <w:rFonts w:ascii="Times New Roman" w:hAnsi="Times New Roman" w:eastAsia="宋体"/>
                <w:color w:val="000000"/>
                <w:sz w:val="21"/>
                <w:szCs w:val="21"/>
              </w:rPr>
            </w:pPr>
          </w:p>
        </w:tc>
        <w:tc>
          <w:tcPr>
            <w:tcW w:w="3743" w:type="dxa"/>
            <w:tcBorders>
              <w:tl2br w:val="nil"/>
              <w:tr2bl w:val="nil"/>
            </w:tcBorders>
            <w:vAlign w:val="center"/>
          </w:tcPr>
          <w:p>
            <w:pPr>
              <w:snapToGrid w:val="0"/>
              <w:spacing w:line="360" w:lineRule="atLeast"/>
              <w:jc w:val="center"/>
              <w:textAlignment w:val="baseline"/>
              <w:rPr>
                <w:rFonts w:hint="eastAsia" w:ascii="Times New Roman" w:hAnsi="Times New Roman" w:eastAsia="宋体"/>
                <w:color w:val="000000"/>
                <w:sz w:val="21"/>
                <w:szCs w:val="21"/>
              </w:rPr>
            </w:pPr>
            <w:r>
              <w:rPr>
                <w:rFonts w:hint="eastAsia" w:eastAsia="宋体"/>
                <w:color w:val="000000"/>
                <w:sz w:val="21"/>
                <w:szCs w:val="21"/>
              </w:rPr>
              <w:t>生产车间（m</w:t>
            </w:r>
            <w:r>
              <w:rPr>
                <w:rFonts w:hint="eastAsia" w:eastAsia="宋体"/>
                <w:color w:val="000000"/>
                <w:sz w:val="21"/>
                <w:szCs w:val="21"/>
                <w:vertAlign w:val="superscript"/>
              </w:rPr>
              <w:t>2</w:t>
            </w:r>
            <w:r>
              <w:rPr>
                <w:rFonts w:hint="eastAsia" w:eastAsia="宋体"/>
                <w:color w:val="000000"/>
                <w:sz w:val="21"/>
                <w:szCs w:val="21"/>
              </w:rPr>
              <w:t>）</w:t>
            </w:r>
          </w:p>
        </w:tc>
        <w:tc>
          <w:tcPr>
            <w:tcW w:w="3684" w:type="dxa"/>
            <w:tcBorders>
              <w:tl2br w:val="nil"/>
              <w:tr2bl w:val="nil"/>
            </w:tcBorders>
            <w:vAlign w:val="center"/>
          </w:tcPr>
          <w:p>
            <w:pPr>
              <w:snapToGrid w:val="0"/>
              <w:spacing w:line="360" w:lineRule="atLeast"/>
              <w:jc w:val="center"/>
              <w:textAlignment w:val="baseline"/>
              <w:rPr>
                <w:rFonts w:hint="eastAsia" w:ascii="Times New Roman" w:hAnsi="Times New Roman" w:eastAsia="宋体"/>
                <w:color w:val="000000"/>
                <w:sz w:val="21"/>
                <w:szCs w:val="21"/>
              </w:rPr>
            </w:pPr>
            <w:r>
              <w:rPr>
                <w:rFonts w:hint="eastAsia" w:eastAsia="宋体"/>
                <w:color w:val="000000"/>
                <w:sz w:val="21"/>
                <w:szCs w:val="21"/>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4" w:type="dxa"/>
            <w:gridSpan w:val="2"/>
            <w:vMerge w:val="continue"/>
            <w:tcBorders>
              <w:tl2br w:val="nil"/>
              <w:tr2bl w:val="nil"/>
            </w:tcBorders>
            <w:vAlign w:val="center"/>
          </w:tcPr>
          <w:p>
            <w:pPr>
              <w:snapToGrid w:val="0"/>
              <w:spacing w:line="360" w:lineRule="atLeast"/>
              <w:jc w:val="center"/>
              <w:textAlignment w:val="baseline"/>
              <w:rPr>
                <w:rFonts w:ascii="Times New Roman" w:hAnsi="Times New Roman" w:eastAsia="宋体"/>
                <w:color w:val="000000"/>
                <w:sz w:val="21"/>
                <w:szCs w:val="21"/>
              </w:rPr>
            </w:pPr>
          </w:p>
        </w:tc>
        <w:tc>
          <w:tcPr>
            <w:tcW w:w="3743" w:type="dxa"/>
            <w:tcBorders>
              <w:tl2br w:val="nil"/>
              <w:tr2bl w:val="nil"/>
            </w:tcBorders>
            <w:vAlign w:val="center"/>
          </w:tcPr>
          <w:p>
            <w:pPr>
              <w:pStyle w:val="10"/>
              <w:snapToGrid w:val="0"/>
              <w:spacing w:line="360" w:lineRule="atLeast"/>
              <w:ind w:firstLine="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成品仓库</w:t>
            </w:r>
            <w:r>
              <w:rPr>
                <w:rFonts w:hint="eastAsia" w:eastAsia="宋体"/>
                <w:color w:val="000000"/>
                <w:sz w:val="21"/>
                <w:szCs w:val="21"/>
              </w:rPr>
              <w:t>（m</w:t>
            </w:r>
            <w:r>
              <w:rPr>
                <w:rFonts w:hint="eastAsia" w:eastAsia="宋体"/>
                <w:color w:val="000000"/>
                <w:sz w:val="21"/>
                <w:szCs w:val="21"/>
                <w:vertAlign w:val="superscript"/>
              </w:rPr>
              <w:t>2</w:t>
            </w:r>
            <w:r>
              <w:rPr>
                <w:rFonts w:hint="eastAsia" w:eastAsia="宋体"/>
                <w:color w:val="000000"/>
                <w:sz w:val="21"/>
                <w:szCs w:val="21"/>
              </w:rPr>
              <w:t>）</w:t>
            </w:r>
          </w:p>
        </w:tc>
        <w:tc>
          <w:tcPr>
            <w:tcW w:w="3684" w:type="dxa"/>
            <w:tcBorders>
              <w:tl2br w:val="nil"/>
              <w:tr2bl w:val="nil"/>
            </w:tcBorders>
            <w:vAlign w:val="center"/>
          </w:tcPr>
          <w:p>
            <w:pPr>
              <w:pStyle w:val="10"/>
              <w:snapToGrid w:val="0"/>
              <w:spacing w:line="360" w:lineRule="atLeast"/>
              <w:ind w:firstLine="1680" w:firstLineChars="800"/>
              <w:jc w:val="both"/>
              <w:rPr>
                <w:rFonts w:hint="eastAsia" w:ascii="Times New Roman" w:hAnsi="Times New Roman" w:eastAsia="宋体"/>
                <w:color w:val="000000"/>
                <w:sz w:val="21"/>
                <w:szCs w:val="21"/>
              </w:rPr>
            </w:pPr>
            <w:r>
              <w:rPr>
                <w:rFonts w:hint="eastAsia" w:ascii="Times New Roman" w:hAnsi="Times New Roman" w:eastAsia="宋体"/>
                <w:color w:val="000000"/>
                <w:sz w:val="21"/>
                <w:szCs w:val="21"/>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4" w:type="dxa"/>
            <w:gridSpan w:val="2"/>
            <w:tcBorders>
              <w:tl2br w:val="nil"/>
              <w:tr2bl w:val="nil"/>
            </w:tcBorders>
            <w:vAlign w:val="center"/>
          </w:tcPr>
          <w:p>
            <w:pPr>
              <w:snapToGrid w:val="0"/>
              <w:spacing w:line="360" w:lineRule="atLeast"/>
              <w:jc w:val="center"/>
              <w:textAlignment w:val="baseline"/>
              <w:rPr>
                <w:rFonts w:ascii="Times New Roman" w:hAnsi="Times New Roman" w:eastAsia="宋体"/>
                <w:color w:val="000000"/>
                <w:sz w:val="21"/>
                <w:szCs w:val="21"/>
              </w:rPr>
            </w:pPr>
            <w:r>
              <w:rPr>
                <w:rFonts w:ascii="Times New Roman" w:hAnsi="Times New Roman" w:eastAsia="宋体"/>
                <w:color w:val="000000"/>
                <w:sz w:val="21"/>
                <w:szCs w:val="21"/>
              </w:rPr>
              <w:t>辅助工程</w:t>
            </w:r>
          </w:p>
        </w:tc>
        <w:tc>
          <w:tcPr>
            <w:tcW w:w="3743" w:type="dxa"/>
            <w:tcBorders>
              <w:tl2br w:val="nil"/>
              <w:tr2bl w:val="nil"/>
            </w:tcBorders>
            <w:vAlign w:val="center"/>
          </w:tcPr>
          <w:p>
            <w:pPr>
              <w:snapToGrid w:val="0"/>
              <w:spacing w:line="360" w:lineRule="atLeast"/>
              <w:jc w:val="center"/>
              <w:textAlignment w:val="baseline"/>
              <w:rPr>
                <w:rFonts w:hint="eastAsia" w:ascii="Times New Roman" w:hAnsi="Times New Roman" w:eastAsia="宋体"/>
                <w:color w:val="000000"/>
                <w:sz w:val="21"/>
                <w:szCs w:val="21"/>
              </w:rPr>
            </w:pPr>
            <w:r>
              <w:rPr>
                <w:rFonts w:hint="eastAsia" w:eastAsia="宋体"/>
                <w:color w:val="000000"/>
                <w:sz w:val="21"/>
                <w:szCs w:val="21"/>
              </w:rPr>
              <w:t>门卫室（m</w:t>
            </w:r>
            <w:r>
              <w:rPr>
                <w:rFonts w:hint="eastAsia" w:eastAsia="宋体"/>
                <w:color w:val="000000"/>
                <w:sz w:val="21"/>
                <w:szCs w:val="21"/>
                <w:vertAlign w:val="superscript"/>
              </w:rPr>
              <w:t>2</w:t>
            </w:r>
            <w:r>
              <w:rPr>
                <w:rFonts w:hint="eastAsia" w:eastAsia="宋体"/>
                <w:color w:val="000000"/>
                <w:sz w:val="21"/>
                <w:szCs w:val="21"/>
              </w:rPr>
              <w:t>）</w:t>
            </w:r>
          </w:p>
        </w:tc>
        <w:tc>
          <w:tcPr>
            <w:tcW w:w="3684" w:type="dxa"/>
            <w:tcBorders>
              <w:tl2br w:val="nil"/>
              <w:tr2bl w:val="nil"/>
            </w:tcBorders>
            <w:vAlign w:val="center"/>
          </w:tcPr>
          <w:p>
            <w:pPr>
              <w:snapToGrid w:val="0"/>
              <w:spacing w:line="360" w:lineRule="atLeast"/>
              <w:jc w:val="center"/>
              <w:textAlignment w:val="baseline"/>
              <w:rPr>
                <w:rFonts w:ascii="Times New Roman" w:hAnsi="Times New Roman" w:eastAsia="宋体"/>
                <w:color w:val="000000"/>
                <w:sz w:val="21"/>
                <w:szCs w:val="21"/>
              </w:rPr>
            </w:pPr>
            <w:r>
              <w:rPr>
                <w:rFonts w:hint="eastAsia" w:eastAsia="宋体"/>
                <w:color w:val="000000"/>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4" w:type="dxa"/>
            <w:gridSpan w:val="2"/>
            <w:vMerge w:val="restart"/>
            <w:tcBorders>
              <w:tl2br w:val="nil"/>
              <w:tr2bl w:val="nil"/>
            </w:tcBorders>
            <w:vAlign w:val="center"/>
          </w:tcPr>
          <w:p>
            <w:pPr>
              <w:snapToGrid w:val="0"/>
              <w:spacing w:line="360" w:lineRule="atLeast"/>
              <w:jc w:val="center"/>
              <w:textAlignment w:val="baseline"/>
              <w:rPr>
                <w:rFonts w:ascii="Times New Roman" w:hAnsi="Times New Roman" w:eastAsia="宋体"/>
                <w:color w:val="000000"/>
                <w:sz w:val="21"/>
                <w:szCs w:val="21"/>
              </w:rPr>
            </w:pPr>
            <w:r>
              <w:rPr>
                <w:rFonts w:ascii="Times New Roman" w:hAnsi="Times New Roman" w:eastAsia="宋体"/>
                <w:color w:val="000000"/>
                <w:sz w:val="21"/>
                <w:szCs w:val="21"/>
              </w:rPr>
              <w:t>公用工程</w:t>
            </w:r>
          </w:p>
        </w:tc>
        <w:tc>
          <w:tcPr>
            <w:tcW w:w="3743" w:type="dxa"/>
            <w:tcBorders>
              <w:tl2br w:val="nil"/>
              <w:tr2bl w:val="nil"/>
            </w:tcBorders>
            <w:vAlign w:val="center"/>
          </w:tcPr>
          <w:p>
            <w:pPr>
              <w:snapToGrid w:val="0"/>
              <w:spacing w:line="360" w:lineRule="atLeast"/>
              <w:jc w:val="center"/>
              <w:textAlignment w:val="baseline"/>
              <w:rPr>
                <w:rFonts w:ascii="Times New Roman" w:hAnsi="Times New Roman" w:eastAsia="宋体"/>
                <w:color w:val="000000"/>
                <w:sz w:val="21"/>
                <w:szCs w:val="21"/>
              </w:rPr>
            </w:pPr>
            <w:r>
              <w:rPr>
                <w:rFonts w:hint="eastAsia" w:eastAsia="宋体"/>
                <w:color w:val="000000"/>
                <w:sz w:val="21"/>
                <w:szCs w:val="21"/>
              </w:rPr>
              <w:t>给</w:t>
            </w:r>
            <w:r>
              <w:rPr>
                <w:rFonts w:ascii="Times New Roman" w:hAnsi="Times New Roman" w:eastAsia="宋体"/>
                <w:color w:val="000000"/>
                <w:sz w:val="21"/>
                <w:szCs w:val="21"/>
              </w:rPr>
              <w:t>水</w:t>
            </w:r>
          </w:p>
        </w:tc>
        <w:tc>
          <w:tcPr>
            <w:tcW w:w="3684" w:type="dxa"/>
            <w:tcBorders>
              <w:tl2br w:val="nil"/>
              <w:tr2bl w:val="nil"/>
            </w:tcBorders>
            <w:vAlign w:val="center"/>
          </w:tcPr>
          <w:p>
            <w:pPr>
              <w:snapToGrid w:val="0"/>
              <w:spacing w:line="360" w:lineRule="atLeast"/>
              <w:jc w:val="center"/>
              <w:textAlignment w:val="baseline"/>
              <w:rPr>
                <w:rFonts w:hint="eastAsia" w:ascii="Times New Roman" w:hAnsi="Times New Roman" w:eastAsia="宋体"/>
                <w:color w:val="000000"/>
                <w:sz w:val="21"/>
                <w:szCs w:val="21"/>
              </w:rPr>
            </w:pPr>
            <w:r>
              <w:rPr>
                <w:rFonts w:hint="eastAsia" w:eastAsia="宋体"/>
                <w:color w:val="000000"/>
                <w:sz w:val="21"/>
                <w:szCs w:val="21"/>
              </w:rPr>
              <w:t>厂区自备水井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4" w:type="dxa"/>
            <w:gridSpan w:val="2"/>
            <w:vMerge w:val="continue"/>
            <w:tcBorders>
              <w:tl2br w:val="nil"/>
              <w:tr2bl w:val="nil"/>
            </w:tcBorders>
            <w:vAlign w:val="center"/>
          </w:tcPr>
          <w:p>
            <w:pPr>
              <w:snapToGrid w:val="0"/>
              <w:spacing w:line="360" w:lineRule="atLeast"/>
              <w:jc w:val="center"/>
              <w:textAlignment w:val="baseline"/>
              <w:rPr>
                <w:rFonts w:ascii="Times New Roman" w:hAnsi="Times New Roman" w:eastAsia="宋体"/>
                <w:color w:val="000000"/>
                <w:sz w:val="21"/>
                <w:szCs w:val="21"/>
              </w:rPr>
            </w:pPr>
          </w:p>
        </w:tc>
        <w:tc>
          <w:tcPr>
            <w:tcW w:w="3743" w:type="dxa"/>
            <w:tcBorders>
              <w:tl2br w:val="nil"/>
              <w:tr2bl w:val="nil"/>
            </w:tcBorders>
            <w:vAlign w:val="center"/>
          </w:tcPr>
          <w:p>
            <w:pPr>
              <w:snapToGrid w:val="0"/>
              <w:spacing w:line="360" w:lineRule="atLeast"/>
              <w:jc w:val="center"/>
              <w:textAlignment w:val="baseline"/>
              <w:rPr>
                <w:rFonts w:ascii="Times New Roman" w:hAnsi="Times New Roman" w:eastAsia="宋体"/>
                <w:color w:val="000000"/>
                <w:sz w:val="21"/>
                <w:szCs w:val="21"/>
              </w:rPr>
            </w:pPr>
            <w:r>
              <w:rPr>
                <w:rFonts w:ascii="Times New Roman" w:hAnsi="Times New Roman" w:eastAsia="宋体"/>
                <w:color w:val="000000"/>
                <w:sz w:val="21"/>
                <w:szCs w:val="21"/>
              </w:rPr>
              <w:t>供电</w:t>
            </w:r>
          </w:p>
        </w:tc>
        <w:tc>
          <w:tcPr>
            <w:tcW w:w="3684" w:type="dxa"/>
            <w:tcBorders>
              <w:tl2br w:val="nil"/>
              <w:tr2bl w:val="nil"/>
            </w:tcBorders>
            <w:vAlign w:val="center"/>
          </w:tcPr>
          <w:p>
            <w:pPr>
              <w:snapToGrid w:val="0"/>
              <w:spacing w:line="360" w:lineRule="atLeast"/>
              <w:jc w:val="center"/>
              <w:textAlignment w:val="baseline"/>
              <w:rPr>
                <w:rFonts w:hint="eastAsia" w:ascii="Times New Roman" w:hAnsi="Times New Roman" w:eastAsia="宋体"/>
                <w:color w:val="000000"/>
                <w:sz w:val="21"/>
                <w:szCs w:val="21"/>
              </w:rPr>
            </w:pPr>
            <w:r>
              <w:rPr>
                <w:rFonts w:hint="eastAsia" w:ascii="Times New Roman" w:hAnsi="Times New Roman" w:eastAsia="宋体"/>
                <w:color w:val="000000"/>
                <w:sz w:val="21"/>
                <w:szCs w:val="21"/>
              </w:rPr>
              <w:t>茨芭变电所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vMerge w:val="restart"/>
            <w:tcBorders>
              <w:tl2br w:val="nil"/>
              <w:tr2bl w:val="nil"/>
            </w:tcBorders>
            <w:vAlign w:val="center"/>
          </w:tcPr>
          <w:p>
            <w:pPr>
              <w:snapToGrid w:val="0"/>
              <w:spacing w:line="360" w:lineRule="atLeast"/>
              <w:jc w:val="center"/>
              <w:textAlignment w:val="baseline"/>
              <w:rPr>
                <w:rFonts w:hint="eastAsia" w:eastAsia="宋体"/>
                <w:color w:val="000000"/>
                <w:sz w:val="21"/>
                <w:szCs w:val="21"/>
              </w:rPr>
            </w:pPr>
            <w:r>
              <w:rPr>
                <w:rFonts w:hint="eastAsia" w:eastAsia="宋体"/>
                <w:color w:val="000000"/>
                <w:sz w:val="21"/>
                <w:szCs w:val="21"/>
              </w:rPr>
              <w:t>环保</w:t>
            </w:r>
          </w:p>
          <w:p>
            <w:pPr>
              <w:snapToGrid w:val="0"/>
              <w:spacing w:line="360" w:lineRule="atLeast"/>
              <w:jc w:val="center"/>
              <w:textAlignment w:val="baseline"/>
              <w:rPr>
                <w:rFonts w:hint="eastAsia" w:ascii="Times New Roman" w:hAnsi="Times New Roman" w:eastAsia="宋体"/>
                <w:color w:val="000000"/>
                <w:sz w:val="21"/>
                <w:szCs w:val="21"/>
              </w:rPr>
            </w:pPr>
            <w:r>
              <w:rPr>
                <w:rFonts w:hint="eastAsia" w:eastAsia="宋体"/>
                <w:color w:val="000000"/>
                <w:sz w:val="21"/>
                <w:szCs w:val="21"/>
              </w:rPr>
              <w:t>工程</w:t>
            </w:r>
          </w:p>
        </w:tc>
        <w:tc>
          <w:tcPr>
            <w:tcW w:w="883" w:type="dxa"/>
            <w:vMerge w:val="restart"/>
            <w:tcBorders>
              <w:tl2br w:val="nil"/>
              <w:tr2bl w:val="nil"/>
            </w:tcBorders>
            <w:vAlign w:val="center"/>
          </w:tcPr>
          <w:p>
            <w:pPr>
              <w:snapToGrid w:val="0"/>
              <w:spacing w:line="360" w:lineRule="atLeast"/>
              <w:jc w:val="center"/>
              <w:textAlignment w:val="baseline"/>
              <w:rPr>
                <w:rFonts w:hint="eastAsia" w:ascii="Times New Roman" w:hAnsi="Times New Roman" w:eastAsia="宋体"/>
                <w:color w:val="000000"/>
                <w:sz w:val="21"/>
                <w:szCs w:val="21"/>
              </w:rPr>
            </w:pPr>
            <w:r>
              <w:rPr>
                <w:rFonts w:hint="eastAsia" w:eastAsia="宋体"/>
                <w:color w:val="000000"/>
                <w:sz w:val="21"/>
                <w:szCs w:val="21"/>
              </w:rPr>
              <w:t>废气</w:t>
            </w:r>
          </w:p>
        </w:tc>
        <w:tc>
          <w:tcPr>
            <w:tcW w:w="3743" w:type="dxa"/>
            <w:tcBorders>
              <w:tl2br w:val="nil"/>
              <w:tr2bl w:val="nil"/>
            </w:tcBorders>
            <w:vAlign w:val="center"/>
          </w:tcPr>
          <w:p>
            <w:pPr>
              <w:snapToGrid w:val="0"/>
              <w:spacing w:line="360" w:lineRule="atLeast"/>
              <w:jc w:val="center"/>
              <w:textAlignment w:val="baseline"/>
              <w:rPr>
                <w:rFonts w:hint="eastAsia" w:eastAsia="宋体"/>
                <w:color w:val="000000"/>
                <w:sz w:val="21"/>
                <w:szCs w:val="21"/>
              </w:rPr>
            </w:pPr>
            <w:r>
              <w:rPr>
                <w:rFonts w:hint="eastAsia" w:eastAsia="宋体"/>
                <w:color w:val="000000"/>
                <w:sz w:val="21"/>
                <w:szCs w:val="21"/>
              </w:rPr>
              <w:t>道路扬尘</w:t>
            </w:r>
          </w:p>
        </w:tc>
        <w:tc>
          <w:tcPr>
            <w:tcW w:w="3684" w:type="dxa"/>
            <w:tcBorders>
              <w:tl2br w:val="nil"/>
              <w:tr2bl w:val="nil"/>
            </w:tcBorders>
            <w:vAlign w:val="center"/>
          </w:tcPr>
          <w:p>
            <w:pPr>
              <w:snapToGrid w:val="0"/>
              <w:spacing w:line="360" w:lineRule="atLeast"/>
              <w:jc w:val="center"/>
              <w:textAlignment w:val="baseline"/>
              <w:rPr>
                <w:rFonts w:hint="eastAsia" w:eastAsia="宋体"/>
                <w:color w:val="000000"/>
                <w:sz w:val="21"/>
                <w:szCs w:val="21"/>
              </w:rPr>
            </w:pPr>
            <w:r>
              <w:rPr>
                <w:rFonts w:hint="eastAsia"/>
                <w:color w:val="000000"/>
                <w:sz w:val="21"/>
                <w:szCs w:val="21"/>
              </w:rPr>
              <w:t>定时洒水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vMerge w:val="continue"/>
            <w:tcBorders>
              <w:tl2br w:val="nil"/>
              <w:tr2bl w:val="nil"/>
            </w:tcBorders>
            <w:vAlign w:val="center"/>
          </w:tcPr>
          <w:p>
            <w:pPr>
              <w:snapToGrid w:val="0"/>
              <w:spacing w:line="360" w:lineRule="atLeast"/>
              <w:jc w:val="center"/>
              <w:textAlignment w:val="baseline"/>
              <w:rPr>
                <w:rFonts w:ascii="Times New Roman" w:hAnsi="Times New Roman" w:eastAsia="宋体"/>
                <w:color w:val="000000"/>
                <w:sz w:val="21"/>
                <w:szCs w:val="21"/>
              </w:rPr>
            </w:pPr>
          </w:p>
        </w:tc>
        <w:tc>
          <w:tcPr>
            <w:tcW w:w="883" w:type="dxa"/>
            <w:vMerge w:val="continue"/>
            <w:tcBorders>
              <w:tl2br w:val="nil"/>
              <w:tr2bl w:val="nil"/>
            </w:tcBorders>
            <w:vAlign w:val="center"/>
          </w:tcPr>
          <w:p>
            <w:pPr>
              <w:snapToGrid w:val="0"/>
              <w:spacing w:line="360" w:lineRule="atLeast"/>
              <w:jc w:val="center"/>
              <w:textAlignment w:val="baseline"/>
              <w:rPr>
                <w:rFonts w:ascii="Times New Roman" w:hAnsi="Times New Roman" w:eastAsia="宋体"/>
                <w:color w:val="000000"/>
                <w:sz w:val="21"/>
                <w:szCs w:val="21"/>
              </w:rPr>
            </w:pPr>
          </w:p>
        </w:tc>
        <w:tc>
          <w:tcPr>
            <w:tcW w:w="3743" w:type="dxa"/>
            <w:tcBorders>
              <w:tl2br w:val="nil"/>
              <w:tr2bl w:val="nil"/>
            </w:tcBorders>
            <w:vAlign w:val="center"/>
          </w:tcPr>
          <w:p>
            <w:pPr>
              <w:snapToGrid w:val="0"/>
              <w:spacing w:line="360" w:lineRule="atLeast"/>
              <w:jc w:val="center"/>
              <w:textAlignment w:val="baseline"/>
              <w:rPr>
                <w:rFonts w:hint="eastAsia" w:eastAsia="宋体"/>
                <w:color w:val="000000"/>
                <w:sz w:val="21"/>
                <w:szCs w:val="21"/>
              </w:rPr>
            </w:pPr>
            <w:r>
              <w:rPr>
                <w:rFonts w:hint="eastAsia"/>
                <w:color w:val="000000"/>
                <w:sz w:val="21"/>
                <w:szCs w:val="21"/>
              </w:rPr>
              <w:t>原料库房</w:t>
            </w:r>
          </w:p>
        </w:tc>
        <w:tc>
          <w:tcPr>
            <w:tcW w:w="3684" w:type="dxa"/>
            <w:tcBorders>
              <w:tl2br w:val="nil"/>
              <w:tr2bl w:val="nil"/>
            </w:tcBorders>
            <w:vAlign w:val="center"/>
          </w:tcPr>
          <w:p>
            <w:pPr>
              <w:snapToGrid w:val="0"/>
              <w:spacing w:line="360" w:lineRule="atLeast"/>
              <w:jc w:val="center"/>
              <w:textAlignment w:val="baseline"/>
              <w:rPr>
                <w:rFonts w:hint="eastAsia" w:eastAsia="宋体"/>
                <w:color w:val="000000"/>
                <w:sz w:val="21"/>
                <w:szCs w:val="21"/>
              </w:rPr>
            </w:pPr>
            <w:r>
              <w:rPr>
                <w:rFonts w:hint="eastAsia"/>
                <w:color w:val="000000"/>
                <w:sz w:val="21"/>
                <w:szCs w:val="21"/>
              </w:rPr>
              <w:t>自动喷淋装置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vMerge w:val="continue"/>
            <w:tcBorders>
              <w:tl2br w:val="nil"/>
              <w:tr2bl w:val="nil"/>
            </w:tcBorders>
            <w:vAlign w:val="center"/>
          </w:tcPr>
          <w:p>
            <w:pPr>
              <w:snapToGrid w:val="0"/>
              <w:spacing w:line="360" w:lineRule="atLeast"/>
              <w:jc w:val="center"/>
              <w:textAlignment w:val="baseline"/>
              <w:rPr>
                <w:rFonts w:ascii="Times New Roman" w:hAnsi="Times New Roman" w:eastAsia="宋体"/>
                <w:color w:val="000000"/>
                <w:sz w:val="21"/>
                <w:szCs w:val="21"/>
              </w:rPr>
            </w:pPr>
          </w:p>
        </w:tc>
        <w:tc>
          <w:tcPr>
            <w:tcW w:w="883" w:type="dxa"/>
            <w:vMerge w:val="continue"/>
            <w:tcBorders>
              <w:tl2br w:val="nil"/>
              <w:tr2bl w:val="nil"/>
            </w:tcBorders>
            <w:vAlign w:val="center"/>
          </w:tcPr>
          <w:p>
            <w:pPr>
              <w:snapToGrid w:val="0"/>
              <w:spacing w:line="360" w:lineRule="atLeast"/>
              <w:jc w:val="center"/>
              <w:textAlignment w:val="baseline"/>
              <w:rPr>
                <w:rFonts w:ascii="Times New Roman" w:hAnsi="Times New Roman" w:eastAsia="宋体"/>
                <w:color w:val="000000"/>
                <w:sz w:val="21"/>
                <w:szCs w:val="21"/>
              </w:rPr>
            </w:pPr>
          </w:p>
        </w:tc>
        <w:tc>
          <w:tcPr>
            <w:tcW w:w="3743" w:type="dxa"/>
            <w:tcBorders>
              <w:tl2br w:val="nil"/>
              <w:tr2bl w:val="nil"/>
            </w:tcBorders>
            <w:vAlign w:val="center"/>
          </w:tcPr>
          <w:p>
            <w:pPr>
              <w:snapToGrid w:val="0"/>
              <w:spacing w:line="360" w:lineRule="atLeast"/>
              <w:jc w:val="center"/>
              <w:textAlignment w:val="baseline"/>
              <w:rPr>
                <w:rFonts w:hint="eastAsia" w:eastAsia="宋体"/>
                <w:color w:val="000000"/>
                <w:sz w:val="21"/>
                <w:szCs w:val="21"/>
              </w:rPr>
            </w:pPr>
            <w:r>
              <w:rPr>
                <w:rFonts w:hint="eastAsia" w:eastAsia="宋体"/>
                <w:color w:val="000000"/>
                <w:sz w:val="21"/>
                <w:szCs w:val="21"/>
              </w:rPr>
              <w:t>车间粉尘</w:t>
            </w:r>
          </w:p>
        </w:tc>
        <w:tc>
          <w:tcPr>
            <w:tcW w:w="3684" w:type="dxa"/>
            <w:tcBorders>
              <w:tl2br w:val="nil"/>
              <w:tr2bl w:val="nil"/>
            </w:tcBorders>
            <w:vAlign w:val="center"/>
          </w:tcPr>
          <w:p>
            <w:pPr>
              <w:snapToGrid w:val="0"/>
              <w:spacing w:line="360" w:lineRule="atLeast"/>
              <w:jc w:val="center"/>
              <w:textAlignment w:val="baseline"/>
              <w:rPr>
                <w:rFonts w:hint="eastAsia" w:eastAsia="宋体"/>
                <w:color w:val="000000"/>
                <w:sz w:val="21"/>
                <w:szCs w:val="21"/>
              </w:rPr>
            </w:pPr>
            <w:r>
              <w:rPr>
                <w:rFonts w:hint="eastAsia"/>
                <w:color w:val="000000"/>
                <w:sz w:val="21"/>
                <w:szCs w:val="21"/>
              </w:rPr>
              <w:t>脉冲袋式除尘器及雾化喷淋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vMerge w:val="continue"/>
            <w:tcBorders>
              <w:tl2br w:val="nil"/>
              <w:tr2bl w:val="nil"/>
            </w:tcBorders>
            <w:vAlign w:val="center"/>
          </w:tcPr>
          <w:p>
            <w:pPr>
              <w:snapToGrid w:val="0"/>
              <w:spacing w:line="360" w:lineRule="atLeast"/>
              <w:jc w:val="center"/>
              <w:textAlignment w:val="baseline"/>
              <w:rPr>
                <w:rFonts w:ascii="Times New Roman" w:hAnsi="Times New Roman" w:eastAsia="宋体"/>
                <w:color w:val="000000"/>
                <w:sz w:val="21"/>
                <w:szCs w:val="21"/>
              </w:rPr>
            </w:pPr>
          </w:p>
        </w:tc>
        <w:tc>
          <w:tcPr>
            <w:tcW w:w="883" w:type="dxa"/>
            <w:tcBorders>
              <w:tl2br w:val="nil"/>
              <w:tr2bl w:val="nil"/>
            </w:tcBorders>
            <w:vAlign w:val="center"/>
          </w:tcPr>
          <w:p>
            <w:pPr>
              <w:snapToGrid w:val="0"/>
              <w:spacing w:line="360" w:lineRule="atLeast"/>
              <w:jc w:val="center"/>
              <w:textAlignment w:val="baseline"/>
              <w:rPr>
                <w:rFonts w:hint="eastAsia" w:ascii="Times New Roman" w:hAnsi="Times New Roman" w:eastAsia="宋体"/>
                <w:color w:val="000000"/>
                <w:sz w:val="21"/>
                <w:szCs w:val="21"/>
              </w:rPr>
            </w:pPr>
            <w:r>
              <w:rPr>
                <w:rFonts w:hint="eastAsia" w:eastAsia="宋体"/>
                <w:color w:val="000000"/>
                <w:sz w:val="21"/>
                <w:szCs w:val="21"/>
              </w:rPr>
              <w:t>废水</w:t>
            </w:r>
          </w:p>
        </w:tc>
        <w:tc>
          <w:tcPr>
            <w:tcW w:w="3743" w:type="dxa"/>
            <w:tcBorders>
              <w:tl2br w:val="nil"/>
              <w:tr2bl w:val="nil"/>
            </w:tcBorders>
            <w:vAlign w:val="center"/>
          </w:tcPr>
          <w:p>
            <w:pPr>
              <w:snapToGrid w:val="0"/>
              <w:spacing w:line="360" w:lineRule="atLeast"/>
              <w:jc w:val="center"/>
              <w:textAlignment w:val="baseline"/>
              <w:rPr>
                <w:rFonts w:hint="eastAsia" w:eastAsia="宋体"/>
                <w:color w:val="000000"/>
                <w:sz w:val="21"/>
                <w:szCs w:val="21"/>
              </w:rPr>
            </w:pPr>
            <w:r>
              <w:rPr>
                <w:rFonts w:hint="eastAsia" w:eastAsia="宋体"/>
                <w:color w:val="000000"/>
                <w:sz w:val="21"/>
                <w:szCs w:val="21"/>
              </w:rPr>
              <w:t>生活污水</w:t>
            </w:r>
          </w:p>
        </w:tc>
        <w:tc>
          <w:tcPr>
            <w:tcW w:w="3684" w:type="dxa"/>
            <w:tcBorders>
              <w:tl2br w:val="nil"/>
              <w:tr2bl w:val="nil"/>
            </w:tcBorders>
            <w:vAlign w:val="center"/>
          </w:tcPr>
          <w:p>
            <w:pPr>
              <w:snapToGrid w:val="0"/>
              <w:spacing w:line="360" w:lineRule="atLeast"/>
              <w:jc w:val="left"/>
              <w:textAlignment w:val="baseline"/>
              <w:rPr>
                <w:rFonts w:hint="eastAsia" w:eastAsia="宋体"/>
                <w:color w:val="000000"/>
                <w:sz w:val="21"/>
                <w:szCs w:val="21"/>
              </w:rPr>
            </w:pPr>
            <w:r>
              <w:rPr>
                <w:rFonts w:hint="eastAsia" w:eastAsia="宋体"/>
                <w:color w:val="000000"/>
                <w:sz w:val="21"/>
                <w:szCs w:val="21"/>
              </w:rPr>
              <w:t>职工不在厂区居住，只有少量办公用水经化粪池至附近农田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vMerge w:val="continue"/>
            <w:tcBorders>
              <w:tl2br w:val="nil"/>
              <w:tr2bl w:val="nil"/>
            </w:tcBorders>
            <w:vAlign w:val="center"/>
          </w:tcPr>
          <w:p>
            <w:pPr>
              <w:snapToGrid w:val="0"/>
              <w:spacing w:line="360" w:lineRule="atLeast"/>
              <w:jc w:val="center"/>
              <w:textAlignment w:val="baseline"/>
              <w:rPr>
                <w:rFonts w:ascii="Times New Roman" w:hAnsi="Times New Roman" w:eastAsia="宋体"/>
                <w:color w:val="000000"/>
                <w:sz w:val="21"/>
                <w:szCs w:val="21"/>
              </w:rPr>
            </w:pPr>
          </w:p>
        </w:tc>
        <w:tc>
          <w:tcPr>
            <w:tcW w:w="883" w:type="dxa"/>
            <w:tcBorders>
              <w:tl2br w:val="nil"/>
              <w:tr2bl w:val="nil"/>
            </w:tcBorders>
            <w:vAlign w:val="center"/>
          </w:tcPr>
          <w:p>
            <w:pPr>
              <w:snapToGrid w:val="0"/>
              <w:spacing w:line="360" w:lineRule="atLeast"/>
              <w:jc w:val="center"/>
              <w:textAlignment w:val="baseline"/>
              <w:rPr>
                <w:rFonts w:hint="eastAsia" w:ascii="Times New Roman" w:hAnsi="Times New Roman" w:eastAsia="宋体"/>
                <w:color w:val="000000"/>
                <w:sz w:val="21"/>
                <w:szCs w:val="21"/>
              </w:rPr>
            </w:pPr>
            <w:r>
              <w:rPr>
                <w:rFonts w:hint="eastAsia" w:eastAsia="宋体"/>
                <w:color w:val="000000"/>
                <w:sz w:val="21"/>
                <w:szCs w:val="21"/>
              </w:rPr>
              <w:t>噪声</w:t>
            </w:r>
          </w:p>
        </w:tc>
        <w:tc>
          <w:tcPr>
            <w:tcW w:w="3743" w:type="dxa"/>
            <w:tcBorders>
              <w:tl2br w:val="nil"/>
              <w:tr2bl w:val="nil"/>
            </w:tcBorders>
            <w:vAlign w:val="center"/>
          </w:tcPr>
          <w:p>
            <w:pPr>
              <w:snapToGrid w:val="0"/>
              <w:spacing w:line="360" w:lineRule="atLeast"/>
              <w:jc w:val="center"/>
              <w:textAlignment w:val="baseline"/>
              <w:rPr>
                <w:rFonts w:hint="eastAsia" w:eastAsia="宋体"/>
                <w:color w:val="000000"/>
                <w:sz w:val="21"/>
                <w:szCs w:val="21"/>
              </w:rPr>
            </w:pPr>
            <w:r>
              <w:rPr>
                <w:rFonts w:hint="eastAsia" w:eastAsia="宋体"/>
                <w:color w:val="000000"/>
                <w:sz w:val="21"/>
                <w:szCs w:val="21"/>
              </w:rPr>
              <w:t>生产车间</w:t>
            </w:r>
          </w:p>
        </w:tc>
        <w:tc>
          <w:tcPr>
            <w:tcW w:w="3684" w:type="dxa"/>
            <w:tcBorders>
              <w:tl2br w:val="nil"/>
              <w:tr2bl w:val="nil"/>
            </w:tcBorders>
            <w:vAlign w:val="center"/>
          </w:tcPr>
          <w:p>
            <w:pPr>
              <w:snapToGrid w:val="0"/>
              <w:spacing w:line="360" w:lineRule="atLeast"/>
              <w:jc w:val="center"/>
              <w:textAlignment w:val="baseline"/>
              <w:rPr>
                <w:rFonts w:hint="eastAsia" w:eastAsia="宋体"/>
                <w:color w:val="000000"/>
                <w:sz w:val="21"/>
                <w:szCs w:val="21"/>
              </w:rPr>
            </w:pPr>
            <w:r>
              <w:rPr>
                <w:rFonts w:hint="eastAsia" w:eastAsia="宋体"/>
                <w:color w:val="000000"/>
                <w:sz w:val="21"/>
                <w:szCs w:val="21"/>
              </w:rPr>
              <w:t>基础减震、隔声门窗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vMerge w:val="continue"/>
            <w:tcBorders>
              <w:tl2br w:val="nil"/>
              <w:tr2bl w:val="nil"/>
            </w:tcBorders>
            <w:vAlign w:val="center"/>
          </w:tcPr>
          <w:p>
            <w:pPr>
              <w:snapToGrid w:val="0"/>
              <w:spacing w:line="360" w:lineRule="atLeast"/>
              <w:jc w:val="center"/>
              <w:textAlignment w:val="baseline"/>
              <w:rPr>
                <w:rFonts w:ascii="Times New Roman" w:hAnsi="Times New Roman" w:eastAsia="宋体"/>
                <w:color w:val="000000"/>
                <w:sz w:val="21"/>
                <w:szCs w:val="21"/>
              </w:rPr>
            </w:pPr>
          </w:p>
        </w:tc>
        <w:tc>
          <w:tcPr>
            <w:tcW w:w="883" w:type="dxa"/>
            <w:vMerge w:val="restart"/>
            <w:tcBorders>
              <w:tl2br w:val="nil"/>
              <w:tr2bl w:val="nil"/>
            </w:tcBorders>
            <w:vAlign w:val="center"/>
          </w:tcPr>
          <w:p>
            <w:pPr>
              <w:snapToGrid w:val="0"/>
              <w:spacing w:line="360" w:lineRule="atLeast"/>
              <w:jc w:val="center"/>
              <w:textAlignment w:val="baseline"/>
              <w:rPr>
                <w:rFonts w:hint="eastAsia" w:eastAsia="宋体"/>
                <w:color w:val="000000"/>
                <w:sz w:val="21"/>
                <w:szCs w:val="21"/>
              </w:rPr>
            </w:pPr>
            <w:r>
              <w:rPr>
                <w:rFonts w:hint="eastAsia" w:eastAsia="宋体"/>
                <w:color w:val="000000"/>
                <w:sz w:val="21"/>
                <w:szCs w:val="21"/>
              </w:rPr>
              <w:t>固体</w:t>
            </w:r>
          </w:p>
          <w:p>
            <w:pPr>
              <w:snapToGrid w:val="0"/>
              <w:spacing w:line="360" w:lineRule="atLeast"/>
              <w:jc w:val="center"/>
              <w:textAlignment w:val="baseline"/>
              <w:rPr>
                <w:rFonts w:hint="eastAsia" w:ascii="Times New Roman" w:hAnsi="Times New Roman" w:eastAsia="宋体"/>
                <w:color w:val="000000"/>
                <w:sz w:val="21"/>
                <w:szCs w:val="21"/>
              </w:rPr>
            </w:pPr>
            <w:r>
              <w:rPr>
                <w:rFonts w:hint="eastAsia" w:eastAsia="宋体"/>
                <w:color w:val="000000"/>
                <w:sz w:val="21"/>
                <w:szCs w:val="21"/>
              </w:rPr>
              <w:t>废物</w:t>
            </w:r>
          </w:p>
        </w:tc>
        <w:tc>
          <w:tcPr>
            <w:tcW w:w="3743" w:type="dxa"/>
            <w:tcBorders>
              <w:tl2br w:val="nil"/>
              <w:tr2bl w:val="nil"/>
            </w:tcBorders>
            <w:vAlign w:val="center"/>
          </w:tcPr>
          <w:p>
            <w:pPr>
              <w:snapToGrid w:val="0"/>
              <w:spacing w:line="360" w:lineRule="atLeast"/>
              <w:jc w:val="center"/>
              <w:textAlignment w:val="baseline"/>
              <w:rPr>
                <w:rFonts w:hint="eastAsia" w:eastAsia="宋体"/>
                <w:color w:val="000000"/>
                <w:sz w:val="21"/>
                <w:szCs w:val="21"/>
              </w:rPr>
            </w:pPr>
            <w:r>
              <w:rPr>
                <w:rFonts w:hint="eastAsia" w:eastAsia="宋体"/>
                <w:color w:val="000000"/>
                <w:sz w:val="21"/>
                <w:szCs w:val="21"/>
              </w:rPr>
              <w:t>废矿石</w:t>
            </w:r>
          </w:p>
        </w:tc>
        <w:tc>
          <w:tcPr>
            <w:tcW w:w="3684" w:type="dxa"/>
            <w:tcBorders>
              <w:tl2br w:val="nil"/>
              <w:tr2bl w:val="nil"/>
            </w:tcBorders>
            <w:vAlign w:val="center"/>
          </w:tcPr>
          <w:p>
            <w:pPr>
              <w:snapToGrid w:val="0"/>
              <w:spacing w:line="360" w:lineRule="atLeast"/>
              <w:jc w:val="center"/>
              <w:textAlignment w:val="baseline"/>
              <w:rPr>
                <w:rFonts w:hint="eastAsia" w:eastAsia="宋体"/>
                <w:color w:val="000000"/>
                <w:sz w:val="21"/>
                <w:szCs w:val="21"/>
              </w:rPr>
            </w:pPr>
            <w:r>
              <w:rPr>
                <w:rFonts w:hint="eastAsia" w:eastAsia="宋体"/>
                <w:color w:val="000000"/>
                <w:sz w:val="21"/>
                <w:szCs w:val="21"/>
              </w:rPr>
              <w:t>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vMerge w:val="continue"/>
            <w:tcBorders>
              <w:tl2br w:val="nil"/>
              <w:tr2bl w:val="nil"/>
            </w:tcBorders>
            <w:vAlign w:val="center"/>
          </w:tcPr>
          <w:p>
            <w:pPr>
              <w:snapToGrid w:val="0"/>
              <w:spacing w:line="360" w:lineRule="atLeast"/>
              <w:jc w:val="center"/>
              <w:textAlignment w:val="baseline"/>
              <w:rPr>
                <w:rFonts w:ascii="Times New Roman" w:hAnsi="Times New Roman" w:eastAsia="宋体"/>
                <w:color w:val="000000"/>
                <w:sz w:val="21"/>
                <w:szCs w:val="21"/>
              </w:rPr>
            </w:pPr>
          </w:p>
        </w:tc>
        <w:tc>
          <w:tcPr>
            <w:tcW w:w="883" w:type="dxa"/>
            <w:vMerge w:val="continue"/>
            <w:tcBorders>
              <w:tl2br w:val="nil"/>
              <w:tr2bl w:val="nil"/>
            </w:tcBorders>
            <w:vAlign w:val="center"/>
          </w:tcPr>
          <w:p>
            <w:pPr>
              <w:snapToGrid w:val="0"/>
              <w:spacing w:line="360" w:lineRule="atLeast"/>
              <w:jc w:val="center"/>
              <w:textAlignment w:val="baseline"/>
              <w:rPr>
                <w:rFonts w:ascii="Times New Roman" w:hAnsi="Times New Roman" w:eastAsia="宋体"/>
                <w:color w:val="000000"/>
                <w:sz w:val="21"/>
                <w:szCs w:val="21"/>
              </w:rPr>
            </w:pPr>
          </w:p>
        </w:tc>
        <w:tc>
          <w:tcPr>
            <w:tcW w:w="3743" w:type="dxa"/>
            <w:tcBorders>
              <w:tl2br w:val="nil"/>
              <w:tr2bl w:val="nil"/>
            </w:tcBorders>
            <w:vAlign w:val="center"/>
          </w:tcPr>
          <w:p>
            <w:pPr>
              <w:snapToGrid w:val="0"/>
              <w:spacing w:line="360" w:lineRule="atLeast"/>
              <w:jc w:val="center"/>
              <w:textAlignment w:val="baseline"/>
              <w:rPr>
                <w:rFonts w:hint="eastAsia" w:eastAsia="宋体"/>
                <w:color w:val="000000"/>
                <w:sz w:val="21"/>
                <w:szCs w:val="21"/>
              </w:rPr>
            </w:pPr>
            <w:r>
              <w:rPr>
                <w:rFonts w:hint="eastAsia" w:eastAsia="宋体"/>
                <w:color w:val="000000"/>
                <w:sz w:val="21"/>
                <w:szCs w:val="21"/>
              </w:rPr>
              <w:t>除尘器收尘</w:t>
            </w:r>
          </w:p>
        </w:tc>
        <w:tc>
          <w:tcPr>
            <w:tcW w:w="3684" w:type="dxa"/>
            <w:tcBorders>
              <w:tl2br w:val="nil"/>
              <w:tr2bl w:val="nil"/>
            </w:tcBorders>
            <w:vAlign w:val="center"/>
          </w:tcPr>
          <w:p>
            <w:pPr>
              <w:snapToGrid w:val="0"/>
              <w:spacing w:line="360" w:lineRule="atLeast"/>
              <w:jc w:val="center"/>
              <w:textAlignment w:val="baseline"/>
              <w:rPr>
                <w:rFonts w:hint="eastAsia" w:eastAsia="宋体"/>
                <w:color w:val="000000"/>
                <w:sz w:val="21"/>
                <w:szCs w:val="21"/>
              </w:rPr>
            </w:pPr>
            <w:r>
              <w:rPr>
                <w:rFonts w:hint="eastAsia" w:eastAsia="宋体"/>
                <w:color w:val="000000"/>
                <w:sz w:val="21"/>
                <w:szCs w:val="21"/>
              </w:rPr>
              <w:t>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vMerge w:val="continue"/>
            <w:tcBorders>
              <w:tl2br w:val="nil"/>
              <w:tr2bl w:val="nil"/>
            </w:tcBorders>
            <w:vAlign w:val="center"/>
          </w:tcPr>
          <w:p>
            <w:pPr>
              <w:snapToGrid w:val="0"/>
              <w:spacing w:line="360" w:lineRule="atLeast"/>
              <w:jc w:val="center"/>
              <w:textAlignment w:val="baseline"/>
              <w:rPr>
                <w:rFonts w:ascii="Times New Roman" w:hAnsi="Times New Roman" w:eastAsia="宋体"/>
                <w:color w:val="000000"/>
                <w:sz w:val="21"/>
                <w:szCs w:val="21"/>
              </w:rPr>
            </w:pPr>
          </w:p>
        </w:tc>
        <w:tc>
          <w:tcPr>
            <w:tcW w:w="883" w:type="dxa"/>
            <w:vMerge w:val="continue"/>
            <w:tcBorders>
              <w:tl2br w:val="nil"/>
              <w:tr2bl w:val="nil"/>
            </w:tcBorders>
            <w:vAlign w:val="center"/>
          </w:tcPr>
          <w:p>
            <w:pPr>
              <w:snapToGrid w:val="0"/>
              <w:spacing w:line="360" w:lineRule="atLeast"/>
              <w:jc w:val="center"/>
              <w:textAlignment w:val="baseline"/>
              <w:rPr>
                <w:rFonts w:ascii="Times New Roman" w:hAnsi="Times New Roman" w:eastAsia="宋体"/>
                <w:color w:val="000000"/>
                <w:sz w:val="21"/>
                <w:szCs w:val="21"/>
              </w:rPr>
            </w:pPr>
          </w:p>
        </w:tc>
        <w:tc>
          <w:tcPr>
            <w:tcW w:w="3743" w:type="dxa"/>
            <w:tcBorders>
              <w:tl2br w:val="nil"/>
              <w:tr2bl w:val="nil"/>
            </w:tcBorders>
            <w:vAlign w:val="center"/>
          </w:tcPr>
          <w:p>
            <w:pPr>
              <w:snapToGrid w:val="0"/>
              <w:spacing w:line="360" w:lineRule="atLeast"/>
              <w:jc w:val="center"/>
              <w:textAlignment w:val="baseline"/>
              <w:rPr>
                <w:rFonts w:hint="eastAsia" w:eastAsia="宋体"/>
                <w:color w:val="000000"/>
                <w:sz w:val="21"/>
                <w:szCs w:val="21"/>
              </w:rPr>
            </w:pPr>
            <w:r>
              <w:rPr>
                <w:rFonts w:hint="eastAsia" w:eastAsia="宋体"/>
                <w:color w:val="000000"/>
                <w:sz w:val="21"/>
                <w:szCs w:val="21"/>
              </w:rPr>
              <w:t>生活垃圾</w:t>
            </w:r>
          </w:p>
        </w:tc>
        <w:tc>
          <w:tcPr>
            <w:tcW w:w="3684" w:type="dxa"/>
            <w:tcBorders>
              <w:tl2br w:val="nil"/>
              <w:tr2bl w:val="nil"/>
            </w:tcBorders>
            <w:vAlign w:val="center"/>
          </w:tcPr>
          <w:p>
            <w:pPr>
              <w:snapToGrid w:val="0"/>
              <w:spacing w:line="360" w:lineRule="atLeast"/>
              <w:jc w:val="center"/>
              <w:textAlignment w:val="baseline"/>
              <w:rPr>
                <w:rFonts w:hint="eastAsia" w:eastAsia="宋体"/>
                <w:color w:val="000000"/>
                <w:sz w:val="21"/>
                <w:szCs w:val="21"/>
              </w:rPr>
            </w:pPr>
            <w:r>
              <w:rPr>
                <w:rFonts w:hint="eastAsia"/>
                <w:color w:val="000000"/>
                <w:sz w:val="21"/>
                <w:szCs w:val="21"/>
              </w:rPr>
              <w:t>由</w:t>
            </w:r>
            <w:r>
              <w:rPr>
                <w:rFonts w:hint="eastAsia" w:eastAsia="宋体"/>
                <w:color w:val="000000"/>
                <w:sz w:val="21"/>
                <w:szCs w:val="21"/>
              </w:rPr>
              <w:t>附近环卫部门定期清理</w:t>
            </w:r>
          </w:p>
        </w:tc>
      </w:tr>
    </w:tbl>
    <w:p>
      <w:pPr>
        <w:spacing w:line="360" w:lineRule="auto"/>
        <w:outlineLvl w:val="1"/>
        <w:rPr>
          <w:rFonts w:ascii="Times New Roman" w:hAnsi="Times New Roman" w:eastAsia="宋体"/>
          <w:b w:val="0"/>
          <w:bCs/>
          <w:color w:val="000000"/>
          <w:sz w:val="24"/>
          <w:szCs w:val="24"/>
        </w:rPr>
      </w:pPr>
      <w:bookmarkStart w:id="190" w:name="_Toc1698"/>
      <w:r>
        <w:rPr>
          <w:rFonts w:hint="eastAsia" w:ascii="Times New Roman" w:hAnsi="Times New Roman" w:eastAsia="宋体"/>
          <w:b w:val="0"/>
          <w:bCs/>
          <w:color w:val="000000"/>
          <w:sz w:val="24"/>
          <w:szCs w:val="24"/>
          <w:lang w:eastAsia="zh-CN"/>
        </w:rPr>
        <w:t>（</w:t>
      </w:r>
      <w:r>
        <w:rPr>
          <w:rFonts w:hint="eastAsia" w:ascii="Times New Roman" w:hAnsi="Times New Roman" w:eastAsia="宋体"/>
          <w:b w:val="0"/>
          <w:bCs/>
          <w:color w:val="000000"/>
          <w:sz w:val="24"/>
          <w:szCs w:val="24"/>
          <w:lang w:val="en-US" w:eastAsia="zh-CN"/>
        </w:rPr>
        <w:t>2）</w:t>
      </w:r>
      <w:r>
        <w:rPr>
          <w:rFonts w:ascii="Times New Roman" w:hAnsi="Times New Roman" w:eastAsia="宋体"/>
          <w:b w:val="0"/>
          <w:bCs/>
          <w:color w:val="000000"/>
          <w:sz w:val="24"/>
          <w:szCs w:val="24"/>
        </w:rPr>
        <w:t>劳动定员</w:t>
      </w:r>
      <w:bookmarkEnd w:id="190"/>
    </w:p>
    <w:p>
      <w:pPr>
        <w:ind w:firstLine="448" w:firstLineChars="187"/>
        <w:jc w:val="left"/>
        <w:rPr>
          <w:rFonts w:ascii="Times New Roman" w:hAnsi="Times New Roman" w:eastAsia="宋体"/>
          <w:color w:val="000000"/>
          <w:sz w:val="24"/>
          <w:szCs w:val="24"/>
        </w:rPr>
      </w:pPr>
      <w:r>
        <w:rPr>
          <w:rFonts w:hint="eastAsia" w:ascii="Times New Roman" w:hAnsi="Times New Roman" w:eastAsia="宋体"/>
          <w:color w:val="000000"/>
          <w:sz w:val="24"/>
          <w:szCs w:val="24"/>
          <w:lang w:eastAsia="zh-CN"/>
        </w:rPr>
        <w:t>现有</w:t>
      </w:r>
      <w:r>
        <w:rPr>
          <w:rFonts w:ascii="Times New Roman" w:hAnsi="Times New Roman" w:eastAsia="宋体"/>
          <w:color w:val="000000"/>
          <w:sz w:val="24"/>
          <w:szCs w:val="24"/>
        </w:rPr>
        <w:t>项目现状劳动定员</w:t>
      </w:r>
      <w:r>
        <w:rPr>
          <w:rFonts w:hint="eastAsia" w:ascii="Times New Roman" w:hAnsi="Times New Roman" w:eastAsia="宋体"/>
          <w:color w:val="000000"/>
          <w:sz w:val="24"/>
          <w:szCs w:val="24"/>
        </w:rPr>
        <w:t>12</w:t>
      </w:r>
      <w:r>
        <w:rPr>
          <w:rFonts w:ascii="Times New Roman" w:hAnsi="Times New Roman" w:eastAsia="宋体"/>
          <w:color w:val="000000"/>
          <w:sz w:val="24"/>
          <w:szCs w:val="24"/>
        </w:rPr>
        <w:t>人，其中行政管理人员</w:t>
      </w:r>
      <w:r>
        <w:rPr>
          <w:rFonts w:hint="eastAsia" w:ascii="Times New Roman" w:hAnsi="Times New Roman" w:eastAsia="宋体"/>
          <w:color w:val="000000"/>
          <w:sz w:val="24"/>
          <w:szCs w:val="24"/>
        </w:rPr>
        <w:t>2</w:t>
      </w:r>
      <w:r>
        <w:rPr>
          <w:rFonts w:ascii="Times New Roman" w:hAnsi="Times New Roman" w:eastAsia="宋体"/>
          <w:color w:val="000000"/>
          <w:sz w:val="24"/>
          <w:szCs w:val="24"/>
        </w:rPr>
        <w:t>人，员工均</w:t>
      </w:r>
      <w:r>
        <w:rPr>
          <w:rFonts w:hint="eastAsia" w:ascii="Times New Roman" w:hAnsi="Times New Roman" w:eastAsia="宋体"/>
          <w:color w:val="000000"/>
          <w:sz w:val="24"/>
          <w:szCs w:val="24"/>
        </w:rPr>
        <w:t>不</w:t>
      </w:r>
      <w:r>
        <w:rPr>
          <w:rFonts w:ascii="Times New Roman" w:hAnsi="Times New Roman" w:eastAsia="宋体"/>
          <w:color w:val="000000"/>
          <w:sz w:val="24"/>
          <w:szCs w:val="24"/>
        </w:rPr>
        <w:t>在厂区食宿。项目实行</w:t>
      </w:r>
      <w:r>
        <w:rPr>
          <w:rFonts w:hint="eastAsia" w:ascii="Times New Roman" w:hAnsi="Times New Roman" w:eastAsia="宋体"/>
          <w:color w:val="000000"/>
          <w:sz w:val="24"/>
          <w:szCs w:val="24"/>
        </w:rPr>
        <w:t>8</w:t>
      </w:r>
      <w:r>
        <w:rPr>
          <w:rFonts w:ascii="Times New Roman" w:hAnsi="Times New Roman" w:eastAsia="宋体"/>
          <w:color w:val="000000"/>
          <w:sz w:val="24"/>
          <w:szCs w:val="24"/>
        </w:rPr>
        <w:t>小时一班工作制，年工作300天。</w:t>
      </w:r>
    </w:p>
    <w:p>
      <w:pPr>
        <w:pStyle w:val="5"/>
        <w:spacing w:before="0" w:beforeLines="0" w:after="0" w:afterLines="0"/>
        <w:rPr>
          <w:ins w:id="1134" w:author="RUAN HANG YANG" w:date="2017-05-25T08:46:00Z"/>
          <w:rFonts w:hint="default" w:ascii="Times New Roman" w:hAnsi="Times New Roman" w:eastAsia="楷体_GB2312" w:cs="Times New Roman"/>
          <w:color w:val="000000" w:themeColor="text1"/>
          <w14:textFill>
            <w14:solidFill>
              <w14:schemeClr w14:val="tx1"/>
            </w14:solidFill>
          </w14:textFill>
        </w:rPr>
      </w:pPr>
      <w:r>
        <w:rPr>
          <w:rFonts w:hint="default" w:ascii="Times New Roman" w:hAnsi="Times New Roman" w:eastAsia="楷体_GB2312" w:cs="Times New Roman"/>
          <w:color w:val="000000" w:themeColor="text1"/>
          <w:lang w:val="en-US" w:eastAsia="zh-CN"/>
          <w14:textFill>
            <w14:solidFill>
              <w14:schemeClr w14:val="tx1"/>
            </w14:solidFill>
          </w14:textFill>
        </w:rPr>
        <w:t>3</w:t>
      </w:r>
      <w:ins w:id="1135" w:author="RUAN HANG YANG" w:date="2017-05-25T08:46:00Z">
        <w:r>
          <w:rPr>
            <w:rFonts w:hint="default" w:ascii="Times New Roman" w:hAnsi="Times New Roman" w:eastAsia="楷体_GB2312" w:cs="Times New Roman"/>
            <w:color w:val="000000" w:themeColor="text1"/>
            <w14:textFill>
              <w14:solidFill>
                <w14:schemeClr w14:val="tx1"/>
              </w14:solidFill>
            </w14:textFill>
          </w:rPr>
          <w:t>.</w:t>
        </w:r>
      </w:ins>
      <w:r>
        <w:rPr>
          <w:rFonts w:hint="default" w:ascii="Times New Roman" w:hAnsi="Times New Roman" w:eastAsia="楷体_GB2312" w:cs="Times New Roman"/>
          <w:color w:val="000000" w:themeColor="text1"/>
          <w:lang w:val="en-US" w:eastAsia="zh-CN"/>
          <w14:textFill>
            <w14:solidFill>
              <w14:schemeClr w14:val="tx1"/>
            </w14:solidFill>
          </w14:textFill>
        </w:rPr>
        <w:t>2</w:t>
      </w:r>
      <w:ins w:id="1136" w:author="RUAN HANG YANG" w:date="2017-05-25T08:46:00Z">
        <w:r>
          <w:rPr>
            <w:rFonts w:hint="default" w:ascii="Times New Roman" w:hAnsi="Times New Roman" w:eastAsia="楷体_GB2312" w:cs="Times New Roman"/>
            <w:color w:val="000000" w:themeColor="text1"/>
            <w14:textFill>
              <w14:solidFill>
                <w14:schemeClr w14:val="tx1"/>
              </w14:solidFill>
            </w14:textFill>
          </w:rPr>
          <w:t>.</w:t>
        </w:r>
      </w:ins>
      <w:r>
        <w:rPr>
          <w:rFonts w:hint="default" w:ascii="Times New Roman" w:hAnsi="Times New Roman" w:eastAsia="楷体_GB2312" w:cs="Times New Roman"/>
          <w:color w:val="000000" w:themeColor="text1"/>
          <w:lang w:val="en-US" w:eastAsia="zh-CN"/>
          <w14:textFill>
            <w14:solidFill>
              <w14:schemeClr w14:val="tx1"/>
            </w14:solidFill>
          </w14:textFill>
        </w:rPr>
        <w:t>5现有</w:t>
      </w:r>
      <w:ins w:id="1137" w:author="RUAN HANG YANG" w:date="2017-05-25T08:46:00Z">
        <w:r>
          <w:rPr>
            <w:rFonts w:hint="default" w:ascii="Times New Roman" w:hAnsi="Times New Roman" w:eastAsia="楷体_GB2312" w:cs="Times New Roman"/>
            <w:color w:val="000000" w:themeColor="text1"/>
            <w14:textFill>
              <w14:solidFill>
                <w14:schemeClr w14:val="tx1"/>
              </w14:solidFill>
            </w14:textFill>
          </w:rPr>
          <w:t>项目基本情况</w:t>
        </w:r>
      </w:ins>
    </w:p>
    <w:p>
      <w:pPr>
        <w:ind w:firstLine="480" w:firstLineChars="200"/>
        <w:rPr>
          <w:rFonts w:hint="eastAsia" w:eastAsia="宋体" w:cs="Times New Roman"/>
          <w:color w:val="0000FF"/>
          <w:kern w:val="0"/>
          <w:sz w:val="24"/>
          <w:szCs w:val="24"/>
          <w:vertAlign w:val="baseline"/>
          <w:lang w:val="en-US" w:eastAsia="zh-CN"/>
        </w:rPr>
      </w:pPr>
      <w:r>
        <w:rPr>
          <w:rFonts w:hint="eastAsia" w:eastAsia="宋体" w:cs="Times New Roman"/>
          <w:color w:val="000000" w:themeColor="text1"/>
          <w:kern w:val="0"/>
          <w:sz w:val="24"/>
          <w:szCs w:val="24"/>
          <w:vertAlign w:val="baseline"/>
          <w:lang w:val="en-US" w:eastAsia="zh-CN"/>
          <w14:textFill>
            <w14:solidFill>
              <w14:schemeClr w14:val="tx1"/>
            </w14:solidFill>
          </w14:textFill>
        </w:rPr>
        <w:t>现有工程主要生产设备见表3.2-5</w:t>
      </w:r>
    </w:p>
    <w:p>
      <w:pPr>
        <w:ind w:firstLine="480" w:firstLineChars="200"/>
        <w:rPr>
          <w:rFonts w:hint="eastAsia" w:ascii="黑体" w:hAnsi="黑体" w:eastAsia="黑体" w:cs="黑体"/>
          <w:color w:val="0000FF"/>
          <w:kern w:val="0"/>
          <w:sz w:val="24"/>
          <w:szCs w:val="24"/>
          <w:vertAlign w:val="baseline"/>
          <w:lang w:val="en-US" w:eastAsia="zh-CN"/>
        </w:rPr>
      </w:pPr>
      <w:r>
        <w:rPr>
          <w:rFonts w:hint="eastAsia" w:ascii="黑体" w:hAnsi="黑体" w:eastAsia="黑体" w:cs="黑体"/>
          <w:color w:val="000000" w:themeColor="text1"/>
          <w:kern w:val="0"/>
          <w:sz w:val="24"/>
          <w:szCs w:val="24"/>
          <w:vertAlign w:val="baseline"/>
          <w:lang w:val="en-US" w:eastAsia="zh-CN"/>
          <w14:textFill>
            <w14:solidFill>
              <w14:schemeClr w14:val="tx1"/>
            </w14:solidFill>
          </w14:textFill>
        </w:rPr>
        <w:t>表</w:t>
      </w:r>
      <w:r>
        <w:rPr>
          <w:rFonts w:hint="default" w:ascii="Times New Roman" w:hAnsi="Times New Roman" w:eastAsia="黑体" w:cs="Times New Roman"/>
          <w:color w:val="000000" w:themeColor="text1"/>
          <w:kern w:val="0"/>
          <w:sz w:val="24"/>
          <w:szCs w:val="24"/>
          <w:vertAlign w:val="baseline"/>
          <w:lang w:val="en-US" w:eastAsia="zh-CN"/>
          <w14:textFill>
            <w14:solidFill>
              <w14:schemeClr w14:val="tx1"/>
            </w14:solidFill>
          </w14:textFill>
        </w:rPr>
        <w:t xml:space="preserve">3.2-5 </w:t>
      </w:r>
      <w:r>
        <w:rPr>
          <w:rFonts w:hint="eastAsia" w:ascii="黑体" w:hAnsi="黑体" w:eastAsia="黑体" w:cs="黑体"/>
          <w:color w:val="000000" w:themeColor="text1"/>
          <w:kern w:val="0"/>
          <w:sz w:val="24"/>
          <w:szCs w:val="24"/>
          <w:vertAlign w:val="baseline"/>
          <w:lang w:val="en-US" w:eastAsia="zh-CN"/>
          <w14:textFill>
            <w14:solidFill>
              <w14:schemeClr w14:val="tx1"/>
            </w14:solidFill>
          </w14:textFill>
        </w:rPr>
        <w:t xml:space="preserve">           现有工程主要生产设备一览表</w:t>
      </w:r>
    </w:p>
    <w:tbl>
      <w:tblPr>
        <w:tblStyle w:val="42"/>
        <w:tblW w:w="8723" w:type="dxa"/>
        <w:jc w:val="center"/>
        <w:tblInd w:w="-6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845"/>
        <w:gridCol w:w="855"/>
        <w:gridCol w:w="2490"/>
        <w:gridCol w:w="26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8" w:type="dxa"/>
            <w:vMerge w:val="restart"/>
            <w:tcBorders>
              <w:tl2br w:val="nil"/>
              <w:tr2bl w:val="nil"/>
            </w:tcBorders>
            <w:vAlign w:val="center"/>
          </w:tcPr>
          <w:p>
            <w:pPr>
              <w:pStyle w:val="73"/>
              <w:spacing w:line="360" w:lineRule="exact"/>
              <w:jc w:val="center"/>
              <w:outlineLvl w:val="1"/>
              <w:rPr>
                <w:rFonts w:ascii="Times New Roman" w:hAnsi="Times New Roman" w:eastAsia="宋体"/>
                <w:b w:val="0"/>
                <w:bCs/>
                <w:color w:val="000000"/>
                <w:sz w:val="21"/>
                <w:szCs w:val="21"/>
              </w:rPr>
            </w:pPr>
            <w:r>
              <w:rPr>
                <w:rFonts w:ascii="Times New Roman" w:hAnsi="Times New Roman"/>
                <w:b w:val="0"/>
                <w:bCs/>
                <w:color w:val="000000"/>
                <w:sz w:val="21"/>
                <w:szCs w:val="21"/>
              </w:rPr>
              <w:t>序号</w:t>
            </w:r>
          </w:p>
        </w:tc>
        <w:tc>
          <w:tcPr>
            <w:tcW w:w="5190" w:type="dxa"/>
            <w:gridSpan w:val="3"/>
            <w:tcBorders>
              <w:tl2br w:val="nil"/>
              <w:tr2bl w:val="nil"/>
            </w:tcBorders>
            <w:vAlign w:val="center"/>
          </w:tcPr>
          <w:p>
            <w:pPr>
              <w:pStyle w:val="73"/>
              <w:spacing w:line="360" w:lineRule="exact"/>
              <w:jc w:val="center"/>
              <w:outlineLvl w:val="1"/>
              <w:rPr>
                <w:rFonts w:ascii="Times New Roman" w:hAnsi="Times New Roman" w:eastAsia="宋体"/>
                <w:b w:val="0"/>
                <w:bCs/>
                <w:color w:val="000000"/>
                <w:sz w:val="21"/>
                <w:szCs w:val="21"/>
              </w:rPr>
            </w:pPr>
            <w:r>
              <w:rPr>
                <w:rFonts w:ascii="Times New Roman" w:hAnsi="Times New Roman"/>
                <w:b w:val="0"/>
                <w:bCs/>
                <w:color w:val="000000"/>
                <w:sz w:val="21"/>
                <w:szCs w:val="21"/>
              </w:rPr>
              <w:t>主要设备清单</w:t>
            </w:r>
          </w:p>
        </w:tc>
        <w:tc>
          <w:tcPr>
            <w:tcW w:w="2655" w:type="dxa"/>
            <w:vMerge w:val="restart"/>
            <w:tcBorders>
              <w:tl2br w:val="nil"/>
              <w:tr2bl w:val="nil"/>
            </w:tcBorders>
            <w:vAlign w:val="center"/>
          </w:tcPr>
          <w:p>
            <w:pPr>
              <w:pStyle w:val="73"/>
              <w:spacing w:line="360" w:lineRule="exact"/>
              <w:jc w:val="center"/>
              <w:outlineLvl w:val="1"/>
              <w:rPr>
                <w:rFonts w:ascii="Times New Roman" w:hAnsi="Times New Roman" w:eastAsia="宋体"/>
                <w:b w:val="0"/>
                <w:bCs/>
                <w:color w:val="000000"/>
                <w:sz w:val="21"/>
                <w:szCs w:val="21"/>
              </w:rPr>
            </w:pPr>
            <w:r>
              <w:rPr>
                <w:rFonts w:ascii="Times New Roman" w:hAnsi="Times New Roman"/>
                <w:b w:val="0"/>
                <w:bCs/>
                <w:color w:val="00000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8" w:type="dxa"/>
            <w:vMerge w:val="continue"/>
            <w:tcBorders>
              <w:tl2br w:val="nil"/>
              <w:tr2bl w:val="nil"/>
            </w:tcBorders>
            <w:vAlign w:val="center"/>
          </w:tcPr>
          <w:p>
            <w:pPr>
              <w:pStyle w:val="73"/>
              <w:spacing w:line="360" w:lineRule="exact"/>
              <w:jc w:val="center"/>
              <w:outlineLvl w:val="1"/>
              <w:rPr>
                <w:rFonts w:ascii="Times New Roman" w:hAnsi="Times New Roman"/>
                <w:b w:val="0"/>
                <w:bCs/>
                <w:color w:val="000000"/>
                <w:sz w:val="21"/>
                <w:szCs w:val="21"/>
              </w:rPr>
            </w:pPr>
          </w:p>
        </w:tc>
        <w:tc>
          <w:tcPr>
            <w:tcW w:w="1845" w:type="dxa"/>
            <w:tcBorders>
              <w:tl2br w:val="nil"/>
              <w:tr2bl w:val="nil"/>
            </w:tcBorders>
            <w:vAlign w:val="center"/>
          </w:tcPr>
          <w:p>
            <w:pPr>
              <w:pStyle w:val="73"/>
              <w:spacing w:line="360" w:lineRule="exact"/>
              <w:jc w:val="center"/>
              <w:outlineLvl w:val="1"/>
              <w:rPr>
                <w:rFonts w:ascii="Times New Roman" w:hAnsi="Times New Roman"/>
                <w:b w:val="0"/>
                <w:bCs/>
                <w:color w:val="000000"/>
                <w:sz w:val="21"/>
                <w:szCs w:val="21"/>
              </w:rPr>
            </w:pPr>
            <w:r>
              <w:rPr>
                <w:rFonts w:ascii="Times New Roman" w:hAnsi="Times New Roman"/>
                <w:b w:val="0"/>
                <w:bCs/>
                <w:color w:val="000000"/>
                <w:sz w:val="21"/>
                <w:szCs w:val="21"/>
              </w:rPr>
              <w:t>设备名称</w:t>
            </w:r>
          </w:p>
        </w:tc>
        <w:tc>
          <w:tcPr>
            <w:tcW w:w="855" w:type="dxa"/>
            <w:tcBorders>
              <w:tl2br w:val="nil"/>
              <w:tr2bl w:val="nil"/>
            </w:tcBorders>
            <w:vAlign w:val="center"/>
          </w:tcPr>
          <w:p>
            <w:pPr>
              <w:pStyle w:val="73"/>
              <w:spacing w:line="360" w:lineRule="exact"/>
              <w:jc w:val="center"/>
              <w:outlineLvl w:val="1"/>
              <w:rPr>
                <w:rFonts w:ascii="Times New Roman" w:hAnsi="Times New Roman"/>
                <w:b w:val="0"/>
                <w:bCs/>
                <w:color w:val="000000"/>
                <w:sz w:val="21"/>
                <w:szCs w:val="21"/>
              </w:rPr>
            </w:pPr>
            <w:r>
              <w:rPr>
                <w:rFonts w:ascii="Times New Roman" w:hAnsi="Times New Roman"/>
                <w:b w:val="0"/>
                <w:bCs/>
                <w:color w:val="000000"/>
                <w:sz w:val="21"/>
                <w:szCs w:val="21"/>
              </w:rPr>
              <w:t>数量</w:t>
            </w:r>
          </w:p>
        </w:tc>
        <w:tc>
          <w:tcPr>
            <w:tcW w:w="2490" w:type="dxa"/>
            <w:tcBorders>
              <w:tl2br w:val="nil"/>
              <w:tr2bl w:val="nil"/>
            </w:tcBorders>
            <w:vAlign w:val="center"/>
          </w:tcPr>
          <w:p>
            <w:pPr>
              <w:pStyle w:val="73"/>
              <w:spacing w:line="360" w:lineRule="exact"/>
              <w:jc w:val="center"/>
              <w:outlineLvl w:val="1"/>
              <w:rPr>
                <w:rFonts w:ascii="Times New Roman" w:hAnsi="Times New Roman"/>
                <w:b w:val="0"/>
                <w:bCs/>
                <w:color w:val="000000"/>
                <w:sz w:val="21"/>
                <w:szCs w:val="21"/>
              </w:rPr>
            </w:pPr>
            <w:r>
              <w:rPr>
                <w:rFonts w:hint="eastAsia" w:ascii="Times New Roman" w:hAnsi="Times New Roman"/>
                <w:b w:val="0"/>
                <w:bCs/>
                <w:color w:val="000000"/>
                <w:sz w:val="21"/>
                <w:szCs w:val="21"/>
              </w:rPr>
              <w:t>规格</w:t>
            </w:r>
          </w:p>
        </w:tc>
        <w:tc>
          <w:tcPr>
            <w:tcW w:w="2655" w:type="dxa"/>
            <w:vMerge w:val="continue"/>
            <w:tcBorders>
              <w:tl2br w:val="nil"/>
              <w:tr2bl w:val="nil"/>
            </w:tcBorders>
            <w:vAlign w:val="center"/>
          </w:tcPr>
          <w:p>
            <w:pPr>
              <w:pStyle w:val="73"/>
              <w:spacing w:line="360" w:lineRule="exact"/>
              <w:jc w:val="center"/>
              <w:outlineLvl w:val="1"/>
              <w:rPr>
                <w:rFonts w:ascii="Times New Roman" w:hAnsi="Times New Roman"/>
                <w:b w:val="0"/>
                <w:bCs/>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878" w:type="dxa"/>
            <w:tcBorders>
              <w:tl2br w:val="nil"/>
              <w:tr2bl w:val="nil"/>
            </w:tcBorders>
            <w:vAlign w:val="center"/>
          </w:tcPr>
          <w:p>
            <w:pPr>
              <w:pStyle w:val="73"/>
              <w:spacing w:line="360" w:lineRule="exact"/>
              <w:jc w:val="center"/>
              <w:outlineLvl w:val="1"/>
              <w:rPr>
                <w:rFonts w:ascii="Times New Roman" w:hAnsi="Times New Roman" w:eastAsia="宋体"/>
                <w:b w:val="0"/>
                <w:bCs/>
                <w:color w:val="000000"/>
                <w:sz w:val="21"/>
                <w:szCs w:val="21"/>
              </w:rPr>
            </w:pPr>
            <w:r>
              <w:rPr>
                <w:rFonts w:ascii="Times New Roman" w:hAnsi="Times New Roman"/>
                <w:b w:val="0"/>
                <w:bCs/>
                <w:color w:val="000000"/>
                <w:sz w:val="21"/>
                <w:szCs w:val="21"/>
              </w:rPr>
              <w:t>1</w:t>
            </w:r>
          </w:p>
        </w:tc>
        <w:tc>
          <w:tcPr>
            <w:tcW w:w="1845" w:type="dxa"/>
            <w:tcBorders>
              <w:tl2br w:val="nil"/>
              <w:tr2bl w:val="nil"/>
            </w:tcBorders>
            <w:vAlign w:val="center"/>
          </w:tcPr>
          <w:p>
            <w:pPr>
              <w:pStyle w:val="73"/>
              <w:spacing w:line="360" w:lineRule="exact"/>
              <w:jc w:val="center"/>
              <w:outlineLvl w:val="1"/>
              <w:rPr>
                <w:rFonts w:ascii="Times New Roman" w:hAnsi="Times New Roman" w:eastAsia="宋体"/>
                <w:b w:val="0"/>
                <w:bCs/>
                <w:color w:val="000000"/>
                <w:sz w:val="21"/>
                <w:szCs w:val="21"/>
              </w:rPr>
            </w:pPr>
            <w:r>
              <w:rPr>
                <w:rFonts w:ascii="Times New Roman" w:hAnsi="Times New Roman"/>
                <w:b w:val="0"/>
                <w:bCs/>
                <w:color w:val="000000"/>
                <w:sz w:val="21"/>
                <w:szCs w:val="21"/>
              </w:rPr>
              <w:t>颚式破碎机</w:t>
            </w:r>
          </w:p>
        </w:tc>
        <w:tc>
          <w:tcPr>
            <w:tcW w:w="855" w:type="dxa"/>
            <w:tcBorders>
              <w:tl2br w:val="nil"/>
              <w:tr2bl w:val="nil"/>
            </w:tcBorders>
            <w:vAlign w:val="center"/>
          </w:tcPr>
          <w:p>
            <w:pPr>
              <w:pStyle w:val="73"/>
              <w:spacing w:line="360" w:lineRule="exact"/>
              <w:jc w:val="center"/>
              <w:outlineLvl w:val="1"/>
              <w:rPr>
                <w:rFonts w:ascii="Times New Roman" w:hAnsi="Times New Roman" w:eastAsia="宋体"/>
                <w:b w:val="0"/>
                <w:bCs/>
                <w:color w:val="000000"/>
                <w:sz w:val="21"/>
                <w:szCs w:val="21"/>
              </w:rPr>
            </w:pPr>
            <w:r>
              <w:rPr>
                <w:rFonts w:hint="eastAsia" w:ascii="Times New Roman" w:hAnsi="Times New Roman"/>
                <w:b w:val="0"/>
                <w:bCs/>
                <w:color w:val="000000"/>
                <w:sz w:val="21"/>
                <w:szCs w:val="21"/>
              </w:rPr>
              <w:t>4</w:t>
            </w:r>
            <w:r>
              <w:rPr>
                <w:rFonts w:ascii="Times New Roman" w:hAnsi="Times New Roman"/>
                <w:b w:val="0"/>
                <w:bCs/>
                <w:color w:val="000000"/>
                <w:sz w:val="21"/>
                <w:szCs w:val="21"/>
              </w:rPr>
              <w:t>台</w:t>
            </w:r>
          </w:p>
        </w:tc>
        <w:tc>
          <w:tcPr>
            <w:tcW w:w="2490" w:type="dxa"/>
            <w:tcBorders>
              <w:tl2br w:val="nil"/>
              <w:tr2bl w:val="nil"/>
            </w:tcBorders>
            <w:vAlign w:val="center"/>
          </w:tcPr>
          <w:p>
            <w:pPr>
              <w:pStyle w:val="73"/>
              <w:spacing w:line="360" w:lineRule="exact"/>
              <w:jc w:val="center"/>
              <w:outlineLvl w:val="1"/>
              <w:rPr>
                <w:rFonts w:ascii="Times New Roman" w:hAnsi="Times New Roman" w:eastAsia="宋体"/>
                <w:b w:val="0"/>
                <w:bCs/>
                <w:color w:val="000000"/>
                <w:sz w:val="21"/>
                <w:szCs w:val="21"/>
              </w:rPr>
            </w:pPr>
            <w:r>
              <w:rPr>
                <w:rFonts w:hint="eastAsia" w:ascii="Times New Roman" w:hAnsi="Times New Roman" w:eastAsia="宋体"/>
                <w:b w:val="0"/>
                <w:bCs/>
                <w:color w:val="000000"/>
                <w:sz w:val="21"/>
                <w:szCs w:val="21"/>
              </w:rPr>
              <w:t>400</w:t>
            </w:r>
            <w:r>
              <w:rPr>
                <w:rFonts w:ascii="Arial" w:hAnsi="Arial" w:eastAsia="宋体" w:cs="Arial"/>
                <w:b w:val="0"/>
                <w:bCs/>
                <w:color w:val="000000"/>
                <w:sz w:val="21"/>
                <w:szCs w:val="21"/>
              </w:rPr>
              <w:t>×</w:t>
            </w:r>
            <w:r>
              <w:rPr>
                <w:rFonts w:hint="eastAsia" w:ascii="Arial" w:hAnsi="Arial" w:eastAsia="宋体" w:cs="Arial"/>
                <w:b w:val="0"/>
                <w:bCs/>
                <w:color w:val="000000"/>
                <w:sz w:val="21"/>
                <w:szCs w:val="21"/>
              </w:rPr>
              <w:t>600</w:t>
            </w:r>
          </w:p>
        </w:tc>
        <w:tc>
          <w:tcPr>
            <w:tcW w:w="2655" w:type="dxa"/>
            <w:tcBorders>
              <w:tl2br w:val="nil"/>
              <w:tr2bl w:val="nil"/>
            </w:tcBorders>
            <w:vAlign w:val="center"/>
          </w:tcPr>
          <w:p>
            <w:pPr>
              <w:pStyle w:val="73"/>
              <w:spacing w:line="360" w:lineRule="exact"/>
              <w:jc w:val="center"/>
              <w:outlineLvl w:val="1"/>
              <w:rPr>
                <w:rFonts w:ascii="Times New Roman" w:hAnsi="Times New Roman" w:eastAsia="宋体"/>
                <w:b w:val="0"/>
                <w:bCs/>
                <w:color w:val="000000"/>
                <w:sz w:val="21"/>
                <w:szCs w:val="21"/>
              </w:rPr>
            </w:pPr>
            <w:r>
              <w:rPr>
                <w:rFonts w:ascii="Times New Roman" w:hAnsi="Times New Roman"/>
                <w:b w:val="0"/>
                <w:bCs/>
                <w:color w:val="000000"/>
                <w:sz w:val="21"/>
                <w:szCs w:val="21"/>
              </w:rPr>
              <w:t>原矿粗碎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8" w:type="dxa"/>
            <w:tcBorders>
              <w:tl2br w:val="nil"/>
              <w:tr2bl w:val="nil"/>
            </w:tcBorders>
            <w:vAlign w:val="center"/>
          </w:tcPr>
          <w:p>
            <w:pPr>
              <w:pStyle w:val="73"/>
              <w:spacing w:line="360" w:lineRule="exact"/>
              <w:jc w:val="center"/>
              <w:outlineLvl w:val="1"/>
              <w:rPr>
                <w:rFonts w:ascii="Times New Roman" w:hAnsi="Times New Roman" w:eastAsia="宋体"/>
                <w:b w:val="0"/>
                <w:bCs/>
                <w:color w:val="000000"/>
                <w:sz w:val="21"/>
                <w:szCs w:val="21"/>
              </w:rPr>
            </w:pPr>
            <w:r>
              <w:rPr>
                <w:rFonts w:hint="eastAsia" w:ascii="Times New Roman" w:hAnsi="Times New Roman"/>
                <w:b w:val="0"/>
                <w:bCs/>
                <w:color w:val="000000"/>
                <w:sz w:val="21"/>
                <w:szCs w:val="21"/>
              </w:rPr>
              <w:t>2</w:t>
            </w:r>
          </w:p>
        </w:tc>
        <w:tc>
          <w:tcPr>
            <w:tcW w:w="1845" w:type="dxa"/>
            <w:tcBorders>
              <w:tl2br w:val="nil"/>
              <w:tr2bl w:val="nil"/>
            </w:tcBorders>
            <w:vAlign w:val="center"/>
          </w:tcPr>
          <w:p>
            <w:pPr>
              <w:pStyle w:val="73"/>
              <w:spacing w:line="360" w:lineRule="exact"/>
              <w:jc w:val="center"/>
              <w:outlineLvl w:val="1"/>
              <w:rPr>
                <w:rFonts w:ascii="Times New Roman" w:hAnsi="Times New Roman" w:eastAsia="宋体"/>
                <w:b w:val="0"/>
                <w:bCs/>
                <w:color w:val="000000"/>
                <w:sz w:val="21"/>
                <w:szCs w:val="21"/>
              </w:rPr>
            </w:pPr>
            <w:r>
              <w:rPr>
                <w:rFonts w:ascii="Times New Roman" w:hAnsi="Times New Roman"/>
                <w:b w:val="0"/>
                <w:bCs/>
                <w:color w:val="000000"/>
                <w:sz w:val="21"/>
                <w:szCs w:val="21"/>
              </w:rPr>
              <w:t>双层直线振动筛</w:t>
            </w:r>
          </w:p>
        </w:tc>
        <w:tc>
          <w:tcPr>
            <w:tcW w:w="855" w:type="dxa"/>
            <w:tcBorders>
              <w:tl2br w:val="nil"/>
              <w:tr2bl w:val="nil"/>
            </w:tcBorders>
            <w:vAlign w:val="center"/>
          </w:tcPr>
          <w:p>
            <w:pPr>
              <w:pStyle w:val="73"/>
              <w:spacing w:line="360" w:lineRule="exact"/>
              <w:jc w:val="center"/>
              <w:outlineLvl w:val="1"/>
              <w:rPr>
                <w:rFonts w:ascii="Times New Roman" w:hAnsi="Times New Roman"/>
                <w:b w:val="0"/>
                <w:bCs/>
                <w:color w:val="000000"/>
                <w:sz w:val="21"/>
                <w:szCs w:val="21"/>
              </w:rPr>
            </w:pPr>
            <w:r>
              <w:rPr>
                <w:rFonts w:hint="eastAsia" w:ascii="Times New Roman" w:hAnsi="Times New Roman"/>
                <w:b w:val="0"/>
                <w:bCs/>
                <w:color w:val="000000"/>
                <w:sz w:val="21"/>
                <w:szCs w:val="21"/>
              </w:rPr>
              <w:t>5</w:t>
            </w:r>
            <w:r>
              <w:rPr>
                <w:rFonts w:ascii="Times New Roman" w:hAnsi="Times New Roman"/>
                <w:b w:val="0"/>
                <w:bCs/>
                <w:color w:val="000000"/>
                <w:sz w:val="21"/>
                <w:szCs w:val="21"/>
              </w:rPr>
              <w:t>台</w:t>
            </w:r>
          </w:p>
        </w:tc>
        <w:tc>
          <w:tcPr>
            <w:tcW w:w="2490" w:type="dxa"/>
            <w:tcBorders>
              <w:tl2br w:val="nil"/>
              <w:tr2bl w:val="nil"/>
            </w:tcBorders>
            <w:vAlign w:val="center"/>
          </w:tcPr>
          <w:p>
            <w:pPr>
              <w:pStyle w:val="73"/>
              <w:spacing w:line="360" w:lineRule="exact"/>
              <w:jc w:val="center"/>
              <w:outlineLvl w:val="1"/>
              <w:rPr>
                <w:rFonts w:ascii="Times New Roman" w:hAnsi="Times New Roman" w:eastAsia="宋体"/>
                <w:b w:val="0"/>
                <w:bCs/>
                <w:color w:val="000000"/>
                <w:sz w:val="21"/>
                <w:szCs w:val="21"/>
              </w:rPr>
            </w:pPr>
            <w:r>
              <w:rPr>
                <w:rFonts w:hint="eastAsia" w:ascii="Times New Roman" w:hAnsi="Times New Roman" w:eastAsia="宋体"/>
                <w:b w:val="0"/>
                <w:bCs/>
                <w:color w:val="000000"/>
                <w:sz w:val="21"/>
                <w:szCs w:val="21"/>
              </w:rPr>
              <w:t>自制</w:t>
            </w:r>
          </w:p>
        </w:tc>
        <w:tc>
          <w:tcPr>
            <w:tcW w:w="2655" w:type="dxa"/>
            <w:tcBorders>
              <w:tl2br w:val="nil"/>
              <w:tr2bl w:val="nil"/>
            </w:tcBorders>
            <w:vAlign w:val="center"/>
          </w:tcPr>
          <w:p>
            <w:pPr>
              <w:pStyle w:val="73"/>
              <w:spacing w:line="360" w:lineRule="exact"/>
              <w:jc w:val="center"/>
              <w:outlineLvl w:val="1"/>
              <w:rPr>
                <w:rFonts w:ascii="Times New Roman" w:hAnsi="Times New Roman"/>
                <w:b w:val="0"/>
                <w:bCs/>
                <w:color w:val="000000"/>
                <w:sz w:val="21"/>
                <w:szCs w:val="21"/>
              </w:rPr>
            </w:pPr>
            <w:r>
              <w:rPr>
                <w:rFonts w:ascii="Times New Roman" w:hAnsi="Times New Roman"/>
                <w:b w:val="0"/>
                <w:bCs/>
                <w:color w:val="000000"/>
                <w:sz w:val="21"/>
                <w:szCs w:val="21"/>
              </w:rPr>
              <w:t>筛分细碎物料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8" w:type="dxa"/>
            <w:tcBorders>
              <w:tl2br w:val="nil"/>
              <w:tr2bl w:val="nil"/>
            </w:tcBorders>
            <w:vAlign w:val="center"/>
          </w:tcPr>
          <w:p>
            <w:pPr>
              <w:pStyle w:val="73"/>
              <w:spacing w:line="360" w:lineRule="exact"/>
              <w:jc w:val="center"/>
              <w:outlineLvl w:val="1"/>
              <w:rPr>
                <w:rFonts w:ascii="Times New Roman" w:hAnsi="Times New Roman" w:eastAsia="宋体"/>
                <w:b w:val="0"/>
                <w:bCs/>
                <w:color w:val="000000"/>
                <w:sz w:val="21"/>
                <w:szCs w:val="21"/>
              </w:rPr>
            </w:pPr>
            <w:r>
              <w:rPr>
                <w:rFonts w:ascii="Times New Roman" w:hAnsi="Times New Roman"/>
                <w:b w:val="0"/>
                <w:bCs/>
                <w:color w:val="000000"/>
                <w:sz w:val="21"/>
                <w:szCs w:val="21"/>
              </w:rPr>
              <w:t>4</w:t>
            </w:r>
          </w:p>
        </w:tc>
        <w:tc>
          <w:tcPr>
            <w:tcW w:w="1845" w:type="dxa"/>
            <w:tcBorders>
              <w:tl2br w:val="nil"/>
              <w:tr2bl w:val="nil"/>
            </w:tcBorders>
            <w:vAlign w:val="center"/>
          </w:tcPr>
          <w:p>
            <w:pPr>
              <w:pStyle w:val="73"/>
              <w:spacing w:line="360" w:lineRule="exact"/>
              <w:jc w:val="center"/>
              <w:outlineLvl w:val="1"/>
              <w:rPr>
                <w:rFonts w:ascii="Times New Roman" w:hAnsi="Times New Roman" w:eastAsia="宋体"/>
                <w:b w:val="0"/>
                <w:bCs/>
                <w:color w:val="000000"/>
                <w:sz w:val="21"/>
                <w:szCs w:val="21"/>
              </w:rPr>
            </w:pPr>
            <w:r>
              <w:rPr>
                <w:rFonts w:ascii="Times New Roman" w:hAnsi="Times New Roman"/>
                <w:b w:val="0"/>
                <w:bCs/>
                <w:color w:val="000000"/>
                <w:sz w:val="21"/>
                <w:szCs w:val="21"/>
              </w:rPr>
              <w:t>干式球磨机</w:t>
            </w:r>
          </w:p>
        </w:tc>
        <w:tc>
          <w:tcPr>
            <w:tcW w:w="855" w:type="dxa"/>
            <w:tcBorders>
              <w:tl2br w:val="nil"/>
              <w:tr2bl w:val="nil"/>
            </w:tcBorders>
            <w:vAlign w:val="center"/>
          </w:tcPr>
          <w:p>
            <w:pPr>
              <w:pStyle w:val="73"/>
              <w:spacing w:line="360" w:lineRule="exact"/>
              <w:jc w:val="center"/>
              <w:outlineLvl w:val="1"/>
              <w:rPr>
                <w:rFonts w:ascii="Times New Roman" w:hAnsi="Times New Roman"/>
                <w:b w:val="0"/>
                <w:bCs/>
                <w:color w:val="000000"/>
                <w:sz w:val="21"/>
                <w:szCs w:val="21"/>
              </w:rPr>
            </w:pPr>
            <w:r>
              <w:rPr>
                <w:rFonts w:hint="eastAsia" w:ascii="Times New Roman" w:hAnsi="Times New Roman"/>
                <w:b w:val="0"/>
                <w:bCs/>
                <w:color w:val="000000"/>
                <w:sz w:val="21"/>
                <w:szCs w:val="21"/>
              </w:rPr>
              <w:t>1</w:t>
            </w:r>
            <w:r>
              <w:rPr>
                <w:rFonts w:ascii="Times New Roman" w:hAnsi="Times New Roman"/>
                <w:b w:val="0"/>
                <w:bCs/>
                <w:color w:val="000000"/>
                <w:sz w:val="21"/>
                <w:szCs w:val="21"/>
              </w:rPr>
              <w:t>台</w:t>
            </w:r>
          </w:p>
        </w:tc>
        <w:tc>
          <w:tcPr>
            <w:tcW w:w="2490" w:type="dxa"/>
            <w:tcBorders>
              <w:tl2br w:val="nil"/>
              <w:tr2bl w:val="nil"/>
            </w:tcBorders>
            <w:vAlign w:val="center"/>
          </w:tcPr>
          <w:p>
            <w:pPr>
              <w:pStyle w:val="73"/>
              <w:spacing w:line="360" w:lineRule="exact"/>
              <w:jc w:val="center"/>
              <w:outlineLvl w:val="1"/>
              <w:rPr>
                <w:rFonts w:ascii="Times New Roman" w:hAnsi="Times New Roman"/>
                <w:b w:val="0"/>
                <w:bCs/>
                <w:color w:val="000000"/>
                <w:sz w:val="21"/>
                <w:szCs w:val="21"/>
              </w:rPr>
            </w:pPr>
            <w:r>
              <w:rPr>
                <w:rFonts w:hint="eastAsia" w:ascii="宋体" w:hAnsi="宋体" w:eastAsia="宋体" w:cs="宋体"/>
                <w:b w:val="0"/>
                <w:bCs/>
                <w:color w:val="000000"/>
                <w:sz w:val="21"/>
                <w:szCs w:val="21"/>
              </w:rPr>
              <w:t>Φ2.2</w:t>
            </w:r>
            <w:r>
              <w:rPr>
                <w:rFonts w:ascii="Arial" w:hAnsi="Arial" w:eastAsia="宋体" w:cs="Arial"/>
                <w:b w:val="0"/>
                <w:bCs/>
                <w:color w:val="000000"/>
                <w:sz w:val="21"/>
                <w:szCs w:val="21"/>
              </w:rPr>
              <w:t>×</w:t>
            </w:r>
            <w:r>
              <w:rPr>
                <w:rFonts w:hint="eastAsia" w:ascii="Arial" w:hAnsi="Arial" w:eastAsia="宋体" w:cs="Arial"/>
                <w:b w:val="0"/>
                <w:bCs/>
                <w:color w:val="000000"/>
                <w:sz w:val="21"/>
                <w:szCs w:val="21"/>
              </w:rPr>
              <w:t>9m</w:t>
            </w:r>
          </w:p>
        </w:tc>
        <w:tc>
          <w:tcPr>
            <w:tcW w:w="2655" w:type="dxa"/>
            <w:tcBorders>
              <w:tl2br w:val="nil"/>
              <w:tr2bl w:val="nil"/>
            </w:tcBorders>
            <w:vAlign w:val="center"/>
          </w:tcPr>
          <w:p>
            <w:pPr>
              <w:pStyle w:val="73"/>
              <w:spacing w:line="360" w:lineRule="exact"/>
              <w:jc w:val="center"/>
              <w:outlineLvl w:val="1"/>
              <w:rPr>
                <w:rFonts w:ascii="Times New Roman" w:hAnsi="Times New Roman" w:eastAsia="宋体"/>
                <w:b w:val="0"/>
                <w:bCs/>
                <w:color w:val="000000"/>
                <w:sz w:val="21"/>
                <w:szCs w:val="21"/>
              </w:rPr>
            </w:pPr>
            <w:r>
              <w:rPr>
                <w:rFonts w:hint="eastAsia" w:ascii="Times New Roman" w:hAnsi="Times New Roman" w:eastAsia="宋体"/>
                <w:b w:val="0"/>
                <w:bCs/>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8" w:type="dxa"/>
            <w:tcBorders>
              <w:tl2br w:val="nil"/>
              <w:tr2bl w:val="nil"/>
            </w:tcBorders>
            <w:vAlign w:val="center"/>
          </w:tcPr>
          <w:p>
            <w:pPr>
              <w:pStyle w:val="73"/>
              <w:spacing w:line="360" w:lineRule="exact"/>
              <w:jc w:val="center"/>
              <w:outlineLvl w:val="1"/>
              <w:rPr>
                <w:rFonts w:ascii="Times New Roman" w:hAnsi="Times New Roman" w:eastAsia="宋体"/>
                <w:b w:val="0"/>
                <w:bCs/>
                <w:color w:val="000000"/>
                <w:sz w:val="21"/>
                <w:szCs w:val="21"/>
              </w:rPr>
            </w:pPr>
            <w:r>
              <w:rPr>
                <w:rFonts w:hint="eastAsia" w:ascii="Times New Roman" w:hAnsi="Times New Roman"/>
                <w:b w:val="0"/>
                <w:bCs/>
                <w:color w:val="000000"/>
                <w:sz w:val="21"/>
                <w:szCs w:val="21"/>
              </w:rPr>
              <w:t>5</w:t>
            </w:r>
          </w:p>
        </w:tc>
        <w:tc>
          <w:tcPr>
            <w:tcW w:w="1845" w:type="dxa"/>
            <w:tcBorders>
              <w:tl2br w:val="nil"/>
              <w:tr2bl w:val="nil"/>
            </w:tcBorders>
            <w:vAlign w:val="center"/>
          </w:tcPr>
          <w:p>
            <w:pPr>
              <w:pStyle w:val="73"/>
              <w:spacing w:line="360" w:lineRule="exact"/>
              <w:jc w:val="center"/>
              <w:outlineLvl w:val="1"/>
              <w:rPr>
                <w:rFonts w:ascii="Times New Roman" w:hAnsi="Times New Roman" w:eastAsia="宋体"/>
                <w:b w:val="0"/>
                <w:bCs/>
                <w:color w:val="000000"/>
                <w:sz w:val="21"/>
                <w:szCs w:val="21"/>
              </w:rPr>
            </w:pPr>
            <w:r>
              <w:rPr>
                <w:rFonts w:ascii="Times New Roman" w:hAnsi="Times New Roman"/>
                <w:b w:val="0"/>
                <w:bCs/>
                <w:color w:val="000000"/>
                <w:sz w:val="21"/>
                <w:szCs w:val="21"/>
              </w:rPr>
              <w:t>磁选机</w:t>
            </w:r>
          </w:p>
        </w:tc>
        <w:tc>
          <w:tcPr>
            <w:tcW w:w="855" w:type="dxa"/>
            <w:tcBorders>
              <w:tl2br w:val="nil"/>
              <w:tr2bl w:val="nil"/>
            </w:tcBorders>
            <w:vAlign w:val="center"/>
          </w:tcPr>
          <w:p>
            <w:pPr>
              <w:pStyle w:val="73"/>
              <w:spacing w:line="360" w:lineRule="exact"/>
              <w:jc w:val="center"/>
              <w:outlineLvl w:val="1"/>
              <w:rPr>
                <w:rFonts w:ascii="Times New Roman" w:hAnsi="Times New Roman"/>
                <w:b w:val="0"/>
                <w:bCs/>
                <w:color w:val="000000"/>
                <w:sz w:val="21"/>
                <w:szCs w:val="21"/>
              </w:rPr>
            </w:pPr>
            <w:r>
              <w:rPr>
                <w:rFonts w:hint="eastAsia" w:ascii="Times New Roman" w:hAnsi="Times New Roman"/>
                <w:b w:val="0"/>
                <w:bCs/>
                <w:color w:val="000000"/>
                <w:sz w:val="21"/>
                <w:szCs w:val="21"/>
              </w:rPr>
              <w:t>1</w:t>
            </w:r>
            <w:r>
              <w:rPr>
                <w:rFonts w:ascii="Times New Roman" w:hAnsi="Times New Roman"/>
                <w:b w:val="0"/>
                <w:bCs/>
                <w:color w:val="000000"/>
                <w:sz w:val="21"/>
                <w:szCs w:val="21"/>
              </w:rPr>
              <w:t>台</w:t>
            </w:r>
          </w:p>
        </w:tc>
        <w:tc>
          <w:tcPr>
            <w:tcW w:w="2490" w:type="dxa"/>
            <w:tcBorders>
              <w:tl2br w:val="nil"/>
              <w:tr2bl w:val="nil"/>
            </w:tcBorders>
            <w:vAlign w:val="center"/>
          </w:tcPr>
          <w:p>
            <w:pPr>
              <w:pStyle w:val="73"/>
              <w:spacing w:line="360" w:lineRule="exact"/>
              <w:jc w:val="center"/>
              <w:outlineLvl w:val="1"/>
              <w:rPr>
                <w:rFonts w:ascii="Times New Roman" w:hAnsi="Times New Roman" w:eastAsia="宋体"/>
                <w:b w:val="0"/>
                <w:bCs/>
                <w:color w:val="000000"/>
                <w:sz w:val="21"/>
                <w:szCs w:val="21"/>
              </w:rPr>
            </w:pPr>
            <w:r>
              <w:rPr>
                <w:rFonts w:hint="eastAsia" w:ascii="Times New Roman" w:hAnsi="Times New Roman" w:eastAsia="宋体"/>
                <w:b w:val="0"/>
                <w:bCs/>
                <w:color w:val="000000"/>
                <w:sz w:val="21"/>
                <w:szCs w:val="21"/>
              </w:rPr>
              <w:t>/</w:t>
            </w:r>
          </w:p>
        </w:tc>
        <w:tc>
          <w:tcPr>
            <w:tcW w:w="2655" w:type="dxa"/>
            <w:tcBorders>
              <w:tl2br w:val="nil"/>
              <w:tr2bl w:val="nil"/>
            </w:tcBorders>
            <w:vAlign w:val="center"/>
          </w:tcPr>
          <w:p>
            <w:pPr>
              <w:pStyle w:val="73"/>
              <w:spacing w:line="360" w:lineRule="exact"/>
              <w:jc w:val="center"/>
              <w:outlineLvl w:val="1"/>
              <w:rPr>
                <w:rFonts w:ascii="Times New Roman" w:hAnsi="Times New Roman" w:eastAsia="宋体"/>
                <w:b w:val="0"/>
                <w:bCs/>
                <w:color w:val="000000"/>
                <w:sz w:val="21"/>
                <w:szCs w:val="21"/>
              </w:rPr>
            </w:pPr>
            <w:r>
              <w:rPr>
                <w:rFonts w:hint="eastAsia" w:ascii="Times New Roman" w:hAnsi="Times New Roman"/>
                <w:b w:val="0"/>
                <w:bCs/>
                <w:color w:val="000000"/>
                <w:sz w:val="21"/>
                <w:szCs w:val="21"/>
              </w:rPr>
              <w:t>1条生产线用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878" w:type="dxa"/>
            <w:tcBorders>
              <w:tl2br w:val="nil"/>
              <w:tr2bl w:val="nil"/>
            </w:tcBorders>
            <w:vAlign w:val="center"/>
          </w:tcPr>
          <w:p>
            <w:pPr>
              <w:pStyle w:val="73"/>
              <w:spacing w:line="360" w:lineRule="exact"/>
              <w:jc w:val="center"/>
              <w:outlineLvl w:val="1"/>
              <w:rPr>
                <w:rFonts w:ascii="Times New Roman" w:hAnsi="Times New Roman" w:eastAsia="宋体"/>
                <w:b w:val="0"/>
                <w:bCs/>
                <w:color w:val="000000"/>
                <w:sz w:val="21"/>
                <w:szCs w:val="21"/>
              </w:rPr>
            </w:pPr>
            <w:r>
              <w:rPr>
                <w:rFonts w:hint="eastAsia" w:ascii="Times New Roman" w:hAnsi="Times New Roman"/>
                <w:b w:val="0"/>
                <w:bCs/>
                <w:color w:val="000000"/>
                <w:sz w:val="21"/>
                <w:szCs w:val="21"/>
              </w:rPr>
              <w:t>6</w:t>
            </w:r>
          </w:p>
        </w:tc>
        <w:tc>
          <w:tcPr>
            <w:tcW w:w="1845" w:type="dxa"/>
            <w:tcBorders>
              <w:tl2br w:val="nil"/>
              <w:tr2bl w:val="nil"/>
            </w:tcBorders>
            <w:vAlign w:val="center"/>
          </w:tcPr>
          <w:p>
            <w:pPr>
              <w:pStyle w:val="73"/>
              <w:spacing w:line="360" w:lineRule="exact"/>
              <w:jc w:val="center"/>
              <w:outlineLvl w:val="1"/>
              <w:rPr>
                <w:rFonts w:ascii="Times New Roman" w:hAnsi="Times New Roman" w:eastAsia="宋体"/>
                <w:b w:val="0"/>
                <w:bCs/>
                <w:color w:val="000000"/>
                <w:sz w:val="21"/>
                <w:szCs w:val="21"/>
              </w:rPr>
            </w:pPr>
            <w:r>
              <w:rPr>
                <w:rFonts w:ascii="Times New Roman" w:hAnsi="Times New Roman"/>
                <w:b w:val="0"/>
                <w:bCs/>
                <w:color w:val="000000"/>
                <w:sz w:val="21"/>
                <w:szCs w:val="21"/>
              </w:rPr>
              <w:t>空气压缩机</w:t>
            </w:r>
          </w:p>
        </w:tc>
        <w:tc>
          <w:tcPr>
            <w:tcW w:w="855" w:type="dxa"/>
            <w:tcBorders>
              <w:tl2br w:val="nil"/>
              <w:tr2bl w:val="nil"/>
            </w:tcBorders>
            <w:vAlign w:val="center"/>
          </w:tcPr>
          <w:p>
            <w:pPr>
              <w:pStyle w:val="73"/>
              <w:spacing w:line="360" w:lineRule="exact"/>
              <w:jc w:val="center"/>
              <w:outlineLvl w:val="1"/>
              <w:rPr>
                <w:rFonts w:ascii="Times New Roman" w:hAnsi="Times New Roman"/>
                <w:b w:val="0"/>
                <w:bCs/>
                <w:color w:val="000000"/>
                <w:sz w:val="21"/>
                <w:szCs w:val="21"/>
              </w:rPr>
            </w:pPr>
            <w:r>
              <w:rPr>
                <w:rFonts w:hint="eastAsia" w:ascii="Times New Roman" w:hAnsi="Times New Roman"/>
                <w:b w:val="0"/>
                <w:bCs/>
                <w:color w:val="000000"/>
                <w:sz w:val="21"/>
                <w:szCs w:val="21"/>
              </w:rPr>
              <w:t>5</w:t>
            </w:r>
            <w:r>
              <w:rPr>
                <w:rFonts w:ascii="Times New Roman" w:hAnsi="Times New Roman"/>
                <w:b w:val="0"/>
                <w:bCs/>
                <w:color w:val="000000"/>
                <w:sz w:val="21"/>
                <w:szCs w:val="21"/>
              </w:rPr>
              <w:t>台</w:t>
            </w:r>
          </w:p>
        </w:tc>
        <w:tc>
          <w:tcPr>
            <w:tcW w:w="2490" w:type="dxa"/>
            <w:tcBorders>
              <w:tl2br w:val="nil"/>
              <w:tr2bl w:val="nil"/>
            </w:tcBorders>
            <w:vAlign w:val="center"/>
          </w:tcPr>
          <w:p>
            <w:pPr>
              <w:pStyle w:val="73"/>
              <w:spacing w:line="360" w:lineRule="exact"/>
              <w:jc w:val="center"/>
              <w:outlineLvl w:val="1"/>
              <w:rPr>
                <w:rFonts w:ascii="Times New Roman" w:hAnsi="Times New Roman" w:eastAsia="宋体"/>
                <w:b w:val="0"/>
                <w:bCs/>
                <w:color w:val="000000"/>
                <w:sz w:val="21"/>
                <w:szCs w:val="21"/>
              </w:rPr>
            </w:pPr>
            <w:r>
              <w:rPr>
                <w:rFonts w:hint="eastAsia" w:ascii="Times New Roman" w:hAnsi="Times New Roman" w:eastAsia="宋体"/>
                <w:b w:val="0"/>
                <w:bCs/>
                <w:color w:val="000000"/>
                <w:sz w:val="21"/>
                <w:szCs w:val="21"/>
              </w:rPr>
              <w:t>/</w:t>
            </w:r>
          </w:p>
        </w:tc>
        <w:tc>
          <w:tcPr>
            <w:tcW w:w="2655" w:type="dxa"/>
            <w:tcBorders>
              <w:tl2br w:val="nil"/>
              <w:tr2bl w:val="nil"/>
            </w:tcBorders>
            <w:vAlign w:val="center"/>
          </w:tcPr>
          <w:p>
            <w:pPr>
              <w:pStyle w:val="73"/>
              <w:spacing w:line="360" w:lineRule="exact"/>
              <w:jc w:val="center"/>
              <w:outlineLvl w:val="1"/>
              <w:rPr>
                <w:rFonts w:hint="eastAsia" w:ascii="Times New Roman" w:hAnsi="Times New Roman" w:eastAsia="宋体"/>
                <w:b w:val="0"/>
                <w:bCs/>
                <w:color w:val="000000"/>
                <w:sz w:val="21"/>
                <w:szCs w:val="21"/>
              </w:rPr>
            </w:pPr>
            <w:r>
              <w:rPr>
                <w:rFonts w:ascii="Times New Roman" w:hAnsi="Times New Roman"/>
                <w:b w:val="0"/>
                <w:bCs/>
                <w:color w:val="000000"/>
                <w:sz w:val="21"/>
                <w:szCs w:val="21"/>
              </w:rPr>
              <w:t>向</w:t>
            </w:r>
            <w:r>
              <w:rPr>
                <w:rFonts w:hint="eastAsia" w:ascii="Times New Roman" w:hAnsi="Times New Roman"/>
                <w:b w:val="0"/>
                <w:bCs/>
                <w:color w:val="000000"/>
                <w:sz w:val="21"/>
                <w:szCs w:val="21"/>
              </w:rPr>
              <w:t>袋式除尘器提供气流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878" w:type="dxa"/>
            <w:tcBorders>
              <w:tl2br w:val="nil"/>
              <w:tr2bl w:val="nil"/>
            </w:tcBorders>
            <w:vAlign w:val="center"/>
          </w:tcPr>
          <w:p>
            <w:pPr>
              <w:pStyle w:val="73"/>
              <w:spacing w:line="360" w:lineRule="exact"/>
              <w:jc w:val="center"/>
              <w:outlineLvl w:val="1"/>
              <w:rPr>
                <w:rFonts w:hint="eastAsia" w:ascii="Times New Roman" w:hAnsi="Times New Roman"/>
                <w:b w:val="0"/>
                <w:bCs/>
                <w:color w:val="000000"/>
                <w:sz w:val="21"/>
                <w:szCs w:val="21"/>
              </w:rPr>
            </w:pPr>
            <w:r>
              <w:rPr>
                <w:rFonts w:hint="eastAsia" w:ascii="Times New Roman" w:hAnsi="Times New Roman"/>
                <w:b w:val="0"/>
                <w:bCs/>
                <w:color w:val="000000"/>
                <w:sz w:val="21"/>
                <w:szCs w:val="21"/>
              </w:rPr>
              <w:t>7</w:t>
            </w:r>
          </w:p>
        </w:tc>
        <w:tc>
          <w:tcPr>
            <w:tcW w:w="1845" w:type="dxa"/>
            <w:tcBorders>
              <w:tl2br w:val="nil"/>
              <w:tr2bl w:val="nil"/>
            </w:tcBorders>
            <w:vAlign w:val="center"/>
          </w:tcPr>
          <w:p>
            <w:pPr>
              <w:pStyle w:val="73"/>
              <w:spacing w:line="360" w:lineRule="exact"/>
              <w:jc w:val="center"/>
              <w:outlineLvl w:val="1"/>
              <w:rPr>
                <w:rFonts w:ascii="Times New Roman" w:hAnsi="Times New Roman"/>
                <w:b w:val="0"/>
                <w:bCs/>
                <w:color w:val="000000"/>
                <w:sz w:val="21"/>
                <w:szCs w:val="21"/>
              </w:rPr>
            </w:pPr>
            <w:r>
              <w:rPr>
                <w:rFonts w:hint="eastAsia" w:ascii="Times New Roman" w:hAnsi="Times New Roman"/>
                <w:b w:val="0"/>
                <w:bCs/>
                <w:color w:val="000000"/>
                <w:sz w:val="21"/>
                <w:szCs w:val="21"/>
              </w:rPr>
              <w:t>立式搅拌机</w:t>
            </w:r>
          </w:p>
        </w:tc>
        <w:tc>
          <w:tcPr>
            <w:tcW w:w="855" w:type="dxa"/>
            <w:tcBorders>
              <w:tl2br w:val="nil"/>
              <w:tr2bl w:val="nil"/>
            </w:tcBorders>
            <w:vAlign w:val="center"/>
          </w:tcPr>
          <w:p>
            <w:pPr>
              <w:pStyle w:val="73"/>
              <w:spacing w:line="360" w:lineRule="exact"/>
              <w:jc w:val="center"/>
              <w:outlineLvl w:val="1"/>
              <w:rPr>
                <w:rFonts w:hint="eastAsia" w:ascii="Times New Roman" w:hAnsi="Times New Roman"/>
                <w:b w:val="0"/>
                <w:bCs/>
                <w:color w:val="000000"/>
                <w:sz w:val="21"/>
                <w:szCs w:val="21"/>
              </w:rPr>
            </w:pPr>
            <w:r>
              <w:rPr>
                <w:rFonts w:hint="eastAsia" w:ascii="Times New Roman" w:hAnsi="Times New Roman"/>
                <w:b w:val="0"/>
                <w:bCs/>
                <w:color w:val="000000"/>
                <w:sz w:val="21"/>
                <w:szCs w:val="21"/>
              </w:rPr>
              <w:t>4台</w:t>
            </w:r>
          </w:p>
        </w:tc>
        <w:tc>
          <w:tcPr>
            <w:tcW w:w="2490" w:type="dxa"/>
            <w:tcBorders>
              <w:tl2br w:val="nil"/>
              <w:tr2bl w:val="nil"/>
            </w:tcBorders>
            <w:vAlign w:val="center"/>
          </w:tcPr>
          <w:p>
            <w:pPr>
              <w:pStyle w:val="73"/>
              <w:spacing w:line="360" w:lineRule="exact"/>
              <w:jc w:val="center"/>
              <w:outlineLvl w:val="1"/>
              <w:rPr>
                <w:rFonts w:hint="eastAsia" w:ascii="Times New Roman" w:hAnsi="Times New Roman" w:eastAsia="宋体"/>
                <w:b w:val="0"/>
                <w:bCs/>
                <w:color w:val="000000"/>
                <w:sz w:val="21"/>
                <w:szCs w:val="21"/>
              </w:rPr>
            </w:pPr>
            <w:r>
              <w:rPr>
                <w:rFonts w:hint="eastAsia" w:ascii="Times New Roman" w:hAnsi="Times New Roman" w:eastAsia="宋体"/>
                <w:b w:val="0"/>
                <w:bCs/>
                <w:color w:val="000000"/>
                <w:sz w:val="21"/>
                <w:szCs w:val="21"/>
              </w:rPr>
              <w:t>750型</w:t>
            </w:r>
          </w:p>
        </w:tc>
        <w:tc>
          <w:tcPr>
            <w:tcW w:w="2655" w:type="dxa"/>
            <w:tcBorders>
              <w:tl2br w:val="nil"/>
              <w:tr2bl w:val="nil"/>
            </w:tcBorders>
            <w:vAlign w:val="center"/>
          </w:tcPr>
          <w:p>
            <w:pPr>
              <w:pStyle w:val="73"/>
              <w:spacing w:line="360" w:lineRule="exact"/>
              <w:jc w:val="center"/>
              <w:outlineLvl w:val="1"/>
              <w:rPr>
                <w:rFonts w:ascii="Times New Roman" w:hAnsi="Times New Roman"/>
                <w:b w:val="0"/>
                <w:bCs/>
                <w:color w:val="000000"/>
                <w:sz w:val="21"/>
                <w:szCs w:val="21"/>
              </w:rPr>
            </w:pPr>
            <w:r>
              <w:rPr>
                <w:rFonts w:hint="eastAsia" w:ascii="Times New Roman" w:hAnsi="Times New Roman"/>
                <w:b w:val="0"/>
                <w:bCs/>
                <w:color w:val="000000"/>
                <w:sz w:val="21"/>
                <w:szCs w:val="21"/>
              </w:rPr>
              <w:t>硅微粉搅拌后外售</w:t>
            </w:r>
          </w:p>
        </w:tc>
      </w:tr>
    </w:tbl>
    <w:p>
      <w:pPr>
        <w:jc w:val="left"/>
        <w:rPr>
          <w:rFonts w:hint="default" w:ascii="Times New Roman" w:hAnsi="Times New Roman" w:eastAsia="楷体_GB2312" w:cs="Times New Roman"/>
          <w:b w:val="0"/>
          <w:bCs w:val="0"/>
          <w:color w:val="000000"/>
          <w:sz w:val="28"/>
          <w:szCs w:val="28"/>
        </w:rPr>
      </w:pPr>
      <w:r>
        <w:rPr>
          <w:rFonts w:hint="default" w:ascii="Times New Roman" w:hAnsi="Times New Roman" w:eastAsia="楷体_GB2312" w:cs="Times New Roman"/>
          <w:b w:val="0"/>
          <w:bCs w:val="0"/>
          <w:color w:val="000000" w:themeColor="text1"/>
          <w:sz w:val="28"/>
          <w:szCs w:val="28"/>
          <w:lang w:val="en-US" w:eastAsia="zh-CN"/>
          <w14:textFill>
            <w14:solidFill>
              <w14:schemeClr w14:val="tx1"/>
            </w14:solidFill>
          </w14:textFill>
        </w:rPr>
        <w:t>3</w:t>
      </w:r>
      <w:ins w:id="1138" w:author="RUAN HANG YANG" w:date="2017-05-25T08:46:00Z">
        <w:r>
          <w:rPr>
            <w:rFonts w:hint="default" w:ascii="Times New Roman" w:hAnsi="Times New Roman" w:eastAsia="楷体_GB2312" w:cs="Times New Roman"/>
            <w:b w:val="0"/>
            <w:bCs w:val="0"/>
            <w:color w:val="000000" w:themeColor="text1"/>
            <w:sz w:val="28"/>
            <w:szCs w:val="28"/>
            <w14:textFill>
              <w14:solidFill>
                <w14:schemeClr w14:val="tx1"/>
              </w14:solidFill>
            </w14:textFill>
          </w:rPr>
          <w:t>.</w:t>
        </w:r>
      </w:ins>
      <w:r>
        <w:rPr>
          <w:rFonts w:hint="default" w:ascii="Times New Roman" w:hAnsi="Times New Roman" w:eastAsia="楷体_GB2312" w:cs="Times New Roman"/>
          <w:b w:val="0"/>
          <w:bCs w:val="0"/>
          <w:color w:val="000000" w:themeColor="text1"/>
          <w:sz w:val="28"/>
          <w:szCs w:val="28"/>
          <w:lang w:val="en-US" w:eastAsia="zh-CN"/>
          <w14:textFill>
            <w14:solidFill>
              <w14:schemeClr w14:val="tx1"/>
            </w14:solidFill>
          </w14:textFill>
        </w:rPr>
        <w:t>2</w:t>
      </w:r>
      <w:ins w:id="1139" w:author="RUAN HANG YANG" w:date="2017-05-25T08:46:00Z">
        <w:r>
          <w:rPr>
            <w:rFonts w:hint="default" w:ascii="Times New Roman" w:hAnsi="Times New Roman" w:eastAsia="楷体_GB2312" w:cs="Times New Roman"/>
            <w:b w:val="0"/>
            <w:bCs w:val="0"/>
            <w:color w:val="000000" w:themeColor="text1"/>
            <w:sz w:val="28"/>
            <w:szCs w:val="28"/>
            <w14:textFill>
              <w14:solidFill>
                <w14:schemeClr w14:val="tx1"/>
              </w14:solidFill>
            </w14:textFill>
          </w:rPr>
          <w:t>.</w:t>
        </w:r>
      </w:ins>
      <w:r>
        <w:rPr>
          <w:rFonts w:hint="default" w:ascii="Times New Roman" w:hAnsi="Times New Roman" w:eastAsia="楷体_GB2312" w:cs="Times New Roman"/>
          <w:b w:val="0"/>
          <w:bCs w:val="0"/>
          <w:color w:val="000000" w:themeColor="text1"/>
          <w:sz w:val="28"/>
          <w:szCs w:val="28"/>
          <w:lang w:val="en-US" w:eastAsia="zh-CN"/>
          <w14:textFill>
            <w14:solidFill>
              <w14:schemeClr w14:val="tx1"/>
            </w14:solidFill>
          </w14:textFill>
        </w:rPr>
        <w:t>6</w:t>
      </w:r>
      <w:r>
        <w:rPr>
          <w:rFonts w:hint="default" w:ascii="Times New Roman" w:hAnsi="Times New Roman" w:eastAsia="楷体_GB2312" w:cs="Times New Roman"/>
          <w:b w:val="0"/>
          <w:bCs w:val="0"/>
          <w:color w:val="000000" w:themeColor="text1"/>
          <w:sz w:val="28"/>
          <w:szCs w:val="28"/>
          <w:lang w:eastAsia="zh-CN"/>
          <w14:textFill>
            <w14:solidFill>
              <w14:schemeClr w14:val="tx1"/>
            </w14:solidFill>
          </w14:textFill>
        </w:rPr>
        <w:t>平面布置</w:t>
      </w:r>
    </w:p>
    <w:p>
      <w:pPr>
        <w:ind w:firstLine="480" w:firstLineChars="200"/>
        <w:rPr>
          <w:rFonts w:hint="eastAsia" w:eastAsia="宋体" w:cs="Times New Roman"/>
          <w:color w:val="0000FF"/>
          <w:kern w:val="0"/>
          <w:sz w:val="24"/>
          <w:szCs w:val="24"/>
          <w:vertAlign w:val="baseline"/>
          <w:lang w:val="en-US" w:eastAsia="zh-CN"/>
        </w:rPr>
      </w:pPr>
      <w:r>
        <w:rPr>
          <w:rFonts w:hint="eastAsia" w:eastAsia="宋体" w:cs="Times New Roman"/>
          <w:color w:val="000000" w:themeColor="text1"/>
          <w:kern w:val="0"/>
          <w:sz w:val="24"/>
          <w:szCs w:val="24"/>
          <w:vertAlign w:val="baseline"/>
          <w:lang w:val="en-US" w:eastAsia="zh-CN"/>
          <w14:textFill>
            <w14:solidFill>
              <w14:schemeClr w14:val="tx1"/>
            </w14:solidFill>
          </w14:textFill>
        </w:rPr>
        <w:t>现有工程厂房占地面积2300m</w:t>
      </w:r>
      <w:r>
        <w:rPr>
          <w:rFonts w:hint="eastAsia" w:eastAsia="宋体" w:cs="Times New Roman"/>
          <w:color w:val="000000" w:themeColor="text1"/>
          <w:kern w:val="0"/>
          <w:sz w:val="24"/>
          <w:szCs w:val="24"/>
          <w:vertAlign w:val="superscript"/>
          <w:lang w:val="en-US" w:eastAsia="zh-CN"/>
          <w14:textFill>
            <w14:solidFill>
              <w14:schemeClr w14:val="tx1"/>
            </w14:solidFill>
          </w14:textFill>
        </w:rPr>
        <w:t>2</w:t>
      </w:r>
      <w:r>
        <w:rPr>
          <w:rFonts w:hint="eastAsia" w:eastAsia="宋体" w:cs="Times New Roman"/>
          <w:color w:val="000000" w:themeColor="text1"/>
          <w:kern w:val="0"/>
          <w:sz w:val="24"/>
          <w:szCs w:val="24"/>
          <w:vertAlign w:val="baseline"/>
          <w:lang w:val="en-US" w:eastAsia="zh-CN"/>
          <w14:textFill>
            <w14:solidFill>
              <w14:schemeClr w14:val="tx1"/>
            </w14:solidFill>
          </w14:textFill>
        </w:rPr>
        <w:t>，办公室占地40m</w:t>
      </w:r>
      <w:r>
        <w:rPr>
          <w:rFonts w:hint="eastAsia" w:eastAsia="宋体" w:cs="Times New Roman"/>
          <w:color w:val="000000" w:themeColor="text1"/>
          <w:kern w:val="0"/>
          <w:sz w:val="24"/>
          <w:szCs w:val="24"/>
          <w:vertAlign w:val="superscript"/>
          <w:lang w:val="en-US" w:eastAsia="zh-CN"/>
          <w14:textFill>
            <w14:solidFill>
              <w14:schemeClr w14:val="tx1"/>
            </w14:solidFill>
          </w14:textFill>
        </w:rPr>
        <w:t>2</w:t>
      </w:r>
      <w:r>
        <w:rPr>
          <w:rFonts w:hint="eastAsia" w:eastAsia="宋体" w:cs="Times New Roman"/>
          <w:color w:val="000000" w:themeColor="text1"/>
          <w:kern w:val="0"/>
          <w:sz w:val="24"/>
          <w:szCs w:val="24"/>
          <w:vertAlign w:val="baseline"/>
          <w:lang w:val="en-US" w:eastAsia="zh-CN"/>
          <w14:textFill>
            <w14:solidFill>
              <w14:schemeClr w14:val="tx1"/>
            </w14:solidFill>
          </w14:textFill>
        </w:rPr>
        <w:t>，绿化及道路占地面积1030m</w:t>
      </w:r>
      <w:r>
        <w:rPr>
          <w:rFonts w:hint="eastAsia" w:eastAsia="宋体" w:cs="Times New Roman"/>
          <w:color w:val="000000" w:themeColor="text1"/>
          <w:kern w:val="0"/>
          <w:sz w:val="24"/>
          <w:szCs w:val="24"/>
          <w:vertAlign w:val="superscript"/>
          <w:lang w:val="en-US" w:eastAsia="zh-CN"/>
          <w14:textFill>
            <w14:solidFill>
              <w14:schemeClr w14:val="tx1"/>
            </w14:solidFill>
          </w14:textFill>
        </w:rPr>
        <w:t>2</w:t>
      </w:r>
      <w:r>
        <w:rPr>
          <w:rFonts w:hint="eastAsia" w:eastAsia="宋体" w:cs="Times New Roman"/>
          <w:color w:val="000000" w:themeColor="text1"/>
          <w:kern w:val="0"/>
          <w:sz w:val="24"/>
          <w:szCs w:val="24"/>
          <w:vertAlign w:val="baseline"/>
          <w:lang w:val="en-US" w:eastAsia="zh-CN"/>
          <w14:textFill>
            <w14:solidFill>
              <w14:schemeClr w14:val="tx1"/>
            </w14:solidFill>
          </w14:textFill>
        </w:rPr>
        <w:t>，其他占地16888m</w:t>
      </w:r>
      <w:r>
        <w:rPr>
          <w:rFonts w:hint="eastAsia" w:eastAsia="宋体" w:cs="Times New Roman"/>
          <w:color w:val="000000" w:themeColor="text1"/>
          <w:kern w:val="0"/>
          <w:sz w:val="24"/>
          <w:szCs w:val="24"/>
          <w:vertAlign w:val="superscript"/>
          <w:lang w:val="en-US" w:eastAsia="zh-CN"/>
          <w14:textFill>
            <w14:solidFill>
              <w14:schemeClr w14:val="tx1"/>
            </w14:solidFill>
          </w14:textFill>
        </w:rPr>
        <w:t>2</w:t>
      </w:r>
      <w:r>
        <w:rPr>
          <w:rFonts w:hint="eastAsia" w:eastAsia="宋体" w:cs="Times New Roman"/>
          <w:color w:val="000000" w:themeColor="text1"/>
          <w:kern w:val="0"/>
          <w:sz w:val="24"/>
          <w:szCs w:val="24"/>
          <w:vertAlign w:val="baseline"/>
          <w:lang w:val="en-US" w:eastAsia="zh-CN"/>
          <w14:textFill>
            <w14:solidFill>
              <w14:schemeClr w14:val="tx1"/>
            </w14:solidFill>
          </w14:textFill>
        </w:rPr>
        <w:t>。</w:t>
      </w:r>
      <w:r>
        <w:rPr>
          <w:rFonts w:hint="eastAsia" w:eastAsia="宋体" w:cs="Times New Roman"/>
          <w:color w:val="0000FF"/>
          <w:kern w:val="0"/>
          <w:sz w:val="24"/>
          <w:szCs w:val="24"/>
          <w:vertAlign w:val="baseline"/>
          <w:lang w:val="en-US" w:eastAsia="zh-CN"/>
        </w:rPr>
        <w:t>项目厂区南部为厂前区，包括值班室及厂区大门，从厂区的南西侧到厂区的西中侧为本项目的生产车间、原料库房及成品仓库，厂区中东部为电线电缆的生产车间、原料库房及成品仓库，办公室在厂区的北侧二楼的一层，其余为闲置房间。</w:t>
      </w:r>
    </w:p>
    <w:p>
      <w:pPr>
        <w:pStyle w:val="5"/>
        <w:spacing w:before="0" w:beforeLines="0" w:after="0" w:afterLines="0"/>
        <w:rPr>
          <w:ins w:id="1140" w:author="RUAN HANG YANG" w:date="2017-05-25T08:46:00Z"/>
          <w:rFonts w:hint="default" w:ascii="Times New Roman" w:hAnsi="Times New Roman" w:eastAsia="楷体_GB2312" w:cs="Times New Roman"/>
          <w:color w:val="000000" w:themeColor="text1"/>
          <w14:textFill>
            <w14:solidFill>
              <w14:schemeClr w14:val="tx1"/>
            </w14:solidFill>
          </w14:textFill>
        </w:rPr>
      </w:pPr>
      <w:r>
        <w:rPr>
          <w:rFonts w:hint="default" w:ascii="Times New Roman" w:hAnsi="Times New Roman" w:eastAsia="楷体_GB2312" w:cs="Times New Roman"/>
          <w:color w:val="000000" w:themeColor="text1"/>
          <w:lang w:val="en-US" w:eastAsia="zh-CN"/>
          <w14:textFill>
            <w14:solidFill>
              <w14:schemeClr w14:val="tx1"/>
            </w14:solidFill>
          </w14:textFill>
        </w:rPr>
        <w:t>3</w:t>
      </w:r>
      <w:ins w:id="1141" w:author="RUAN HANG YANG" w:date="2017-05-25T08:46:00Z">
        <w:r>
          <w:rPr>
            <w:rFonts w:hint="default" w:ascii="Times New Roman" w:hAnsi="Times New Roman" w:eastAsia="楷体_GB2312" w:cs="Times New Roman"/>
            <w:color w:val="000000" w:themeColor="text1"/>
            <w14:textFill>
              <w14:solidFill>
                <w14:schemeClr w14:val="tx1"/>
              </w14:solidFill>
            </w14:textFill>
          </w:rPr>
          <w:t>.</w:t>
        </w:r>
      </w:ins>
      <w:r>
        <w:rPr>
          <w:rFonts w:hint="default" w:ascii="Times New Roman" w:hAnsi="Times New Roman" w:eastAsia="楷体_GB2312" w:cs="Times New Roman"/>
          <w:color w:val="000000" w:themeColor="text1"/>
          <w:lang w:val="en-US" w:eastAsia="zh-CN"/>
          <w14:textFill>
            <w14:solidFill>
              <w14:schemeClr w14:val="tx1"/>
            </w14:solidFill>
          </w14:textFill>
        </w:rPr>
        <w:t>2</w:t>
      </w:r>
      <w:ins w:id="1142" w:author="RUAN HANG YANG" w:date="2017-05-25T08:46:00Z">
        <w:r>
          <w:rPr>
            <w:rFonts w:hint="default" w:ascii="Times New Roman" w:hAnsi="Times New Roman" w:eastAsia="楷体_GB2312" w:cs="Times New Roman"/>
            <w:color w:val="000000" w:themeColor="text1"/>
            <w14:textFill>
              <w14:solidFill>
                <w14:schemeClr w14:val="tx1"/>
              </w14:solidFill>
            </w14:textFill>
          </w:rPr>
          <w:t>.</w:t>
        </w:r>
      </w:ins>
      <w:r>
        <w:rPr>
          <w:rFonts w:hint="default" w:ascii="Times New Roman" w:hAnsi="Times New Roman" w:eastAsia="楷体_GB2312" w:cs="Times New Roman"/>
          <w:color w:val="000000" w:themeColor="text1"/>
          <w:lang w:val="en-US" w:eastAsia="zh-CN"/>
          <w14:textFill>
            <w14:solidFill>
              <w14:schemeClr w14:val="tx1"/>
            </w14:solidFill>
          </w14:textFill>
        </w:rPr>
        <w:t>7</w:t>
      </w:r>
      <w:r>
        <w:rPr>
          <w:rFonts w:hint="default" w:ascii="Times New Roman" w:hAnsi="Times New Roman" w:eastAsia="楷体_GB2312" w:cs="Times New Roman"/>
          <w:color w:val="000000" w:themeColor="text1"/>
          <w:lang w:eastAsia="zh-CN"/>
          <w14:textFill>
            <w14:solidFill>
              <w14:schemeClr w14:val="tx1"/>
            </w14:solidFill>
          </w14:textFill>
        </w:rPr>
        <w:t>工艺流程及产污环节</w:t>
      </w:r>
    </w:p>
    <w:p>
      <w:pPr>
        <w:spacing w:line="360" w:lineRule="auto"/>
        <w:rPr>
          <w:rFonts w:hint="eastAsia" w:ascii="Times New Roman" w:hAnsi="Times New Roman" w:eastAsia="宋体"/>
          <w:color w:val="000000"/>
          <w:sz w:val="24"/>
          <w:szCs w:val="24"/>
        </w:rPr>
      </w:pPr>
      <w:r>
        <w:rPr>
          <w:rFonts w:ascii="Times New Roman" w:hAnsi="Times New Roman" w:eastAsia="宋体"/>
          <w:color w:val="000000"/>
          <w:sz w:val="24"/>
          <w:szCs w:val="24"/>
        </w:rPr>
        <w:t xml:space="preserve">  </w:t>
      </w:r>
      <w:r>
        <w:rPr>
          <w:rFonts w:hint="eastAsia" w:ascii="Times New Roman" w:hAnsi="Times New Roman" w:eastAsia="宋体"/>
          <w:color w:val="000000"/>
          <w:sz w:val="24"/>
          <w:szCs w:val="24"/>
        </w:rPr>
        <w:t xml:space="preserve"> </w:t>
      </w:r>
      <w:r>
        <w:rPr>
          <w:rFonts w:hint="eastAsia" w:ascii="Times New Roman" w:hAnsi="Times New Roman" w:eastAsia="宋体"/>
          <w:color w:val="000000"/>
          <w:sz w:val="24"/>
          <w:szCs w:val="24"/>
          <w:lang w:val="en-US" w:eastAsia="zh-CN"/>
        </w:rPr>
        <w:t>1、</w:t>
      </w:r>
      <w:r>
        <w:rPr>
          <w:rFonts w:ascii="Times New Roman" w:hAnsi="Times New Roman" w:eastAsia="宋体"/>
          <w:color w:val="000000"/>
          <w:sz w:val="24"/>
          <w:szCs w:val="24"/>
        </w:rPr>
        <w:t>生产工艺及产污环节</w:t>
      </w:r>
    </w:p>
    <w:p>
      <w:pPr>
        <w:spacing w:line="360" w:lineRule="auto"/>
        <w:ind w:firstLine="480" w:firstLineChars="200"/>
        <w:rPr>
          <w:rFonts w:hint="eastAsia" w:eastAsia="宋体"/>
          <w:color w:val="000000"/>
          <w:sz w:val="24"/>
        </w:rPr>
      </w:pPr>
      <w:r>
        <w:rPr>
          <w:rFonts w:hint="eastAsia" w:eastAsia="宋体"/>
          <w:color w:val="000000"/>
          <w:sz w:val="24"/>
        </w:rPr>
        <w:t>购买成品的石英石在厂区仓库堆放</w:t>
      </w:r>
      <w:r>
        <w:rPr>
          <w:rFonts w:hint="eastAsia" w:eastAsia="宋体"/>
          <w:color w:val="000000"/>
          <w:sz w:val="24"/>
          <w:lang w:eastAsia="zh-CN"/>
        </w:rPr>
        <w:t>，</w:t>
      </w:r>
      <w:r>
        <w:rPr>
          <w:rFonts w:hint="eastAsia" w:eastAsia="宋体"/>
          <w:color w:val="000000"/>
          <w:sz w:val="24"/>
        </w:rPr>
        <w:t>然后用铲车给入颚式破碎机。破碎后的石料通过皮带廊至自制滚筒式磁选机磁选后，去除含有金属杂质的矿石，其余进入双层直线振动筛进行筛分分级，分级产品根据粒径大小分为六个等级，分别进入以下生产线：（1）粒径在80目—2.8mm的硅微粉通过皮带廊分别进入五个料仓。（2）粒径大于2.8mm以上的石英石通过皮带廊进入干式球磨机磨粉，磨成的硅石粉粒径在小于80目的颗粒，制成的硅石粉通过皮带廊进入第六个料仓。上述制成的粒径不同的硅微粉通过皮带廊进入立式搅拌机搅拌后包装出售。</w:t>
      </w:r>
      <w:r>
        <w:rPr>
          <w:rFonts w:ascii="Times New Roman" w:hAnsi="Times New Roman" w:eastAsia="宋体"/>
          <w:color w:val="000000"/>
          <w:sz w:val="24"/>
          <w:szCs w:val="24"/>
        </w:rPr>
        <w:t>项目生产工艺及产污环节见图1。</w:t>
      </w:r>
    </w:p>
    <w:p>
      <w:pPr>
        <w:ind w:firstLine="211" w:firstLineChars="0"/>
        <w:jc w:val="left"/>
        <w:rPr>
          <w:rFonts w:hint="eastAsia" w:eastAsia="宋体"/>
          <w:color w:val="000000"/>
          <w:sz w:val="24"/>
        </w:rPr>
      </w:pPr>
      <w:r>
        <w:drawing>
          <wp:anchor distT="0" distB="0" distL="114300" distR="114300" simplePos="0" relativeHeight="2341037056" behindDoc="0" locked="0" layoutInCell="1" allowOverlap="1">
            <wp:simplePos x="0" y="0"/>
            <wp:positionH relativeFrom="column">
              <wp:posOffset>562610</wp:posOffset>
            </wp:positionH>
            <wp:positionV relativeFrom="paragraph">
              <wp:posOffset>156210</wp:posOffset>
            </wp:positionV>
            <wp:extent cx="4790440" cy="4352290"/>
            <wp:effectExtent l="0" t="0" r="10160" b="10160"/>
            <wp:wrapNone/>
            <wp:docPr id="1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7"/>
                    <pic:cNvPicPr>
                      <a:picLocks noChangeAspect="1"/>
                    </pic:cNvPicPr>
                  </pic:nvPicPr>
                  <pic:blipFill>
                    <a:blip r:embed="rId16"/>
                    <a:stretch>
                      <a:fillRect/>
                    </a:stretch>
                  </pic:blipFill>
                  <pic:spPr>
                    <a:xfrm>
                      <a:off x="0" y="0"/>
                      <a:ext cx="4790440" cy="4352290"/>
                    </a:xfrm>
                    <a:prstGeom prst="rect">
                      <a:avLst/>
                    </a:prstGeom>
                    <a:noFill/>
                    <a:ln w="9525">
                      <a:noFill/>
                    </a:ln>
                  </pic:spPr>
                </pic:pic>
              </a:graphicData>
            </a:graphic>
          </wp:anchor>
        </w:drawing>
      </w:r>
    </w:p>
    <w:p>
      <w:pPr>
        <w:ind w:firstLine="211" w:firstLineChars="0"/>
        <w:jc w:val="left"/>
        <w:rPr>
          <w:rFonts w:ascii="Times New Roman" w:hAnsi="Times New Roman" w:eastAsia="宋体"/>
          <w:color w:val="000000"/>
          <w:sz w:val="24"/>
          <w:szCs w:val="24"/>
        </w:rPr>
      </w:pPr>
    </w:p>
    <w:p>
      <w:pPr>
        <w:ind w:firstLine="211" w:firstLineChars="0"/>
        <w:jc w:val="left"/>
        <w:rPr>
          <w:rFonts w:ascii="Times New Roman" w:hAnsi="Times New Roman" w:eastAsia="宋体"/>
          <w:color w:val="000000"/>
          <w:sz w:val="24"/>
          <w:szCs w:val="24"/>
        </w:rPr>
      </w:pPr>
    </w:p>
    <w:p>
      <w:pPr>
        <w:ind w:firstLine="211" w:firstLineChars="0"/>
        <w:jc w:val="left"/>
        <w:rPr>
          <w:rFonts w:ascii="Times New Roman" w:hAnsi="Times New Roman" w:eastAsia="宋体"/>
          <w:color w:val="000000"/>
          <w:sz w:val="24"/>
          <w:szCs w:val="24"/>
        </w:rPr>
      </w:pPr>
    </w:p>
    <w:p>
      <w:pPr>
        <w:ind w:firstLine="211" w:firstLineChars="0"/>
        <w:jc w:val="left"/>
        <w:rPr>
          <w:rFonts w:ascii="Times New Roman" w:hAnsi="Times New Roman" w:eastAsia="宋体"/>
          <w:color w:val="000000"/>
          <w:sz w:val="24"/>
          <w:szCs w:val="24"/>
        </w:rPr>
      </w:pPr>
    </w:p>
    <w:p>
      <w:pPr>
        <w:ind w:firstLine="211" w:firstLineChars="0"/>
        <w:jc w:val="left"/>
        <w:rPr>
          <w:rFonts w:hint="eastAsia" w:ascii="Times New Roman" w:hAnsi="Times New Roman" w:eastAsia="宋体"/>
          <w:color w:val="000000"/>
          <w:sz w:val="24"/>
          <w:szCs w:val="24"/>
          <w:lang w:val="en-US" w:eastAsia="zh-CN"/>
        </w:rPr>
      </w:pPr>
    </w:p>
    <w:p>
      <w:pPr>
        <w:ind w:firstLine="211" w:firstLineChars="0"/>
        <w:jc w:val="left"/>
        <w:rPr>
          <w:rFonts w:hint="eastAsia" w:ascii="Times New Roman" w:hAnsi="Times New Roman" w:eastAsia="宋体"/>
          <w:color w:val="000000"/>
          <w:sz w:val="24"/>
          <w:szCs w:val="24"/>
          <w:lang w:val="en-US" w:eastAsia="zh-CN"/>
        </w:rPr>
      </w:pPr>
    </w:p>
    <w:p>
      <w:pPr>
        <w:ind w:firstLine="211" w:firstLineChars="0"/>
        <w:jc w:val="left"/>
        <w:rPr>
          <w:rFonts w:hint="eastAsia" w:ascii="Times New Roman" w:hAnsi="Times New Roman" w:eastAsia="宋体"/>
          <w:color w:val="000000"/>
          <w:sz w:val="24"/>
          <w:szCs w:val="24"/>
          <w:lang w:val="en-US" w:eastAsia="zh-CN"/>
        </w:rPr>
      </w:pPr>
    </w:p>
    <w:p>
      <w:pPr>
        <w:ind w:firstLine="211" w:firstLineChars="0"/>
        <w:jc w:val="left"/>
        <w:rPr>
          <w:rFonts w:hint="eastAsia" w:ascii="Times New Roman" w:hAnsi="Times New Roman" w:eastAsia="宋体"/>
          <w:color w:val="000000"/>
          <w:sz w:val="24"/>
          <w:szCs w:val="24"/>
          <w:lang w:val="en-US" w:eastAsia="zh-CN"/>
        </w:rPr>
      </w:pPr>
    </w:p>
    <w:p>
      <w:pPr>
        <w:ind w:firstLine="211" w:firstLineChars="0"/>
        <w:jc w:val="left"/>
        <w:rPr>
          <w:rFonts w:hint="eastAsia" w:ascii="Times New Roman" w:hAnsi="Times New Roman" w:eastAsia="宋体"/>
          <w:color w:val="000000"/>
          <w:sz w:val="24"/>
          <w:szCs w:val="24"/>
          <w:lang w:val="en-US" w:eastAsia="zh-CN"/>
        </w:rPr>
      </w:pPr>
    </w:p>
    <w:p>
      <w:pPr>
        <w:ind w:firstLine="211" w:firstLineChars="0"/>
        <w:jc w:val="left"/>
        <w:rPr>
          <w:rFonts w:hint="eastAsia" w:ascii="Times New Roman" w:hAnsi="Times New Roman" w:eastAsia="宋体"/>
          <w:color w:val="000000"/>
          <w:sz w:val="24"/>
          <w:szCs w:val="24"/>
          <w:lang w:val="en-US" w:eastAsia="zh-CN"/>
        </w:rPr>
      </w:pPr>
    </w:p>
    <w:p>
      <w:pPr>
        <w:ind w:firstLine="211" w:firstLineChars="0"/>
        <w:jc w:val="left"/>
        <w:rPr>
          <w:rFonts w:hint="eastAsia" w:ascii="Times New Roman" w:hAnsi="Times New Roman" w:eastAsia="宋体"/>
          <w:color w:val="000000"/>
          <w:sz w:val="24"/>
          <w:szCs w:val="24"/>
          <w:lang w:val="en-US" w:eastAsia="zh-CN"/>
        </w:rPr>
      </w:pPr>
    </w:p>
    <w:p>
      <w:pPr>
        <w:ind w:firstLine="211" w:firstLineChars="0"/>
        <w:jc w:val="left"/>
        <w:rPr>
          <w:rFonts w:hint="eastAsia" w:ascii="Times New Roman" w:hAnsi="Times New Roman" w:eastAsia="宋体"/>
          <w:color w:val="000000"/>
          <w:sz w:val="24"/>
          <w:szCs w:val="24"/>
          <w:lang w:val="en-US" w:eastAsia="zh-CN"/>
        </w:rPr>
      </w:pPr>
    </w:p>
    <w:p>
      <w:pPr>
        <w:ind w:firstLine="211" w:firstLineChars="0"/>
        <w:jc w:val="left"/>
        <w:rPr>
          <w:rFonts w:hint="eastAsia" w:ascii="Times New Roman" w:hAnsi="Times New Roman" w:eastAsia="宋体"/>
          <w:color w:val="000000"/>
          <w:sz w:val="24"/>
          <w:szCs w:val="24"/>
          <w:lang w:val="en-US" w:eastAsia="zh-CN"/>
        </w:rPr>
      </w:pPr>
    </w:p>
    <w:p>
      <w:pPr>
        <w:ind w:firstLine="211" w:firstLineChars="0"/>
        <w:jc w:val="center"/>
        <w:rPr>
          <w:rFonts w:hint="eastAsia" w:ascii="黑体" w:hAnsi="Times New Roman" w:eastAsia="黑体"/>
          <w:color w:val="000000"/>
          <w:sz w:val="24"/>
          <w:szCs w:val="24"/>
        </w:rPr>
      </w:pPr>
      <w:r>
        <w:rPr>
          <w:rFonts w:hint="eastAsia" w:ascii="黑体" w:hAnsi="Times New Roman" w:eastAsia="黑体"/>
          <w:color w:val="000000"/>
          <w:sz w:val="24"/>
          <w:szCs w:val="24"/>
        </w:rPr>
        <w:t>图1   生产工艺流程图及产污环节</w:t>
      </w:r>
    </w:p>
    <w:p>
      <w:pPr>
        <w:ind w:firstLine="211" w:firstLineChars="0"/>
        <w:jc w:val="left"/>
        <w:rPr>
          <w:rFonts w:hint="eastAsia" w:ascii="黑体" w:hAnsi="Times New Roman" w:eastAsia="黑体"/>
          <w:color w:val="000000"/>
          <w:sz w:val="24"/>
          <w:szCs w:val="24"/>
        </w:rPr>
      </w:pPr>
      <w:r>
        <w:rPr>
          <w:rFonts w:hint="eastAsia" w:eastAsia="宋体" w:cs="Times New Roman"/>
          <w:color w:val="000000" w:themeColor="text1"/>
          <w:kern w:val="0"/>
          <w:sz w:val="24"/>
          <w:szCs w:val="24"/>
          <w:vertAlign w:val="baseline"/>
          <w:lang w:val="en-US" w:eastAsia="zh-CN"/>
          <w14:textFill>
            <w14:solidFill>
              <w14:schemeClr w14:val="tx1"/>
            </w14:solidFill>
          </w14:textFill>
        </w:rPr>
        <w:t xml:space="preserve">2、现有污染物排放情况 </w:t>
      </w:r>
    </w:p>
    <w:p>
      <w:pPr>
        <w:pStyle w:val="4"/>
        <w:spacing w:before="0" w:beforeLines="0" w:after="0" w:afterLines="0"/>
        <w:ind w:firstLine="240" w:firstLineChars="10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（1）废气</w:t>
      </w:r>
    </w:p>
    <w:p>
      <w:pPr>
        <w:adjustRightInd w:val="0"/>
        <w:snapToGrid w:val="0"/>
        <w:spacing w:line="360" w:lineRule="auto"/>
        <w:ind w:firstLine="480" w:firstLineChars="200"/>
        <w:rPr>
          <w:rFonts w:hint="eastAsia" w:eastAsia="宋体"/>
          <w:color w:val="000000"/>
          <w:sz w:val="24"/>
        </w:rPr>
      </w:pPr>
      <w:r>
        <w:rPr>
          <w:rFonts w:hint="eastAsia" w:ascii="Times New Roman" w:hAnsi="Times New Roman" w:eastAsia="宋体"/>
          <w:color w:val="000000"/>
          <w:sz w:val="24"/>
          <w:szCs w:val="24"/>
          <w:lang w:eastAsia="zh-CN"/>
        </w:rPr>
        <w:t>现有</w:t>
      </w:r>
      <w:r>
        <w:rPr>
          <w:rFonts w:ascii="Times New Roman" w:hAnsi="Times New Roman" w:eastAsia="宋体"/>
          <w:color w:val="000000"/>
          <w:sz w:val="24"/>
          <w:szCs w:val="24"/>
        </w:rPr>
        <w:t>项目运营期产生的废气主要为</w:t>
      </w:r>
      <w:r>
        <w:rPr>
          <w:rFonts w:hint="eastAsia" w:eastAsia="宋体"/>
          <w:color w:val="000000"/>
          <w:sz w:val="24"/>
        </w:rPr>
        <w:t>、原料仓库粉尘，破碎，筛分，</w:t>
      </w:r>
      <w:r>
        <w:rPr>
          <w:rFonts w:hint="eastAsia" w:ascii="Times New Roman" w:hAnsi="Times New Roman" w:eastAsia="宋体"/>
          <w:color w:val="000000"/>
          <w:sz w:val="24"/>
          <w:szCs w:val="24"/>
        </w:rPr>
        <w:t>磨粉，搅拌、</w:t>
      </w:r>
      <w:r>
        <w:rPr>
          <w:rFonts w:hint="eastAsia" w:eastAsia="宋体"/>
          <w:color w:val="000000"/>
          <w:sz w:val="24"/>
        </w:rPr>
        <w:t>包装，输送带、运输扬尘等工序产生的粉尘。</w:t>
      </w:r>
    </w:p>
    <w:p>
      <w:pPr>
        <w:adjustRightInd w:val="0"/>
        <w:snapToGrid w:val="0"/>
        <w:spacing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a</w:t>
      </w:r>
      <w:r>
        <w:rPr>
          <w:rFonts w:ascii="Times New Roman" w:hAnsi="Times New Roman" w:eastAsia="宋体"/>
          <w:color w:val="000000"/>
          <w:sz w:val="24"/>
          <w:szCs w:val="24"/>
        </w:rPr>
        <w:t>.</w:t>
      </w:r>
      <w:r>
        <w:rPr>
          <w:rFonts w:hint="eastAsia" w:eastAsia="宋体"/>
          <w:color w:val="000000"/>
          <w:sz w:val="24"/>
        </w:rPr>
        <w:t>原料仓库粉尘</w:t>
      </w:r>
    </w:p>
    <w:p>
      <w:pPr>
        <w:adjustRightInd w:val="0"/>
        <w:snapToGrid w:val="0"/>
        <w:spacing w:line="360" w:lineRule="auto"/>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物料在装卸过程易产生粉尘。根据现场调查，在</w:t>
      </w:r>
      <w:r>
        <w:rPr>
          <w:rFonts w:hint="eastAsia" w:ascii="Times New Roman" w:hAnsi="Times New Roman" w:eastAsia="宋体"/>
          <w:color w:val="000000"/>
          <w:sz w:val="24"/>
          <w:szCs w:val="24"/>
        </w:rPr>
        <w:t>料场四周封闭并有雾化喷淋，增加物料表面的含水率使其不易起尘，</w:t>
      </w:r>
      <w:r>
        <w:rPr>
          <w:rFonts w:ascii="Times New Roman" w:hAnsi="Times New Roman" w:eastAsia="宋体"/>
          <w:color w:val="000000"/>
          <w:sz w:val="24"/>
          <w:szCs w:val="24"/>
        </w:rPr>
        <w:t>且地面已经硬化，可大大减小粉尘对大气环境的影响。</w:t>
      </w:r>
    </w:p>
    <w:p>
      <w:pPr>
        <w:adjustRightInd w:val="0"/>
        <w:snapToGrid w:val="0"/>
        <w:spacing w:line="360" w:lineRule="auto"/>
        <w:rPr>
          <w:rFonts w:ascii="Times New Roman" w:hAnsi="Times New Roman" w:eastAsia="宋体"/>
          <w:color w:val="000000"/>
          <w:sz w:val="24"/>
          <w:szCs w:val="24"/>
        </w:rPr>
      </w:pPr>
      <w:r>
        <w:rPr>
          <w:rFonts w:ascii="Times New Roman" w:hAnsi="Times New Roman" w:eastAsia="宋体"/>
          <w:color w:val="000000"/>
          <w:sz w:val="24"/>
          <w:szCs w:val="24"/>
        </w:rPr>
        <w:t xml:space="preserve">    </w:t>
      </w:r>
      <w:r>
        <w:rPr>
          <w:rFonts w:hint="eastAsia" w:ascii="Times New Roman" w:hAnsi="Times New Roman" w:eastAsia="宋体"/>
          <w:color w:val="000000"/>
          <w:sz w:val="24"/>
          <w:szCs w:val="24"/>
        </w:rPr>
        <w:t>b</w:t>
      </w:r>
      <w:r>
        <w:rPr>
          <w:rFonts w:ascii="Times New Roman" w:hAnsi="Times New Roman" w:eastAsia="宋体"/>
          <w:color w:val="000000"/>
          <w:sz w:val="24"/>
          <w:szCs w:val="24"/>
        </w:rPr>
        <w:t>.</w:t>
      </w:r>
      <w:r>
        <w:rPr>
          <w:rFonts w:hint="eastAsia" w:ascii="Times New Roman" w:hAnsi="Times New Roman" w:eastAsia="宋体"/>
          <w:color w:val="000000"/>
          <w:sz w:val="24"/>
          <w:szCs w:val="24"/>
        </w:rPr>
        <w:t>破碎</w:t>
      </w:r>
      <w:r>
        <w:rPr>
          <w:rFonts w:hint="eastAsia" w:ascii="Times New Roman" w:hAnsi="Times New Roman" w:eastAsia="宋体"/>
          <w:color w:val="000000"/>
          <w:spacing w:val="6"/>
          <w:sz w:val="24"/>
          <w:szCs w:val="24"/>
        </w:rPr>
        <w:t>产生的粉尘</w:t>
      </w:r>
    </w:p>
    <w:p>
      <w:pPr>
        <w:adjustRightInd w:val="0"/>
        <w:snapToGrid w:val="0"/>
        <w:spacing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lang w:eastAsia="zh-CN"/>
        </w:rPr>
        <w:t>现有</w:t>
      </w:r>
      <w:r>
        <w:rPr>
          <w:rFonts w:hint="eastAsia" w:ascii="Times New Roman" w:hAnsi="Times New Roman" w:eastAsia="宋体"/>
          <w:color w:val="000000"/>
          <w:sz w:val="24"/>
          <w:szCs w:val="24"/>
        </w:rPr>
        <w:t>项目在破碎过程中会</w:t>
      </w:r>
      <w:r>
        <w:rPr>
          <w:rFonts w:ascii="Times New Roman" w:hAnsi="Times New Roman" w:eastAsia="宋体"/>
          <w:color w:val="000000"/>
          <w:sz w:val="24"/>
          <w:szCs w:val="24"/>
        </w:rPr>
        <w:t>生产一定的粉尘。</w:t>
      </w:r>
      <w:r>
        <w:rPr>
          <w:rFonts w:hint="eastAsia" w:ascii="Times New Roman" w:hAnsi="Times New Roman" w:eastAsia="宋体"/>
          <w:color w:val="000000"/>
          <w:sz w:val="24"/>
          <w:szCs w:val="24"/>
        </w:rPr>
        <w:t>根据现场调查，在物料破碎处安装一台袋式除尘器用于处理破碎处产生的粉尘，</w:t>
      </w:r>
      <w:r>
        <w:rPr>
          <w:rFonts w:ascii="Times New Roman" w:hAnsi="Times New Roman" w:eastAsia="宋体"/>
          <w:color w:val="000000"/>
          <w:sz w:val="24"/>
        </w:rPr>
        <w:t>由15m高排气筒排放</w:t>
      </w:r>
      <w:r>
        <w:rPr>
          <w:rFonts w:hint="eastAsia" w:ascii="Times New Roman" w:hAnsi="Times New Roman" w:eastAsia="宋体"/>
          <w:color w:val="000000"/>
          <w:sz w:val="24"/>
        </w:rPr>
        <w:t>。</w:t>
      </w:r>
      <w:r>
        <w:rPr>
          <w:rFonts w:hint="eastAsia" w:ascii="Times New Roman" w:hAnsi="Times New Roman" w:eastAsia="宋体"/>
          <w:color w:val="000000"/>
          <w:sz w:val="24"/>
          <w:szCs w:val="24"/>
        </w:rPr>
        <w:t>并在车间上部安装有雾化喷淋；经采取以上措施后，</w:t>
      </w:r>
      <w:r>
        <w:rPr>
          <w:rFonts w:ascii="Times New Roman" w:hAnsi="Times New Roman" w:eastAsia="宋体"/>
          <w:color w:val="000000"/>
          <w:sz w:val="24"/>
          <w:szCs w:val="24"/>
        </w:rPr>
        <w:t>粉尘对周围大气环境影响较小。</w:t>
      </w:r>
    </w:p>
    <w:p>
      <w:pPr>
        <w:adjustRightInd w:val="0"/>
        <w:snapToGrid w:val="0"/>
        <w:spacing w:line="360" w:lineRule="auto"/>
        <w:ind w:firstLine="480" w:firstLineChars="200"/>
        <w:rPr>
          <w:rFonts w:hint="eastAsia" w:ascii="Times New Roman" w:hAnsi="Times New Roman" w:eastAsia="宋体"/>
          <w:color w:val="000000"/>
          <w:sz w:val="24"/>
          <w:szCs w:val="24"/>
        </w:rPr>
      </w:pPr>
      <w:r>
        <w:rPr>
          <w:rFonts w:hint="eastAsia" w:ascii="Times New Roman" w:hAnsi="Times New Roman" w:eastAsia="宋体"/>
          <w:color w:val="000000"/>
          <w:sz w:val="24"/>
          <w:szCs w:val="24"/>
        </w:rPr>
        <w:t>c</w:t>
      </w:r>
      <w:r>
        <w:rPr>
          <w:rFonts w:hint="eastAsia" w:ascii="Times New Roman" w:hAnsi="Times New Roman" w:eastAsia="宋体"/>
          <w:color w:val="000000"/>
          <w:spacing w:val="6"/>
          <w:sz w:val="24"/>
          <w:szCs w:val="24"/>
        </w:rPr>
        <w:t>筛分产生的粉尘</w:t>
      </w:r>
    </w:p>
    <w:p>
      <w:pPr>
        <w:adjustRightInd w:val="0"/>
        <w:snapToGrid w:val="0"/>
        <w:spacing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lang w:eastAsia="zh-CN"/>
        </w:rPr>
        <w:t>现有</w:t>
      </w:r>
      <w:r>
        <w:rPr>
          <w:rFonts w:hint="eastAsia" w:ascii="Times New Roman" w:hAnsi="Times New Roman" w:eastAsia="宋体"/>
          <w:color w:val="000000"/>
          <w:sz w:val="24"/>
          <w:szCs w:val="24"/>
        </w:rPr>
        <w:t>项目在筛分工序会产生一定的粉尘。根据现场调查，</w:t>
      </w:r>
      <w:r>
        <w:rPr>
          <w:rFonts w:hint="eastAsia" w:ascii="Times New Roman" w:hAnsi="Times New Roman" w:eastAsia="宋体"/>
          <w:color w:val="000000"/>
          <w:sz w:val="24"/>
        </w:rPr>
        <w:t>此处</w:t>
      </w:r>
      <w:r>
        <w:rPr>
          <w:rFonts w:ascii="Times New Roman" w:hAnsi="Times New Roman" w:eastAsia="宋体"/>
          <w:color w:val="000000"/>
          <w:sz w:val="24"/>
        </w:rPr>
        <w:t>收集的粉尘通过管道引至一台袋式除尘器</w:t>
      </w:r>
      <w:r>
        <w:rPr>
          <w:rFonts w:hint="eastAsia" w:ascii="Times New Roman" w:hAnsi="Times New Roman" w:eastAsia="宋体"/>
          <w:color w:val="000000"/>
          <w:sz w:val="24"/>
        </w:rPr>
        <w:t>（除尘效率为99%以上）进行处理</w:t>
      </w:r>
      <w:r>
        <w:rPr>
          <w:rFonts w:ascii="Times New Roman" w:hAnsi="Times New Roman" w:eastAsia="宋体"/>
          <w:color w:val="000000"/>
          <w:sz w:val="24"/>
        </w:rPr>
        <w:t>，由15m高排气筒排放。</w:t>
      </w:r>
      <w:r>
        <w:rPr>
          <w:rFonts w:hint="eastAsia" w:ascii="Times New Roman" w:hAnsi="Times New Roman" w:eastAsia="宋体"/>
          <w:color w:val="000000"/>
          <w:sz w:val="24"/>
          <w:szCs w:val="24"/>
        </w:rPr>
        <w:t>并在上方设置雾化喷淋，经采取以上措施后，</w:t>
      </w:r>
      <w:r>
        <w:rPr>
          <w:rFonts w:ascii="Times New Roman" w:hAnsi="Times New Roman" w:eastAsia="宋体"/>
          <w:color w:val="000000"/>
          <w:sz w:val="24"/>
          <w:szCs w:val="24"/>
        </w:rPr>
        <w:t>粉尘对周围大气环境影响较小。</w:t>
      </w:r>
    </w:p>
    <w:p>
      <w:pPr>
        <w:adjustRightInd w:val="0"/>
        <w:snapToGrid w:val="0"/>
        <w:spacing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d</w:t>
      </w:r>
      <w:r>
        <w:rPr>
          <w:rFonts w:ascii="Times New Roman" w:hAnsi="Times New Roman" w:eastAsia="宋体"/>
          <w:color w:val="000000"/>
          <w:sz w:val="24"/>
          <w:szCs w:val="24"/>
        </w:rPr>
        <w:t>.</w:t>
      </w:r>
      <w:r>
        <w:rPr>
          <w:rFonts w:hint="eastAsia" w:ascii="Times New Roman" w:hAnsi="Times New Roman" w:eastAsia="宋体"/>
          <w:color w:val="000000"/>
          <w:spacing w:val="6"/>
          <w:sz w:val="24"/>
          <w:szCs w:val="24"/>
        </w:rPr>
        <w:t>磨粉</w:t>
      </w:r>
      <w:r>
        <w:rPr>
          <w:rFonts w:hint="eastAsia" w:ascii="Times New Roman" w:hAnsi="Times New Roman" w:eastAsia="宋体"/>
          <w:color w:val="000000"/>
          <w:sz w:val="24"/>
          <w:szCs w:val="24"/>
        </w:rPr>
        <w:t>粉尘</w:t>
      </w:r>
    </w:p>
    <w:p>
      <w:pPr>
        <w:adjustRightInd w:val="0"/>
        <w:snapToGrid w:val="0"/>
        <w:spacing w:line="360" w:lineRule="auto"/>
        <w:ind w:firstLine="480" w:firstLineChars="200"/>
        <w:rPr>
          <w:rFonts w:ascii="Times New Roman" w:hAnsi="Times New Roman" w:eastAsia="宋体"/>
          <w:color w:val="000000"/>
          <w:sz w:val="24"/>
        </w:rPr>
      </w:pPr>
      <w:r>
        <w:rPr>
          <w:rFonts w:hint="eastAsia" w:ascii="Times New Roman" w:hAnsi="Times New Roman" w:eastAsia="宋体"/>
          <w:color w:val="000000"/>
          <w:sz w:val="24"/>
          <w:szCs w:val="24"/>
          <w:lang w:eastAsia="zh-CN"/>
        </w:rPr>
        <w:t>现有</w:t>
      </w:r>
      <w:r>
        <w:rPr>
          <w:rFonts w:hint="eastAsia" w:ascii="Times New Roman" w:hAnsi="Times New Roman" w:eastAsia="宋体"/>
          <w:color w:val="000000"/>
          <w:sz w:val="24"/>
          <w:szCs w:val="24"/>
        </w:rPr>
        <w:t>项目在磨粉处会产生一定粉尘。根据现场调查，</w:t>
      </w:r>
      <w:r>
        <w:rPr>
          <w:rFonts w:hint="eastAsia" w:ascii="Times New Roman" w:hAnsi="Times New Roman" w:eastAsia="宋体"/>
          <w:color w:val="000000"/>
          <w:sz w:val="24"/>
        </w:rPr>
        <w:t>此处</w:t>
      </w:r>
      <w:r>
        <w:rPr>
          <w:rFonts w:ascii="Times New Roman" w:hAnsi="Times New Roman" w:eastAsia="宋体"/>
          <w:color w:val="000000"/>
          <w:sz w:val="24"/>
        </w:rPr>
        <w:t>收集的粉尘通过管道引至一台袋式除尘器</w:t>
      </w:r>
      <w:r>
        <w:rPr>
          <w:rFonts w:hint="eastAsia" w:ascii="Times New Roman" w:hAnsi="Times New Roman" w:eastAsia="宋体"/>
          <w:color w:val="000000"/>
          <w:sz w:val="24"/>
        </w:rPr>
        <w:t>（除尘效率为99%以上）进行处理</w:t>
      </w:r>
      <w:r>
        <w:rPr>
          <w:rFonts w:ascii="Times New Roman" w:hAnsi="Times New Roman" w:eastAsia="宋体"/>
          <w:color w:val="000000"/>
          <w:sz w:val="24"/>
        </w:rPr>
        <w:t>，由15m高排气筒排放。</w:t>
      </w:r>
      <w:r>
        <w:rPr>
          <w:rFonts w:hint="eastAsia" w:ascii="Times New Roman" w:hAnsi="Times New Roman" w:eastAsia="宋体"/>
          <w:color w:val="000000"/>
          <w:sz w:val="24"/>
          <w:szCs w:val="24"/>
        </w:rPr>
        <w:t>经采取以上措施后，</w:t>
      </w:r>
      <w:r>
        <w:rPr>
          <w:rFonts w:ascii="Times New Roman" w:hAnsi="Times New Roman" w:eastAsia="宋体"/>
          <w:color w:val="000000"/>
          <w:sz w:val="24"/>
          <w:szCs w:val="24"/>
        </w:rPr>
        <w:t>粉尘对周围大气环境影响较小。</w:t>
      </w:r>
    </w:p>
    <w:p>
      <w:pPr>
        <w:adjustRightInd w:val="0"/>
        <w:snapToGrid w:val="0"/>
        <w:spacing w:line="360" w:lineRule="auto"/>
        <w:ind w:firstLine="504" w:firstLineChars="200"/>
        <w:rPr>
          <w:rFonts w:hint="eastAsia" w:ascii="Times New Roman" w:hAnsi="Times New Roman" w:eastAsia="宋体"/>
          <w:color w:val="000000"/>
          <w:sz w:val="24"/>
          <w:szCs w:val="24"/>
        </w:rPr>
      </w:pPr>
      <w:r>
        <w:rPr>
          <w:rFonts w:hint="eastAsia" w:ascii="Times New Roman" w:hAnsi="Times New Roman" w:eastAsia="宋体"/>
          <w:color w:val="000000"/>
          <w:spacing w:val="6"/>
          <w:sz w:val="24"/>
          <w:szCs w:val="24"/>
        </w:rPr>
        <w:t>e、搅拌、包装产生的粉尘</w:t>
      </w:r>
    </w:p>
    <w:p>
      <w:pPr>
        <w:adjustRightInd w:val="0"/>
        <w:snapToGrid w:val="0"/>
        <w:spacing w:line="360" w:lineRule="auto"/>
        <w:ind w:firstLine="480" w:firstLineChars="200"/>
        <w:rPr>
          <w:rFonts w:hint="eastAsia" w:ascii="Times New Roman" w:hAnsi="Times New Roman" w:eastAsia="宋体"/>
          <w:color w:val="000000"/>
          <w:sz w:val="24"/>
          <w:szCs w:val="24"/>
        </w:rPr>
      </w:pPr>
      <w:r>
        <w:rPr>
          <w:rFonts w:hint="eastAsia" w:ascii="Times New Roman" w:hAnsi="Times New Roman" w:eastAsia="宋体"/>
          <w:color w:val="000000"/>
          <w:sz w:val="24"/>
          <w:szCs w:val="24"/>
          <w:lang w:eastAsia="zh-CN"/>
        </w:rPr>
        <w:t>现有</w:t>
      </w:r>
      <w:r>
        <w:rPr>
          <w:rFonts w:hint="eastAsia" w:ascii="Times New Roman" w:hAnsi="Times New Roman" w:eastAsia="宋体"/>
          <w:color w:val="000000"/>
          <w:sz w:val="24"/>
          <w:szCs w:val="24"/>
        </w:rPr>
        <w:t>项目在搅拌及包装处会产生粉尘。根据现场调查，</w:t>
      </w:r>
      <w:r>
        <w:rPr>
          <w:rFonts w:hint="eastAsia" w:ascii="Times New Roman" w:hAnsi="Times New Roman" w:eastAsia="宋体"/>
          <w:color w:val="000000"/>
          <w:sz w:val="24"/>
        </w:rPr>
        <w:t>此处</w:t>
      </w:r>
      <w:r>
        <w:rPr>
          <w:rFonts w:ascii="Times New Roman" w:hAnsi="Times New Roman" w:eastAsia="宋体"/>
          <w:color w:val="000000"/>
          <w:sz w:val="24"/>
        </w:rPr>
        <w:t>收集的粉尘通过管道</w:t>
      </w:r>
      <w:r>
        <w:rPr>
          <w:rFonts w:hint="eastAsia" w:ascii="Times New Roman" w:hAnsi="Times New Roman" w:eastAsia="宋体"/>
          <w:color w:val="000000"/>
          <w:sz w:val="24"/>
        </w:rPr>
        <w:t>分别</w:t>
      </w:r>
      <w:r>
        <w:rPr>
          <w:rFonts w:ascii="Times New Roman" w:hAnsi="Times New Roman" w:eastAsia="宋体"/>
          <w:color w:val="000000"/>
          <w:sz w:val="24"/>
        </w:rPr>
        <w:t>引至</w:t>
      </w:r>
      <w:r>
        <w:rPr>
          <w:rFonts w:hint="eastAsia" w:ascii="Times New Roman" w:hAnsi="Times New Roman" w:eastAsia="宋体"/>
          <w:color w:val="000000"/>
          <w:sz w:val="24"/>
        </w:rPr>
        <w:t>3</w:t>
      </w:r>
      <w:r>
        <w:rPr>
          <w:rFonts w:ascii="Times New Roman" w:hAnsi="Times New Roman" w:eastAsia="宋体"/>
          <w:color w:val="000000"/>
          <w:sz w:val="24"/>
        </w:rPr>
        <w:t>台袋式除尘器</w:t>
      </w:r>
      <w:r>
        <w:rPr>
          <w:rFonts w:hint="eastAsia" w:ascii="Times New Roman" w:hAnsi="Times New Roman" w:eastAsia="宋体"/>
          <w:color w:val="000000"/>
          <w:sz w:val="24"/>
        </w:rPr>
        <w:t>（除尘效率为99%以上）进行处理</w:t>
      </w:r>
      <w:r>
        <w:rPr>
          <w:rFonts w:ascii="Times New Roman" w:hAnsi="Times New Roman" w:eastAsia="宋体"/>
          <w:color w:val="000000"/>
          <w:sz w:val="24"/>
        </w:rPr>
        <w:t>，由15m高排气筒排放。</w:t>
      </w:r>
      <w:r>
        <w:rPr>
          <w:rFonts w:hint="eastAsia" w:ascii="Times New Roman" w:hAnsi="Times New Roman" w:eastAsia="宋体"/>
          <w:color w:val="000000"/>
          <w:sz w:val="24"/>
          <w:szCs w:val="24"/>
        </w:rPr>
        <w:t>经采取以上措施后，</w:t>
      </w:r>
      <w:r>
        <w:rPr>
          <w:rFonts w:ascii="Times New Roman" w:hAnsi="Times New Roman" w:eastAsia="宋体"/>
          <w:color w:val="000000"/>
          <w:sz w:val="24"/>
          <w:szCs w:val="24"/>
        </w:rPr>
        <w:t>粉尘对周围大气环境影响较小。</w:t>
      </w:r>
    </w:p>
    <w:p>
      <w:pPr>
        <w:adjustRightInd w:val="0"/>
        <w:snapToGrid w:val="0"/>
        <w:spacing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f</w:t>
      </w:r>
      <w:r>
        <w:rPr>
          <w:rFonts w:ascii="Times New Roman" w:hAnsi="Times New Roman" w:eastAsia="宋体"/>
          <w:color w:val="000000"/>
          <w:sz w:val="24"/>
          <w:szCs w:val="24"/>
        </w:rPr>
        <w:t>.</w:t>
      </w:r>
      <w:r>
        <w:rPr>
          <w:rFonts w:hint="eastAsia" w:ascii="Times New Roman" w:hAnsi="Times New Roman" w:eastAsia="宋体"/>
          <w:color w:val="000000"/>
          <w:sz w:val="24"/>
          <w:szCs w:val="24"/>
        </w:rPr>
        <w:t>输送带粉尘</w:t>
      </w:r>
    </w:p>
    <w:p>
      <w:pPr>
        <w:adjustRightInd w:val="0"/>
        <w:snapToGrid w:val="0"/>
        <w:spacing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lang w:eastAsia="zh-CN"/>
        </w:rPr>
        <w:t>现有</w:t>
      </w:r>
      <w:r>
        <w:rPr>
          <w:rFonts w:hint="eastAsia" w:ascii="Times New Roman" w:hAnsi="Times New Roman" w:eastAsia="宋体"/>
          <w:color w:val="000000"/>
          <w:sz w:val="24"/>
          <w:szCs w:val="24"/>
        </w:rPr>
        <w:t>项目原料在破碎后的运输均采用输送带输送，输送带在运输过程中匀速稳定，一般情况下不易起尘，输送带输送过程中粉尘主要产生于大风天气。根据现场调查，输送带处全部封闭，且生产车间封闭，并配有雾化喷淋，采取以上措施后，</w:t>
      </w:r>
      <w:r>
        <w:rPr>
          <w:rFonts w:ascii="Times New Roman" w:hAnsi="Times New Roman" w:eastAsia="宋体"/>
          <w:color w:val="000000"/>
          <w:sz w:val="24"/>
          <w:szCs w:val="24"/>
        </w:rPr>
        <w:t>粉尘对周围大气环境影响较小。</w:t>
      </w:r>
    </w:p>
    <w:p>
      <w:pPr>
        <w:adjustRightInd w:val="0"/>
        <w:snapToGrid w:val="0"/>
        <w:spacing w:line="360" w:lineRule="auto"/>
        <w:rPr>
          <w:rFonts w:ascii="Times New Roman" w:hAnsi="Times New Roman" w:eastAsia="宋体"/>
          <w:color w:val="000000"/>
          <w:sz w:val="24"/>
          <w:szCs w:val="24"/>
        </w:rPr>
      </w:pPr>
      <w:r>
        <w:rPr>
          <w:rFonts w:hint="eastAsia" w:ascii="Times New Roman" w:hAnsi="Times New Roman" w:eastAsia="宋体"/>
          <w:color w:val="000000"/>
          <w:sz w:val="24"/>
          <w:szCs w:val="24"/>
        </w:rPr>
        <w:t xml:space="preserve">    g</w:t>
      </w:r>
      <w:r>
        <w:rPr>
          <w:rFonts w:ascii="Times New Roman" w:hAnsi="Times New Roman" w:eastAsia="宋体"/>
          <w:color w:val="000000"/>
          <w:sz w:val="24"/>
          <w:szCs w:val="24"/>
        </w:rPr>
        <w:t>运输车辆起尘</w:t>
      </w:r>
    </w:p>
    <w:p>
      <w:pPr>
        <w:adjustRightInd w:val="0"/>
        <w:snapToGrid w:val="0"/>
        <w:spacing w:line="360" w:lineRule="auto"/>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物料运输车辆在厂区行驶过程中易产生粉尘。经现场调查，项目厂区主干道车辆经过处道路均已硬化并对厂区定时洒水抑尘，同时在厂区大门口设置喷淋设施对进出厂区的车辆进行冲洗，经上述措施后，运输车辆扬尘对周围大气环境影响较小。</w:t>
      </w:r>
    </w:p>
    <w:p>
      <w:pPr>
        <w:ind w:firstLine="480" w:firstLineChars="200"/>
        <w:rPr>
          <w:rFonts w:hint="eastAsia"/>
          <w:lang w:val="en-US" w:eastAsia="zh-CN"/>
        </w:rPr>
      </w:pPr>
      <w:r>
        <w:rPr>
          <w:rFonts w:hint="eastAsia"/>
          <w:lang w:val="en-US" w:eastAsia="zh-CN"/>
        </w:rPr>
        <w:t>（2）废水</w:t>
      </w:r>
    </w:p>
    <w:p>
      <w:pPr>
        <w:ind w:firstLine="480" w:firstLineChars="200"/>
        <w:jc w:val="left"/>
        <w:rPr>
          <w:rFonts w:hint="eastAsia" w:ascii="黑体" w:hAnsi="Times New Roman" w:eastAsia="黑体"/>
          <w:color w:val="000000"/>
          <w:sz w:val="24"/>
          <w:szCs w:val="24"/>
        </w:rPr>
      </w:pPr>
      <w:r>
        <w:rPr>
          <w:rFonts w:hint="eastAsia" w:ascii="Times New Roman" w:hAnsi="Times New Roman" w:eastAsia="宋体"/>
          <w:color w:val="000000"/>
          <w:sz w:val="24"/>
          <w:szCs w:val="24"/>
          <w:lang w:eastAsia="zh-CN"/>
        </w:rPr>
        <w:t>现有</w:t>
      </w:r>
      <w:r>
        <w:rPr>
          <w:rFonts w:ascii="Times New Roman" w:hAnsi="Times New Roman" w:eastAsia="宋体"/>
          <w:color w:val="000000"/>
          <w:sz w:val="24"/>
          <w:szCs w:val="24"/>
        </w:rPr>
        <w:t>项目运营期用水量包括员工生活用水</w:t>
      </w:r>
      <w:r>
        <w:rPr>
          <w:rFonts w:hint="eastAsia" w:ascii="Times New Roman" w:hAnsi="Times New Roman" w:eastAsia="宋体"/>
          <w:color w:val="000000"/>
          <w:sz w:val="24"/>
          <w:szCs w:val="24"/>
        </w:rPr>
        <w:t>和</w:t>
      </w:r>
      <w:r>
        <w:rPr>
          <w:rFonts w:ascii="Times New Roman" w:hAnsi="Times New Roman" w:eastAsia="宋体"/>
          <w:color w:val="000000"/>
          <w:sz w:val="24"/>
          <w:szCs w:val="24"/>
        </w:rPr>
        <w:t>厂区进出车辆冲洗用水。</w:t>
      </w:r>
    </w:p>
    <w:p>
      <w:pPr>
        <w:spacing w:line="360" w:lineRule="auto"/>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a、员工生活污水</w:t>
      </w:r>
    </w:p>
    <w:p>
      <w:pPr>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lang w:eastAsia="zh-CN"/>
        </w:rPr>
        <w:t>现有</w:t>
      </w:r>
      <w:r>
        <w:rPr>
          <w:rFonts w:ascii="Times New Roman" w:hAnsi="Times New Roman" w:eastAsia="宋体"/>
          <w:color w:val="000000"/>
          <w:sz w:val="24"/>
          <w:szCs w:val="24"/>
        </w:rPr>
        <w:t>项目劳动定员1</w:t>
      </w:r>
      <w:r>
        <w:rPr>
          <w:rFonts w:hint="eastAsia" w:eastAsia="宋体"/>
          <w:color w:val="000000"/>
          <w:sz w:val="24"/>
          <w:szCs w:val="24"/>
          <w:lang w:val="en-US" w:eastAsia="zh-CN"/>
        </w:rPr>
        <w:t>4</w:t>
      </w:r>
      <w:r>
        <w:rPr>
          <w:rFonts w:ascii="Times New Roman" w:hAnsi="Times New Roman" w:eastAsia="宋体"/>
          <w:color w:val="000000"/>
          <w:sz w:val="24"/>
          <w:szCs w:val="24"/>
        </w:rPr>
        <w:t>人，</w:t>
      </w:r>
      <w:r>
        <w:rPr>
          <w:rFonts w:hint="eastAsia" w:eastAsia="宋体"/>
          <w:color w:val="000000"/>
          <w:sz w:val="24"/>
          <w:szCs w:val="24"/>
          <w:lang w:eastAsia="zh-CN"/>
        </w:rPr>
        <w:t>其中</w:t>
      </w:r>
      <w:r>
        <w:rPr>
          <w:rFonts w:ascii="Times New Roman" w:hAnsi="Times New Roman" w:eastAsia="宋体"/>
          <w:color w:val="000000"/>
          <w:sz w:val="24"/>
          <w:szCs w:val="24"/>
        </w:rPr>
        <w:t>行政管理人员2人，员工均</w:t>
      </w:r>
      <w:r>
        <w:rPr>
          <w:rFonts w:hint="eastAsia" w:ascii="Times New Roman" w:hAnsi="Times New Roman" w:eastAsia="宋体"/>
          <w:color w:val="000000"/>
          <w:sz w:val="24"/>
          <w:szCs w:val="24"/>
        </w:rPr>
        <w:t>不</w:t>
      </w:r>
      <w:r>
        <w:rPr>
          <w:rFonts w:ascii="Times New Roman" w:hAnsi="Times New Roman" w:eastAsia="宋体"/>
          <w:color w:val="000000"/>
          <w:sz w:val="24"/>
          <w:szCs w:val="24"/>
        </w:rPr>
        <w:t>在厂区食宿。项目实行8小时一班工作制，年工作300天。</w:t>
      </w:r>
    </w:p>
    <w:p>
      <w:pPr>
        <w:adjustRightInd w:val="0"/>
        <w:spacing w:line="360" w:lineRule="auto"/>
        <w:ind w:firstLine="480"/>
        <w:rPr>
          <w:rFonts w:ascii="Times New Roman" w:hAnsi="Times New Roman" w:eastAsia="宋体"/>
          <w:color w:val="000000"/>
          <w:sz w:val="24"/>
          <w:szCs w:val="24"/>
        </w:rPr>
      </w:pPr>
      <w:r>
        <w:rPr>
          <w:rFonts w:ascii="Times New Roman" w:hAnsi="Times New Roman" w:eastAsia="宋体"/>
          <w:color w:val="000000"/>
          <w:sz w:val="24"/>
          <w:szCs w:val="24"/>
        </w:rPr>
        <w:t>根据《河南省</w:t>
      </w:r>
      <w:r>
        <w:rPr>
          <w:rFonts w:hint="eastAsia" w:ascii="Times New Roman" w:hAnsi="Times New Roman" w:eastAsia="宋体"/>
          <w:color w:val="000000"/>
          <w:sz w:val="24"/>
          <w:szCs w:val="24"/>
        </w:rPr>
        <w:t>地</w:t>
      </w:r>
      <w:r>
        <w:rPr>
          <w:rFonts w:ascii="Times New Roman" w:hAnsi="Times New Roman" w:eastAsia="宋体"/>
          <w:color w:val="000000"/>
          <w:sz w:val="24"/>
          <w:szCs w:val="24"/>
        </w:rPr>
        <w:t>方标准用水定额》（DB41/T385-2009）中</w:t>
      </w:r>
      <w:r>
        <w:rPr>
          <w:rFonts w:hint="eastAsia" w:ascii="Times New Roman" w:hAnsi="Times New Roman" w:eastAsia="宋体"/>
          <w:color w:val="000000"/>
          <w:sz w:val="24"/>
          <w:szCs w:val="24"/>
        </w:rPr>
        <w:t>住宿</w:t>
      </w:r>
      <w:r>
        <w:rPr>
          <w:rFonts w:ascii="Times New Roman" w:hAnsi="Times New Roman" w:eastAsia="宋体"/>
          <w:color w:val="000000"/>
          <w:sz w:val="24"/>
          <w:szCs w:val="24"/>
        </w:rPr>
        <w:t>人员用水的相关规定，</w:t>
      </w:r>
      <w:r>
        <w:rPr>
          <w:rFonts w:hint="eastAsia" w:ascii="Times New Roman" w:hAnsi="Times New Roman" w:eastAsia="宋体"/>
          <w:color w:val="000000"/>
          <w:sz w:val="24"/>
          <w:szCs w:val="24"/>
        </w:rPr>
        <w:t>40</w:t>
      </w:r>
      <w:r>
        <w:rPr>
          <w:rFonts w:ascii="Times New Roman" w:hAnsi="Times New Roman" w:eastAsia="宋体"/>
          <w:color w:val="000000"/>
          <w:sz w:val="24"/>
          <w:szCs w:val="24"/>
        </w:rPr>
        <w:t>L/人·d（调节系数1.0—1.6，本项目取1.</w:t>
      </w:r>
      <w:r>
        <w:rPr>
          <w:rFonts w:hint="eastAsia" w:ascii="Times New Roman" w:hAnsi="Times New Roman" w:eastAsia="宋体"/>
          <w:color w:val="000000"/>
          <w:sz w:val="24"/>
          <w:szCs w:val="24"/>
        </w:rPr>
        <w:t>2</w:t>
      </w:r>
      <w:r>
        <w:rPr>
          <w:rFonts w:ascii="Times New Roman" w:hAnsi="Times New Roman" w:eastAsia="宋体"/>
          <w:color w:val="000000"/>
          <w:sz w:val="24"/>
          <w:szCs w:val="24"/>
        </w:rPr>
        <w:t>），故而该项目员工生活用水量为：</w:t>
      </w:r>
      <w:r>
        <w:rPr>
          <w:rFonts w:hint="eastAsia" w:ascii="Times New Roman" w:hAnsi="Times New Roman" w:eastAsia="宋体"/>
          <w:color w:val="000000"/>
          <w:sz w:val="24"/>
          <w:szCs w:val="24"/>
        </w:rPr>
        <w:t>0.67</w:t>
      </w:r>
      <w:r>
        <w:rPr>
          <w:rFonts w:ascii="Times New Roman" w:hAnsi="Times New Roman" w:eastAsia="宋体"/>
          <w:color w:val="000000"/>
          <w:sz w:val="24"/>
          <w:szCs w:val="24"/>
        </w:rPr>
        <w:t>m</w:t>
      </w:r>
      <w:r>
        <w:rPr>
          <w:rFonts w:ascii="Times New Roman" w:hAnsi="Times New Roman" w:eastAsia="宋体"/>
          <w:color w:val="000000"/>
          <w:sz w:val="24"/>
          <w:szCs w:val="24"/>
          <w:vertAlign w:val="superscript"/>
        </w:rPr>
        <w:t>3</w:t>
      </w:r>
      <w:r>
        <w:rPr>
          <w:rFonts w:ascii="Times New Roman" w:hAnsi="Times New Roman" w:eastAsia="宋体"/>
          <w:color w:val="000000"/>
          <w:sz w:val="24"/>
          <w:szCs w:val="24"/>
        </w:rPr>
        <w:t>/d（</w:t>
      </w:r>
      <w:r>
        <w:rPr>
          <w:rFonts w:hint="eastAsia" w:ascii="Times New Roman" w:hAnsi="Times New Roman" w:eastAsia="宋体"/>
          <w:color w:val="000000"/>
          <w:sz w:val="24"/>
          <w:szCs w:val="24"/>
        </w:rPr>
        <w:t>201</w:t>
      </w:r>
      <w:r>
        <w:rPr>
          <w:rFonts w:ascii="Times New Roman" w:hAnsi="Times New Roman" w:eastAsia="宋体"/>
          <w:color w:val="000000"/>
          <w:sz w:val="24"/>
          <w:szCs w:val="24"/>
        </w:rPr>
        <w:t>m</w:t>
      </w:r>
      <w:r>
        <w:rPr>
          <w:rFonts w:ascii="Times New Roman" w:hAnsi="Times New Roman" w:eastAsia="宋体"/>
          <w:color w:val="000000"/>
          <w:sz w:val="24"/>
          <w:szCs w:val="24"/>
          <w:vertAlign w:val="superscript"/>
        </w:rPr>
        <w:t>3</w:t>
      </w:r>
      <w:r>
        <w:rPr>
          <w:rFonts w:ascii="Times New Roman" w:hAnsi="Times New Roman" w:eastAsia="宋体"/>
          <w:color w:val="000000"/>
          <w:sz w:val="24"/>
          <w:szCs w:val="24"/>
        </w:rPr>
        <w:t>/a），产污系数取0.8，则办公生活污水产生量为：</w:t>
      </w:r>
      <w:r>
        <w:rPr>
          <w:rFonts w:hint="eastAsia" w:ascii="Times New Roman" w:hAnsi="Times New Roman" w:eastAsia="宋体"/>
          <w:color w:val="000000"/>
          <w:sz w:val="24"/>
          <w:szCs w:val="24"/>
        </w:rPr>
        <w:t>0.54</w:t>
      </w:r>
      <w:r>
        <w:rPr>
          <w:rFonts w:ascii="Times New Roman" w:hAnsi="Times New Roman" w:eastAsia="宋体"/>
          <w:color w:val="000000"/>
          <w:sz w:val="24"/>
          <w:szCs w:val="24"/>
        </w:rPr>
        <w:t>m</w:t>
      </w:r>
      <w:r>
        <w:rPr>
          <w:rFonts w:ascii="Times New Roman" w:hAnsi="Times New Roman" w:eastAsia="宋体"/>
          <w:color w:val="000000"/>
          <w:sz w:val="24"/>
          <w:szCs w:val="24"/>
          <w:vertAlign w:val="superscript"/>
        </w:rPr>
        <w:t>3</w:t>
      </w:r>
      <w:r>
        <w:rPr>
          <w:rFonts w:ascii="Times New Roman" w:hAnsi="Times New Roman" w:eastAsia="宋体"/>
          <w:color w:val="000000"/>
          <w:sz w:val="24"/>
          <w:szCs w:val="24"/>
        </w:rPr>
        <w:t>/d（</w:t>
      </w:r>
      <w:r>
        <w:rPr>
          <w:rFonts w:hint="eastAsia" w:ascii="Times New Roman" w:hAnsi="Times New Roman" w:eastAsia="宋体"/>
          <w:color w:val="000000"/>
          <w:sz w:val="24"/>
          <w:szCs w:val="24"/>
        </w:rPr>
        <w:t>162</w:t>
      </w:r>
      <w:r>
        <w:rPr>
          <w:rFonts w:ascii="Times New Roman" w:hAnsi="Times New Roman" w:eastAsia="宋体"/>
          <w:color w:val="000000"/>
          <w:sz w:val="24"/>
          <w:szCs w:val="24"/>
        </w:rPr>
        <w:t>m</w:t>
      </w:r>
      <w:r>
        <w:rPr>
          <w:rFonts w:ascii="Times New Roman" w:hAnsi="Times New Roman" w:eastAsia="宋体"/>
          <w:color w:val="000000"/>
          <w:sz w:val="24"/>
          <w:szCs w:val="24"/>
          <w:vertAlign w:val="superscript"/>
        </w:rPr>
        <w:t>3</w:t>
      </w:r>
      <w:r>
        <w:rPr>
          <w:rFonts w:ascii="Times New Roman" w:hAnsi="Times New Roman" w:eastAsia="宋体"/>
          <w:color w:val="000000"/>
          <w:sz w:val="24"/>
          <w:szCs w:val="24"/>
        </w:rPr>
        <w:t>/a）。</w:t>
      </w:r>
    </w:p>
    <w:p>
      <w:pPr>
        <w:adjustRightInd w:val="0"/>
        <w:spacing w:line="360" w:lineRule="auto"/>
        <w:ind w:firstLine="480" w:firstLineChars="200"/>
        <w:rPr>
          <w:rFonts w:hint="eastAsia"/>
        </w:rPr>
      </w:pPr>
      <w:r>
        <w:rPr>
          <w:rFonts w:hint="eastAsia" w:eastAsia="宋体"/>
          <w:color w:val="000000"/>
          <w:sz w:val="24"/>
          <w:szCs w:val="24"/>
          <w:lang w:eastAsia="zh-CN"/>
        </w:rPr>
        <w:t>与厂区内电线、电缆生产线合用</w:t>
      </w:r>
      <w:r>
        <w:rPr>
          <w:rFonts w:ascii="Times New Roman" w:hAnsi="Times New Roman" w:eastAsia="宋体"/>
          <w:color w:val="000000"/>
          <w:sz w:val="24"/>
          <w:szCs w:val="24"/>
        </w:rPr>
        <w:t>厂区</w:t>
      </w:r>
      <w:r>
        <w:rPr>
          <w:rFonts w:hint="eastAsia" w:eastAsia="宋体"/>
          <w:color w:val="000000"/>
          <w:sz w:val="24"/>
          <w:szCs w:val="24"/>
          <w:lang w:eastAsia="zh-CN"/>
        </w:rPr>
        <w:t>已有的</w:t>
      </w:r>
      <w:r>
        <w:rPr>
          <w:rFonts w:ascii="Times New Roman" w:hAnsi="Times New Roman" w:eastAsia="宋体"/>
          <w:color w:val="000000"/>
          <w:sz w:val="24"/>
          <w:szCs w:val="24"/>
        </w:rPr>
        <w:t>1座</w:t>
      </w:r>
      <w:r>
        <w:rPr>
          <w:rFonts w:hint="eastAsia" w:ascii="Times New Roman" w:hAnsi="Times New Roman" w:eastAsia="宋体"/>
          <w:color w:val="000000"/>
          <w:sz w:val="24"/>
          <w:szCs w:val="24"/>
        </w:rPr>
        <w:t>240</w:t>
      </w:r>
      <w:r>
        <w:rPr>
          <w:rFonts w:ascii="Times New Roman" w:hAnsi="Times New Roman" w:eastAsia="宋体"/>
          <w:color w:val="000000"/>
          <w:sz w:val="24"/>
          <w:szCs w:val="24"/>
        </w:rPr>
        <w:t>m</w:t>
      </w:r>
      <w:r>
        <w:rPr>
          <w:rFonts w:ascii="Times New Roman" w:hAnsi="Times New Roman" w:eastAsia="宋体"/>
          <w:color w:val="000000"/>
          <w:sz w:val="24"/>
          <w:szCs w:val="24"/>
          <w:vertAlign w:val="superscript"/>
        </w:rPr>
        <w:t>3</w:t>
      </w:r>
      <w:r>
        <w:rPr>
          <w:rFonts w:ascii="Times New Roman" w:hAnsi="Times New Roman" w:eastAsia="宋体"/>
          <w:color w:val="000000"/>
          <w:sz w:val="24"/>
          <w:szCs w:val="24"/>
        </w:rPr>
        <w:t>化粪池对其进行收集和处理，处理后用作周围农田</w:t>
      </w:r>
      <w:r>
        <w:rPr>
          <w:rFonts w:hint="eastAsia" w:ascii="Times New Roman" w:hAnsi="Times New Roman" w:eastAsia="宋体"/>
          <w:color w:val="000000"/>
          <w:sz w:val="24"/>
          <w:szCs w:val="24"/>
        </w:rPr>
        <w:t>施肥</w:t>
      </w:r>
      <w:r>
        <w:rPr>
          <w:rFonts w:ascii="Times New Roman" w:hAnsi="Times New Roman" w:eastAsia="宋体"/>
          <w:color w:val="000000"/>
          <w:sz w:val="24"/>
          <w:szCs w:val="24"/>
        </w:rPr>
        <w:t>。项目</w:t>
      </w:r>
      <w:r>
        <w:rPr>
          <w:rFonts w:hint="eastAsia" w:ascii="Times New Roman" w:hAnsi="Times New Roman" w:eastAsia="宋体"/>
          <w:color w:val="000000"/>
          <w:sz w:val="24"/>
          <w:szCs w:val="24"/>
        </w:rPr>
        <w:t>周围</w:t>
      </w:r>
      <w:r>
        <w:rPr>
          <w:rFonts w:ascii="Times New Roman" w:hAnsi="Times New Roman" w:eastAsia="宋体"/>
          <w:color w:val="000000"/>
          <w:sz w:val="24"/>
          <w:szCs w:val="24"/>
        </w:rPr>
        <w:t>均为农田，</w:t>
      </w:r>
      <w:r>
        <w:rPr>
          <w:rFonts w:hint="eastAsia" w:eastAsia="宋体"/>
          <w:color w:val="000000"/>
          <w:sz w:val="24"/>
          <w:szCs w:val="24"/>
          <w:lang w:eastAsia="zh-CN"/>
        </w:rPr>
        <w:t>电线、电缆生产线与硅微粉上产线</w:t>
      </w:r>
      <w:r>
        <w:rPr>
          <w:rFonts w:ascii="Times New Roman" w:hAnsi="Times New Roman" w:eastAsia="宋体"/>
          <w:color w:val="000000"/>
          <w:sz w:val="24"/>
          <w:szCs w:val="24"/>
        </w:rPr>
        <w:t>生活污水</w:t>
      </w:r>
      <w:r>
        <w:rPr>
          <w:rFonts w:hint="eastAsia" w:eastAsia="宋体"/>
          <w:color w:val="000000"/>
          <w:sz w:val="24"/>
          <w:szCs w:val="24"/>
          <w:lang w:eastAsia="zh-CN"/>
        </w:rPr>
        <w:t>总</w:t>
      </w:r>
      <w:r>
        <w:rPr>
          <w:rFonts w:ascii="Times New Roman" w:hAnsi="Times New Roman" w:eastAsia="宋体"/>
          <w:color w:val="000000"/>
          <w:sz w:val="24"/>
          <w:szCs w:val="24"/>
        </w:rPr>
        <w:t>产生量较小</w:t>
      </w:r>
      <w:r>
        <w:rPr>
          <w:rFonts w:hint="default" w:ascii="Times New Roman" w:hAnsi="Times New Roman" w:eastAsia="宋体" w:cs="Times New Roman"/>
          <w:color w:val="000000"/>
          <w:sz w:val="24"/>
          <w:szCs w:val="24"/>
        </w:rPr>
        <w:t>0.</w:t>
      </w:r>
      <w:r>
        <w:rPr>
          <w:rFonts w:hint="eastAsia" w:eastAsia="宋体" w:cs="Times New Roman"/>
          <w:color w:val="000000"/>
          <w:sz w:val="24"/>
          <w:szCs w:val="24"/>
          <w:lang w:val="en-US" w:eastAsia="zh-CN"/>
        </w:rPr>
        <w:t>636</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/d（</w:t>
      </w:r>
      <w:r>
        <w:rPr>
          <w:rFonts w:hint="eastAsia" w:eastAsia="宋体" w:cs="Times New Roman"/>
          <w:color w:val="000000"/>
          <w:sz w:val="24"/>
          <w:szCs w:val="24"/>
          <w:lang w:val="en-US" w:eastAsia="zh-CN"/>
        </w:rPr>
        <w:t>190.8</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/a）</w:t>
      </w:r>
      <w:r>
        <w:rPr>
          <w:rFonts w:hint="eastAsia" w:eastAsia="宋体" w:cs="Times New Roman"/>
          <w:color w:val="000000"/>
          <w:sz w:val="24"/>
          <w:szCs w:val="24"/>
          <w:lang w:eastAsia="zh-CN"/>
        </w:rPr>
        <w:t>，</w:t>
      </w:r>
      <w:r>
        <w:rPr>
          <w:rFonts w:ascii="Times New Roman" w:hAnsi="Times New Roman" w:eastAsia="宋体"/>
          <w:color w:val="000000"/>
          <w:sz w:val="24"/>
          <w:szCs w:val="24"/>
        </w:rPr>
        <w:t>可实现全部消纳。</w:t>
      </w:r>
    </w:p>
    <w:p>
      <w:pPr>
        <w:adjustRightInd w:val="0"/>
        <w:spacing w:line="360" w:lineRule="auto"/>
        <w:rPr>
          <w:rFonts w:ascii="Times New Roman" w:hAnsi="Times New Roman" w:eastAsia="宋体"/>
          <w:color w:val="000000"/>
          <w:sz w:val="24"/>
          <w:szCs w:val="24"/>
        </w:rPr>
      </w:pPr>
      <w:r>
        <w:rPr>
          <w:rFonts w:hint="eastAsia" w:ascii="Times New Roman" w:hAnsi="Times New Roman" w:eastAsia="宋体"/>
          <w:color w:val="000000"/>
          <w:sz w:val="24"/>
          <w:szCs w:val="24"/>
        </w:rPr>
        <w:t xml:space="preserve">  </w:t>
      </w:r>
      <w:r>
        <w:rPr>
          <w:rFonts w:hint="eastAsia" w:eastAsia="宋体"/>
          <w:color w:val="000000"/>
          <w:sz w:val="24"/>
          <w:szCs w:val="24"/>
          <w:lang w:val="en-US" w:eastAsia="zh-CN"/>
        </w:rPr>
        <w:t xml:space="preserve"> </w:t>
      </w:r>
      <w:r>
        <w:rPr>
          <w:rFonts w:hint="eastAsia" w:ascii="Times New Roman" w:hAnsi="Times New Roman" w:eastAsia="宋体"/>
          <w:color w:val="000000"/>
          <w:sz w:val="24"/>
          <w:szCs w:val="24"/>
        </w:rPr>
        <w:t xml:space="preserve"> b</w:t>
      </w:r>
      <w:r>
        <w:rPr>
          <w:rFonts w:ascii="Times New Roman" w:hAnsi="Times New Roman" w:eastAsia="宋体"/>
          <w:color w:val="000000"/>
          <w:sz w:val="24"/>
          <w:szCs w:val="24"/>
        </w:rPr>
        <w:t>、车辆冲洗废水</w:t>
      </w:r>
    </w:p>
    <w:p>
      <w:pPr>
        <w:ind w:firstLine="211" w:firstLineChars="0"/>
        <w:jc w:val="left"/>
        <w:rPr>
          <w:rFonts w:hint="eastAsia" w:ascii="黑体" w:hAnsi="Times New Roman" w:eastAsia="黑体"/>
          <w:color w:val="000000"/>
          <w:sz w:val="24"/>
          <w:szCs w:val="24"/>
        </w:rPr>
      </w:pPr>
      <w:r>
        <w:rPr>
          <w:rFonts w:hint="eastAsia" w:ascii="Times New Roman" w:hAnsi="Times New Roman" w:eastAsia="宋体"/>
          <w:color w:val="000000"/>
          <w:sz w:val="24"/>
          <w:szCs w:val="24"/>
        </w:rPr>
        <w:t xml:space="preserve"> </w:t>
      </w:r>
      <w:r>
        <w:rPr>
          <w:rFonts w:hint="eastAsia" w:eastAsia="宋体"/>
          <w:color w:val="000000"/>
          <w:sz w:val="24"/>
          <w:szCs w:val="24"/>
          <w:lang w:val="en-US" w:eastAsia="zh-CN"/>
        </w:rPr>
        <w:t xml:space="preserve"> </w:t>
      </w:r>
      <w:r>
        <w:rPr>
          <w:rFonts w:ascii="Times New Roman" w:hAnsi="Times New Roman" w:eastAsia="宋体"/>
          <w:color w:val="000000"/>
          <w:sz w:val="24"/>
          <w:szCs w:val="24"/>
        </w:rPr>
        <w:t>车辆冲洗废水：根据《河南省地方标准用水定额》（DB41/T385-2009）中车辆冲洗用水量为13m</w:t>
      </w:r>
      <w:r>
        <w:rPr>
          <w:rFonts w:ascii="Times New Roman" w:hAnsi="Times New Roman" w:eastAsia="宋体"/>
          <w:color w:val="000000"/>
          <w:sz w:val="24"/>
          <w:szCs w:val="24"/>
          <w:vertAlign w:val="superscript"/>
        </w:rPr>
        <w:t>3</w:t>
      </w:r>
      <w:r>
        <w:rPr>
          <w:rFonts w:ascii="Times New Roman" w:hAnsi="Times New Roman" w:eastAsia="宋体"/>
          <w:color w:val="000000"/>
          <w:sz w:val="24"/>
          <w:szCs w:val="24"/>
        </w:rPr>
        <w:t>/辆·a（调节系数1.0—1.4，本项目取1.</w:t>
      </w:r>
      <w:r>
        <w:rPr>
          <w:rFonts w:hint="eastAsia" w:ascii="Times New Roman" w:hAnsi="Times New Roman" w:eastAsia="宋体"/>
          <w:color w:val="000000"/>
          <w:sz w:val="24"/>
          <w:szCs w:val="24"/>
        </w:rPr>
        <w:t>2</w:t>
      </w:r>
      <w:r>
        <w:rPr>
          <w:rFonts w:ascii="Times New Roman" w:hAnsi="Times New Roman" w:eastAsia="宋体"/>
          <w:color w:val="000000"/>
          <w:sz w:val="24"/>
          <w:szCs w:val="24"/>
        </w:rPr>
        <w:t>），项目平均每天运输物料车辆为</w:t>
      </w:r>
      <w:r>
        <w:rPr>
          <w:rFonts w:hint="eastAsia" w:ascii="Times New Roman" w:hAnsi="Times New Roman" w:eastAsia="宋体"/>
          <w:color w:val="000000"/>
          <w:sz w:val="24"/>
          <w:szCs w:val="24"/>
        </w:rPr>
        <w:t>4</w:t>
      </w:r>
      <w:r>
        <w:rPr>
          <w:rFonts w:ascii="Times New Roman" w:hAnsi="Times New Roman" w:eastAsia="宋体"/>
          <w:color w:val="000000"/>
          <w:sz w:val="24"/>
          <w:szCs w:val="24"/>
        </w:rPr>
        <w:t>辆，则</w:t>
      </w:r>
      <w:r>
        <w:rPr>
          <w:rFonts w:ascii="Times New Roman" w:hAnsi="Times New Roman" w:eastAsia="宋体"/>
          <w:bCs/>
          <w:color w:val="000000"/>
          <w:sz w:val="24"/>
          <w:szCs w:val="24"/>
        </w:rPr>
        <w:t>项目进出</w:t>
      </w:r>
      <w:r>
        <w:rPr>
          <w:rFonts w:ascii="Times New Roman" w:hAnsi="Times New Roman" w:eastAsia="宋体"/>
          <w:color w:val="000000"/>
          <w:sz w:val="24"/>
          <w:szCs w:val="24"/>
        </w:rPr>
        <w:t>车辆冲洗用水量为：0.</w:t>
      </w:r>
      <w:r>
        <w:rPr>
          <w:rFonts w:hint="eastAsia" w:ascii="Times New Roman" w:hAnsi="Times New Roman" w:eastAsia="宋体"/>
          <w:color w:val="000000"/>
          <w:sz w:val="24"/>
          <w:szCs w:val="24"/>
        </w:rPr>
        <w:t>34</w:t>
      </w:r>
      <w:r>
        <w:rPr>
          <w:rFonts w:ascii="Times New Roman" w:hAnsi="Times New Roman" w:eastAsia="宋体"/>
          <w:color w:val="000000"/>
          <w:sz w:val="24"/>
          <w:szCs w:val="24"/>
        </w:rPr>
        <w:t>m</w:t>
      </w:r>
      <w:r>
        <w:rPr>
          <w:rFonts w:ascii="Times New Roman" w:hAnsi="Times New Roman" w:eastAsia="宋体"/>
          <w:color w:val="000000"/>
          <w:sz w:val="24"/>
          <w:szCs w:val="24"/>
          <w:vertAlign w:val="superscript"/>
        </w:rPr>
        <w:t>3</w:t>
      </w:r>
      <w:r>
        <w:rPr>
          <w:rFonts w:ascii="Times New Roman" w:hAnsi="Times New Roman" w:eastAsia="宋体"/>
          <w:color w:val="000000"/>
          <w:sz w:val="24"/>
          <w:szCs w:val="24"/>
        </w:rPr>
        <w:t>/d（</w:t>
      </w:r>
      <w:r>
        <w:rPr>
          <w:rFonts w:hint="eastAsia" w:ascii="Times New Roman" w:hAnsi="Times New Roman" w:eastAsia="宋体"/>
          <w:color w:val="000000"/>
          <w:sz w:val="24"/>
          <w:szCs w:val="24"/>
        </w:rPr>
        <w:t>102</w:t>
      </w:r>
      <w:r>
        <w:rPr>
          <w:rFonts w:ascii="Times New Roman" w:hAnsi="Times New Roman" w:eastAsia="宋体"/>
          <w:color w:val="000000"/>
          <w:sz w:val="24"/>
          <w:szCs w:val="24"/>
        </w:rPr>
        <w:t>m</w:t>
      </w:r>
      <w:r>
        <w:rPr>
          <w:rFonts w:ascii="Times New Roman" w:hAnsi="Times New Roman" w:eastAsia="宋体"/>
          <w:color w:val="000000"/>
          <w:sz w:val="24"/>
          <w:szCs w:val="24"/>
          <w:vertAlign w:val="superscript"/>
        </w:rPr>
        <w:t>3</w:t>
      </w:r>
      <w:r>
        <w:rPr>
          <w:rFonts w:ascii="Times New Roman" w:hAnsi="Times New Roman" w:eastAsia="宋体"/>
          <w:color w:val="000000"/>
          <w:sz w:val="24"/>
          <w:szCs w:val="24"/>
        </w:rPr>
        <w:t>/a）。车辆冲洗废水按用水量的80%计，则</w:t>
      </w:r>
      <w:r>
        <w:rPr>
          <w:rFonts w:ascii="Times New Roman" w:hAnsi="Times New Roman" w:eastAsia="宋体"/>
          <w:bCs/>
          <w:color w:val="000000"/>
          <w:sz w:val="24"/>
          <w:szCs w:val="24"/>
        </w:rPr>
        <w:t>进出</w:t>
      </w:r>
      <w:r>
        <w:rPr>
          <w:rFonts w:ascii="Times New Roman" w:hAnsi="Times New Roman" w:eastAsia="宋体"/>
          <w:color w:val="000000"/>
          <w:sz w:val="24"/>
          <w:szCs w:val="24"/>
        </w:rPr>
        <w:t>车辆冲洗废水量为：</w:t>
      </w:r>
      <w:r>
        <w:rPr>
          <w:rFonts w:hint="eastAsia" w:ascii="Times New Roman" w:hAnsi="Times New Roman" w:eastAsia="宋体"/>
          <w:color w:val="000000"/>
          <w:sz w:val="24"/>
          <w:szCs w:val="24"/>
        </w:rPr>
        <w:t>0.27</w:t>
      </w:r>
      <w:r>
        <w:rPr>
          <w:rFonts w:ascii="Times New Roman" w:hAnsi="Times New Roman" w:eastAsia="宋体"/>
          <w:color w:val="000000"/>
          <w:sz w:val="24"/>
          <w:szCs w:val="24"/>
        </w:rPr>
        <w:t>m</w:t>
      </w:r>
      <w:r>
        <w:rPr>
          <w:rFonts w:ascii="Times New Roman" w:hAnsi="Times New Roman" w:eastAsia="宋体"/>
          <w:color w:val="000000"/>
          <w:sz w:val="24"/>
          <w:szCs w:val="24"/>
          <w:vertAlign w:val="superscript"/>
        </w:rPr>
        <w:t>3</w:t>
      </w:r>
      <w:r>
        <w:rPr>
          <w:rFonts w:ascii="Times New Roman" w:hAnsi="Times New Roman" w:eastAsia="宋体"/>
          <w:color w:val="000000"/>
          <w:sz w:val="24"/>
          <w:szCs w:val="24"/>
        </w:rPr>
        <w:t>/d（</w:t>
      </w:r>
      <w:r>
        <w:rPr>
          <w:rFonts w:hint="eastAsia" w:ascii="Times New Roman" w:hAnsi="Times New Roman" w:eastAsia="宋体"/>
          <w:color w:val="000000"/>
          <w:sz w:val="24"/>
          <w:szCs w:val="24"/>
        </w:rPr>
        <w:t>81</w:t>
      </w:r>
      <w:r>
        <w:rPr>
          <w:rFonts w:ascii="Times New Roman" w:hAnsi="Times New Roman" w:eastAsia="宋体"/>
          <w:color w:val="000000"/>
          <w:sz w:val="24"/>
          <w:szCs w:val="24"/>
        </w:rPr>
        <w:t>m</w:t>
      </w:r>
      <w:r>
        <w:rPr>
          <w:rFonts w:ascii="Times New Roman" w:hAnsi="Times New Roman" w:eastAsia="宋体"/>
          <w:color w:val="000000"/>
          <w:sz w:val="24"/>
          <w:szCs w:val="24"/>
          <w:vertAlign w:val="superscript"/>
        </w:rPr>
        <w:t>3</w:t>
      </w:r>
      <w:r>
        <w:rPr>
          <w:rFonts w:ascii="Times New Roman" w:hAnsi="Times New Roman" w:eastAsia="宋体"/>
          <w:color w:val="000000"/>
          <w:sz w:val="24"/>
          <w:szCs w:val="24"/>
        </w:rPr>
        <w:t>/a）。</w:t>
      </w:r>
    </w:p>
    <w:p>
      <w:pPr>
        <w:ind w:firstLine="448" w:firstLineChars="187"/>
        <w:jc w:val="left"/>
        <w:rPr>
          <w:rFonts w:hint="eastAsia"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（3）固废</w:t>
      </w:r>
    </w:p>
    <w:p>
      <w:pPr>
        <w:ind w:firstLine="448" w:firstLineChars="187"/>
        <w:jc w:val="left"/>
        <w:rPr>
          <w:rFonts w:hint="eastAsia" w:ascii="Times New Roman" w:hAnsi="Times New Roman" w:eastAsia="宋体"/>
          <w:b/>
          <w:bCs/>
          <w:color w:val="000000"/>
          <w:sz w:val="24"/>
          <w:szCs w:val="24"/>
        </w:rPr>
      </w:pPr>
      <w:r>
        <w:rPr>
          <w:rFonts w:hint="eastAsia" w:ascii="Times New Roman" w:hAnsi="Times New Roman" w:eastAsia="宋体"/>
          <w:color w:val="000000"/>
          <w:sz w:val="24"/>
          <w:szCs w:val="24"/>
          <w:lang w:eastAsia="zh-CN"/>
        </w:rPr>
        <w:t>现有</w:t>
      </w:r>
      <w:r>
        <w:rPr>
          <w:rFonts w:hint="eastAsia" w:ascii="Times New Roman" w:hAnsi="Times New Roman" w:eastAsia="宋体"/>
          <w:color w:val="000000"/>
          <w:sz w:val="24"/>
          <w:szCs w:val="24"/>
        </w:rPr>
        <w:t>项目运营期产生的固废主要为磁选下的含铁矿石、除尘器产生的粉尘和少量生活垃圾。磁选下的含铁矿石收集后外售；除尘器收集的粉尘回用于生产；生活污垃圾：本项目员工14人，均不在厂区食宿，生活垃圾产生量按0.5kg/人·d，则生活垃圾产生量为7kg/d（2.1t/a），收集后，交由</w:t>
      </w:r>
      <w:r>
        <w:rPr>
          <w:rFonts w:hint="eastAsia" w:eastAsia="宋体"/>
          <w:color w:val="000000"/>
          <w:sz w:val="24"/>
          <w:szCs w:val="24"/>
          <w:lang w:eastAsia="zh-CN"/>
        </w:rPr>
        <w:t>附近</w:t>
      </w:r>
      <w:r>
        <w:rPr>
          <w:rFonts w:hint="eastAsia" w:ascii="Times New Roman" w:hAnsi="Times New Roman" w:eastAsia="宋体"/>
          <w:color w:val="000000"/>
          <w:sz w:val="24"/>
          <w:szCs w:val="24"/>
        </w:rPr>
        <w:t>环卫部门统一处理。采取以上措施后，项目营运期产生的</w:t>
      </w:r>
      <w:r>
        <w:rPr>
          <w:rFonts w:ascii="Times New Roman" w:hAnsi="Times New Roman" w:eastAsia="宋体"/>
          <w:color w:val="000000"/>
          <w:sz w:val="24"/>
          <w:szCs w:val="24"/>
        </w:rPr>
        <w:t>各种固体废物均能得到妥善的处理和处置，不会对周围环境造成二次污染。</w:t>
      </w:r>
    </w:p>
    <w:p>
      <w:pPr>
        <w:keepNext w:val="0"/>
        <w:keepLines w:val="0"/>
        <w:pageBreakBefore w:val="0"/>
        <w:widowControl w:val="0"/>
        <w:kinsoku/>
        <w:wordWrap/>
        <w:overflowPunct/>
        <w:topLinePunct w:val="0"/>
        <w:autoSpaceDE/>
        <w:autoSpaceDN/>
        <w:bidi w:val="0"/>
        <w:adjustRightInd/>
        <w:spacing w:line="520" w:lineRule="exact"/>
        <w:ind w:right="0" w:rightChars="0" w:firstLine="240" w:firstLineChars="100"/>
        <w:jc w:val="both"/>
        <w:textAlignment w:val="auto"/>
        <w:outlineLvl w:val="9"/>
        <w:rPr>
          <w:rFonts w:hint="eastAsia" w:ascii="Times New Roman" w:hAnsi="Times New Roman" w:eastAsia="宋体"/>
          <w:color w:val="000000"/>
          <w:sz w:val="24"/>
          <w:szCs w:val="24"/>
          <w:lang w:eastAsia="zh-CN"/>
        </w:rPr>
      </w:pPr>
      <w:r>
        <w:rPr>
          <w:rFonts w:hint="eastAsia"/>
          <w:lang w:val="en-US" w:eastAsia="zh-CN"/>
        </w:rPr>
        <w:t>（4）噪声</w:t>
      </w:r>
    </w:p>
    <w:p>
      <w:pPr>
        <w:spacing w:line="360" w:lineRule="auto"/>
        <w:ind w:firstLine="480" w:firstLineChars="200"/>
        <w:rPr>
          <w:rFonts w:ascii="Times New Roman" w:hAnsi="Times New Roman" w:eastAsia="宋体"/>
          <w:color w:val="000000"/>
          <w:sz w:val="24"/>
          <w:szCs w:val="24"/>
        </w:rPr>
      </w:pPr>
      <w:r>
        <w:rPr>
          <w:rFonts w:hint="eastAsia" w:eastAsia="宋体"/>
          <w:color w:val="000000"/>
          <w:sz w:val="24"/>
          <w:szCs w:val="24"/>
          <w:lang w:eastAsia="zh-CN"/>
        </w:rPr>
        <w:t>现有</w:t>
      </w:r>
      <w:r>
        <w:rPr>
          <w:rFonts w:ascii="Times New Roman" w:hAnsi="Times New Roman" w:eastAsia="宋体"/>
          <w:color w:val="000000"/>
          <w:sz w:val="24"/>
          <w:szCs w:val="24"/>
        </w:rPr>
        <w:t>项目运营期噪声源主要为</w:t>
      </w:r>
      <w:r>
        <w:rPr>
          <w:rFonts w:hint="eastAsia" w:eastAsia="宋体"/>
          <w:color w:val="000000"/>
          <w:sz w:val="24"/>
        </w:rPr>
        <w:t>颚式破碎机、振动筛、干式球磨机、搅拌机及运输车辆</w:t>
      </w:r>
      <w:r>
        <w:rPr>
          <w:rFonts w:ascii="Times New Roman" w:hAnsi="Times New Roman" w:eastAsia="宋体"/>
          <w:color w:val="000000"/>
          <w:sz w:val="24"/>
          <w:szCs w:val="24"/>
        </w:rPr>
        <w:t>等</w:t>
      </w:r>
      <w:r>
        <w:rPr>
          <w:rFonts w:hint="eastAsia" w:ascii="Times New Roman" w:hAnsi="Times New Roman" w:eastAsia="宋体"/>
          <w:color w:val="000000"/>
          <w:sz w:val="24"/>
          <w:szCs w:val="24"/>
        </w:rPr>
        <w:t>。</w:t>
      </w:r>
      <w:r>
        <w:rPr>
          <w:rFonts w:ascii="Times New Roman" w:hAnsi="Times New Roman" w:eastAsia="宋体"/>
          <w:color w:val="000000"/>
          <w:sz w:val="24"/>
          <w:szCs w:val="24"/>
        </w:rPr>
        <w:t>经查阅相关资料，源强在</w:t>
      </w:r>
      <w:r>
        <w:rPr>
          <w:rFonts w:hint="eastAsia" w:ascii="Times New Roman" w:hAnsi="Times New Roman" w:eastAsia="宋体"/>
          <w:color w:val="000000"/>
          <w:sz w:val="24"/>
          <w:szCs w:val="24"/>
        </w:rPr>
        <w:t>80</w:t>
      </w:r>
      <w:r>
        <w:rPr>
          <w:rFonts w:ascii="Times New Roman" w:hAnsi="Times New Roman" w:eastAsia="宋体"/>
          <w:color w:val="000000"/>
          <w:sz w:val="24"/>
          <w:szCs w:val="24"/>
        </w:rPr>
        <w:t>～</w:t>
      </w:r>
      <w:r>
        <w:rPr>
          <w:rFonts w:hint="eastAsia" w:ascii="Times New Roman" w:hAnsi="Times New Roman" w:eastAsia="宋体"/>
          <w:color w:val="000000"/>
          <w:sz w:val="24"/>
          <w:szCs w:val="24"/>
        </w:rPr>
        <w:t>115</w:t>
      </w:r>
      <w:r>
        <w:rPr>
          <w:rFonts w:ascii="Times New Roman" w:hAnsi="Times New Roman" w:eastAsia="宋体"/>
          <w:color w:val="000000"/>
          <w:sz w:val="24"/>
          <w:szCs w:val="24"/>
        </w:rPr>
        <w:t>dB(A)之间。噪声设备经基础减振、厂房隔声等措施治理后，可有效减小对周围声环境的影响。评估建议企业加强运营期噪声管理，对各噪声设备定期检修，将噪声设备对周围声环境的影响降至最低。</w:t>
      </w:r>
    </w:p>
    <w:p>
      <w:pPr>
        <w:rPr>
          <w:rFonts w:hint="default" w:ascii="Times New Roman" w:hAnsi="Times New Roman" w:eastAsia="楷体_GB2312" w:cs="Times New Roman"/>
          <w:b w:val="0"/>
          <w:bCs w:val="0"/>
          <w:color w:val="000000"/>
          <w:sz w:val="28"/>
          <w:szCs w:val="28"/>
          <w:lang w:val="en-US" w:eastAsia="zh-CN"/>
        </w:rPr>
      </w:pPr>
      <w:r>
        <w:rPr>
          <w:rFonts w:hint="default" w:ascii="Times New Roman" w:hAnsi="Times New Roman" w:eastAsia="楷体_GB2312" w:cs="Times New Roman"/>
          <w:b w:val="0"/>
          <w:bCs w:val="0"/>
          <w:color w:val="000000"/>
          <w:sz w:val="28"/>
          <w:szCs w:val="28"/>
          <w:lang w:val="en-US" w:eastAsia="zh-CN"/>
        </w:rPr>
        <w:t>3.2.8污染治理措施</w:t>
      </w:r>
    </w:p>
    <w:p>
      <w:pPr>
        <w:pStyle w:val="4"/>
        <w:spacing w:before="0" w:beforeLines="0" w:after="0" w:afterLines="0"/>
        <w:ind w:firstLine="480" w:firstLineChars="20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（1）废气</w:t>
      </w:r>
    </w:p>
    <w:p>
      <w:pPr>
        <w:ind w:firstLine="480" w:firstLineChars="200"/>
        <w:jc w:val="left"/>
        <w:rPr>
          <w:rFonts w:hint="eastAsia" w:ascii="黑体" w:hAnsi="Times New Roman" w:eastAsia="黑体"/>
          <w:color w:val="000000"/>
          <w:sz w:val="24"/>
          <w:szCs w:val="24"/>
          <w:lang w:val="en-US" w:eastAsia="zh-CN"/>
        </w:rPr>
      </w:pPr>
      <w:r>
        <w:rPr>
          <w:rFonts w:hint="eastAsia" w:eastAsia="宋体"/>
          <w:color w:val="000000"/>
          <w:sz w:val="24"/>
        </w:rPr>
        <w:t>原料仓库粉尘</w:t>
      </w:r>
      <w:r>
        <w:rPr>
          <w:rFonts w:hint="eastAsia" w:ascii="Times New Roman" w:hAnsi="Times New Roman" w:eastAsia="宋体"/>
          <w:color w:val="000000"/>
          <w:sz w:val="24"/>
        </w:rPr>
        <w:t>：此环节的扬尘主要发生在有大风天气堆棚的粉尘，此处采用原料</w:t>
      </w:r>
      <w:r>
        <w:rPr>
          <w:rFonts w:hint="eastAsia" w:eastAsia="宋体"/>
          <w:color w:val="000000"/>
          <w:sz w:val="24"/>
        </w:rPr>
        <w:t>仓库</w:t>
      </w:r>
      <w:r>
        <w:rPr>
          <w:rFonts w:hint="eastAsia" w:ascii="Times New Roman" w:hAnsi="Times New Roman" w:eastAsia="宋体"/>
          <w:color w:val="000000"/>
          <w:sz w:val="24"/>
        </w:rPr>
        <w:t>封闭，且安装雾化喷淋，</w:t>
      </w:r>
      <w:r>
        <w:rPr>
          <w:rFonts w:hint="eastAsia" w:ascii="Times New Roman" w:hAnsi="Times New Roman" w:eastAsia="宋体"/>
          <w:color w:val="000000"/>
          <w:sz w:val="24"/>
          <w:szCs w:val="24"/>
        </w:rPr>
        <w:t>采取以上措施后，无组织粉尘对环境影响较小</w:t>
      </w:r>
      <w:r>
        <w:rPr>
          <w:rFonts w:hint="eastAsia" w:eastAsia="宋体"/>
          <w:color w:val="000000"/>
          <w:sz w:val="24"/>
          <w:szCs w:val="24"/>
          <w:lang w:eastAsia="zh-CN"/>
        </w:rPr>
        <w:t>。</w:t>
      </w:r>
    </w:p>
    <w:p>
      <w:pPr>
        <w:ind w:firstLine="448" w:firstLineChars="187"/>
        <w:jc w:val="left"/>
        <w:rPr>
          <w:rFonts w:hint="eastAsia" w:ascii="黑体" w:hAnsi="Times New Roman" w:eastAsia="黑体"/>
          <w:color w:val="000000"/>
          <w:sz w:val="24"/>
          <w:szCs w:val="24"/>
          <w:lang w:val="en-US" w:eastAsia="zh-CN"/>
        </w:rPr>
      </w:pPr>
      <w:r>
        <w:rPr>
          <w:rFonts w:hint="eastAsia" w:eastAsia="宋体"/>
          <w:color w:val="000000"/>
          <w:sz w:val="24"/>
        </w:rPr>
        <w:t>破碎、筛分、</w:t>
      </w:r>
      <w:r>
        <w:rPr>
          <w:rFonts w:hint="eastAsia" w:ascii="Times New Roman" w:hAnsi="Times New Roman" w:eastAsia="宋体"/>
          <w:color w:val="000000"/>
          <w:sz w:val="24"/>
          <w:szCs w:val="24"/>
        </w:rPr>
        <w:t>磨粉、搅拌、</w:t>
      </w:r>
      <w:r>
        <w:rPr>
          <w:rFonts w:hint="eastAsia" w:eastAsia="宋体"/>
          <w:color w:val="000000"/>
          <w:sz w:val="24"/>
        </w:rPr>
        <w:t>包装</w:t>
      </w:r>
      <w:r>
        <w:rPr>
          <w:rFonts w:ascii="Times New Roman" w:hAnsi="Times New Roman" w:eastAsia="宋体"/>
          <w:color w:val="000000"/>
          <w:sz w:val="24"/>
        </w:rPr>
        <w:t>粉尘</w:t>
      </w:r>
      <w:r>
        <w:rPr>
          <w:rFonts w:hint="eastAsia" w:eastAsia="宋体"/>
          <w:color w:val="000000"/>
          <w:sz w:val="24"/>
          <w:lang w:eastAsia="zh-CN"/>
        </w:rPr>
        <w:t>经</w:t>
      </w:r>
      <w:r>
        <w:rPr>
          <w:rFonts w:ascii="Times New Roman" w:hAnsi="Times New Roman" w:eastAsia="宋体"/>
          <w:color w:val="000000"/>
          <w:sz w:val="24"/>
        </w:rPr>
        <w:t>收集</w:t>
      </w:r>
      <w:r>
        <w:rPr>
          <w:rFonts w:hint="eastAsia" w:eastAsia="宋体"/>
          <w:color w:val="000000"/>
          <w:sz w:val="24"/>
          <w:lang w:eastAsia="zh-CN"/>
        </w:rPr>
        <w:t>后</w:t>
      </w:r>
      <w:r>
        <w:rPr>
          <w:rFonts w:ascii="Times New Roman" w:hAnsi="Times New Roman" w:eastAsia="宋体"/>
          <w:color w:val="000000"/>
          <w:sz w:val="24"/>
        </w:rPr>
        <w:t>通过管道</w:t>
      </w:r>
      <w:r>
        <w:rPr>
          <w:rFonts w:hint="eastAsia" w:ascii="Times New Roman" w:hAnsi="Times New Roman" w:eastAsia="宋体"/>
          <w:color w:val="000000"/>
          <w:sz w:val="24"/>
        </w:rPr>
        <w:t>分别</w:t>
      </w:r>
      <w:r>
        <w:rPr>
          <w:rFonts w:ascii="Times New Roman" w:hAnsi="Times New Roman" w:eastAsia="宋体"/>
          <w:color w:val="000000"/>
          <w:sz w:val="24"/>
        </w:rPr>
        <w:t>引至</w:t>
      </w:r>
      <w:r>
        <w:rPr>
          <w:rFonts w:hint="eastAsia" w:eastAsia="宋体"/>
          <w:color w:val="000000"/>
          <w:sz w:val="24"/>
          <w:lang w:val="en-US" w:eastAsia="zh-CN"/>
        </w:rPr>
        <w:t>6</w:t>
      </w:r>
      <w:r>
        <w:rPr>
          <w:rFonts w:ascii="Times New Roman" w:hAnsi="Times New Roman" w:eastAsia="宋体"/>
          <w:color w:val="000000"/>
          <w:sz w:val="24"/>
        </w:rPr>
        <w:t>台袋式除尘器</w:t>
      </w:r>
      <w:r>
        <w:rPr>
          <w:rFonts w:hint="eastAsia" w:ascii="Times New Roman" w:hAnsi="Times New Roman" w:eastAsia="宋体"/>
          <w:color w:val="000000"/>
          <w:sz w:val="24"/>
        </w:rPr>
        <w:t>（除尘效率为99%以上）进行处理</w:t>
      </w:r>
      <w:r>
        <w:rPr>
          <w:rFonts w:ascii="Times New Roman" w:hAnsi="Times New Roman" w:eastAsia="宋体"/>
          <w:color w:val="000000"/>
          <w:sz w:val="24"/>
        </w:rPr>
        <w:t>，由15m高排气筒排放。</w:t>
      </w:r>
      <w:r>
        <w:rPr>
          <w:rFonts w:hint="eastAsia" w:ascii="Times New Roman" w:hAnsi="Times New Roman" w:eastAsia="宋体"/>
          <w:color w:val="000000"/>
          <w:sz w:val="24"/>
          <w:szCs w:val="24"/>
        </w:rPr>
        <w:t>经采取以上措施后，</w:t>
      </w:r>
      <w:r>
        <w:rPr>
          <w:rFonts w:ascii="Times New Roman" w:hAnsi="Times New Roman" w:eastAsia="宋体"/>
          <w:color w:val="000000"/>
          <w:sz w:val="24"/>
          <w:szCs w:val="24"/>
        </w:rPr>
        <w:t>粉尘对周围大气环境影响较小。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olor w:val="000000"/>
          <w:sz w:val="24"/>
          <w:szCs w:val="24"/>
        </w:rPr>
      </w:pPr>
      <w:r>
        <w:rPr>
          <w:rFonts w:hint="eastAsia" w:ascii="Times New Roman" w:hAnsi="Times New Roman" w:eastAsia="宋体"/>
          <w:color w:val="000000"/>
          <w:sz w:val="24"/>
          <w:szCs w:val="24"/>
        </w:rPr>
        <w:t>输送带粉尘：</w:t>
      </w:r>
      <w:r>
        <w:rPr>
          <w:rFonts w:hint="eastAsia" w:eastAsia="宋体"/>
          <w:color w:val="000000"/>
          <w:sz w:val="24"/>
          <w:szCs w:val="24"/>
          <w:lang w:eastAsia="zh-CN"/>
        </w:rPr>
        <w:t>现有</w:t>
      </w:r>
      <w:r>
        <w:rPr>
          <w:rFonts w:hint="eastAsia" w:ascii="Times New Roman" w:hAnsi="Times New Roman" w:eastAsia="宋体"/>
          <w:color w:val="000000"/>
          <w:sz w:val="24"/>
          <w:szCs w:val="24"/>
        </w:rPr>
        <w:t>项目原料在破碎后的运输均采用输送带输送，此处输送带全部封闭，且生产车间封闭，并配有雾化喷淋，采取以上措施后，</w:t>
      </w:r>
      <w:r>
        <w:rPr>
          <w:rFonts w:ascii="Times New Roman" w:hAnsi="Times New Roman" w:eastAsia="宋体"/>
          <w:color w:val="000000"/>
          <w:sz w:val="24"/>
          <w:szCs w:val="24"/>
        </w:rPr>
        <w:t>粉尘对周围大气环境影响较小</w:t>
      </w:r>
      <w:r>
        <w:rPr>
          <w:rFonts w:hint="eastAsia" w:ascii="Times New Roman" w:hAnsi="Times New Roman" w:eastAsia="宋体"/>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eastAsia="宋体"/>
          <w:color w:val="000000"/>
          <w:sz w:val="24"/>
          <w:szCs w:val="24"/>
        </w:rPr>
      </w:pPr>
      <w:r>
        <w:rPr>
          <w:rFonts w:hint="eastAsia" w:ascii="Times New Roman" w:hAnsi="Times New Roman" w:eastAsia="宋体"/>
          <w:color w:val="000000"/>
          <w:sz w:val="24"/>
          <w:szCs w:val="24"/>
        </w:rPr>
        <w:t>运输扬尘：采取主要道路硬化，并定时洒水，采取以上措施后，无组织粉尘对环境影响较小。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eastAsia="宋体"/>
          <w:color w:val="000000"/>
          <w:sz w:val="24"/>
          <w:szCs w:val="24"/>
        </w:rPr>
      </w:pPr>
      <w:r>
        <w:rPr>
          <w:rFonts w:hint="eastAsia" w:eastAsia="宋体"/>
          <w:lang w:eastAsia="zh-CN"/>
        </w:rPr>
        <w:t>采取以上措施后，现有</w:t>
      </w:r>
      <w:r>
        <w:rPr>
          <w:rFonts w:ascii="Times New Roman" w:hAnsi="Times New Roman" w:eastAsia="宋体"/>
        </w:rPr>
        <w:t>项目运营期粉尘</w:t>
      </w:r>
      <w:r>
        <w:rPr>
          <w:rFonts w:hint="eastAsia" w:ascii="Times New Roman" w:hAnsi="Times New Roman" w:eastAsia="宋体"/>
        </w:rPr>
        <w:t>有</w:t>
      </w:r>
      <w:r>
        <w:rPr>
          <w:rFonts w:ascii="Times New Roman" w:hAnsi="Times New Roman" w:eastAsia="宋体"/>
        </w:rPr>
        <w:t>组织排放可满足《大气污染</w:t>
      </w:r>
      <w:r>
        <w:rPr>
          <w:rFonts w:hint="eastAsia" w:ascii="Times New Roman" w:hAnsi="Times New Roman" w:eastAsia="宋体"/>
        </w:rPr>
        <w:t>物综合</w:t>
      </w:r>
      <w:r>
        <w:rPr>
          <w:rFonts w:ascii="Times New Roman" w:hAnsi="Times New Roman" w:eastAsia="宋体"/>
        </w:rPr>
        <w:t>排放标准》，</w:t>
      </w:r>
      <w:r>
        <w:rPr>
          <w:rFonts w:hint="eastAsia" w:ascii="Times New Roman" w:hAnsi="Times New Roman" w:eastAsia="宋体"/>
        </w:rPr>
        <w:t>有</w:t>
      </w:r>
      <w:r>
        <w:rPr>
          <w:rFonts w:ascii="Times New Roman" w:hAnsi="Times New Roman" w:eastAsia="宋体"/>
        </w:rPr>
        <w:t>组织排放：</w:t>
      </w:r>
      <w:r>
        <w:rPr>
          <w:rFonts w:hint="eastAsia" w:ascii="Times New Roman" w:hAnsi="Times New Roman" w:eastAsia="宋体"/>
        </w:rPr>
        <w:t>石英粉尘最高允许排放浓度</w:t>
      </w:r>
      <w:r>
        <w:rPr>
          <w:rFonts w:ascii="Times New Roman" w:hAnsi="Times New Roman" w:eastAsia="宋体"/>
        </w:rPr>
        <w:t xml:space="preserve">执行表 </w:t>
      </w:r>
      <w:r>
        <w:rPr>
          <w:rFonts w:hint="eastAsia" w:ascii="Times New Roman" w:hAnsi="Times New Roman" w:eastAsia="宋体"/>
        </w:rPr>
        <w:t>2</w:t>
      </w:r>
      <w:r>
        <w:rPr>
          <w:rFonts w:ascii="Times New Roman" w:hAnsi="Times New Roman" w:eastAsia="宋体"/>
        </w:rPr>
        <w:t xml:space="preserve"> 规定的限值</w:t>
      </w:r>
      <w:r>
        <w:rPr>
          <w:rFonts w:hint="eastAsia" w:ascii="Times New Roman" w:hAnsi="Times New Roman" w:eastAsia="宋体"/>
        </w:rPr>
        <w:t>60mg</w:t>
      </w:r>
      <w:r>
        <w:rPr>
          <w:rFonts w:ascii="Times New Roman" w:hAnsi="Times New Roman" w:eastAsia="宋体"/>
        </w:rPr>
        <w:t>/m</w:t>
      </w:r>
      <w:r>
        <w:rPr>
          <w:rFonts w:ascii="Times New Roman" w:hAnsi="Times New Roman" w:eastAsia="宋体"/>
          <w:vertAlign w:val="superscript"/>
        </w:rPr>
        <w:t>3</w:t>
      </w:r>
      <w:r>
        <w:rPr>
          <w:rFonts w:ascii="Times New Roman" w:hAnsi="Times New Roman" w:eastAsia="宋体"/>
        </w:rPr>
        <w:t>，对区域大气环境影响较小。</w:t>
      </w:r>
      <w:r>
        <w:rPr>
          <w:rFonts w:hint="eastAsia" w:eastAsia="宋体"/>
          <w:lang w:eastAsia="zh-CN"/>
        </w:rPr>
        <w:t>现有</w:t>
      </w:r>
      <w:r>
        <w:rPr>
          <w:rFonts w:ascii="Times New Roman" w:hAnsi="Times New Roman" w:eastAsia="宋体"/>
        </w:rPr>
        <w:t>项目运营期粉尘无组织排放可满足《大气污染</w:t>
      </w:r>
      <w:r>
        <w:rPr>
          <w:rFonts w:hint="eastAsia" w:ascii="Times New Roman" w:hAnsi="Times New Roman" w:eastAsia="宋体"/>
        </w:rPr>
        <w:t>物综合</w:t>
      </w:r>
      <w:r>
        <w:rPr>
          <w:rFonts w:ascii="Times New Roman" w:hAnsi="Times New Roman" w:eastAsia="宋体"/>
        </w:rPr>
        <w:t>排放标准》</w:t>
      </w:r>
      <w:r>
        <w:rPr>
          <w:rFonts w:hint="eastAsia" w:eastAsia="宋体"/>
          <w:lang w:eastAsia="zh-CN"/>
        </w:rPr>
        <w:t>；</w:t>
      </w:r>
      <w:r>
        <w:rPr>
          <w:rFonts w:ascii="Times New Roman" w:hAnsi="Times New Roman" w:eastAsia="宋体"/>
        </w:rPr>
        <w:t>无组织排放：无组织企业边界大气污染物任何 1 小时平均浓度</w:t>
      </w:r>
      <w:r>
        <w:rPr>
          <w:rFonts w:hint="eastAsia" w:eastAsia="宋体"/>
          <w:lang w:eastAsia="zh-CN"/>
        </w:rPr>
        <w:t>均满足</w:t>
      </w:r>
      <w:r>
        <w:rPr>
          <w:rFonts w:ascii="Times New Roman" w:hAnsi="Times New Roman" w:eastAsia="宋体"/>
        </w:rPr>
        <w:t xml:space="preserve">表 </w:t>
      </w:r>
      <w:r>
        <w:rPr>
          <w:rFonts w:hint="eastAsia" w:ascii="Times New Roman" w:hAnsi="Times New Roman" w:eastAsia="宋体"/>
        </w:rPr>
        <w:t>2</w:t>
      </w:r>
      <w:r>
        <w:rPr>
          <w:rFonts w:ascii="Times New Roman" w:hAnsi="Times New Roman" w:eastAsia="宋体"/>
        </w:rPr>
        <w:t xml:space="preserve"> 规定的限值</w:t>
      </w:r>
      <w:r>
        <w:rPr>
          <w:rFonts w:hint="eastAsia" w:ascii="Times New Roman" w:hAnsi="Times New Roman" w:eastAsia="宋体"/>
        </w:rPr>
        <w:t>1.0mg</w:t>
      </w:r>
      <w:r>
        <w:rPr>
          <w:rFonts w:ascii="Times New Roman" w:hAnsi="Times New Roman" w:eastAsia="宋体"/>
        </w:rPr>
        <w:t>/m</w:t>
      </w:r>
      <w:r>
        <w:rPr>
          <w:rFonts w:ascii="Times New Roman" w:hAnsi="Times New Roman" w:eastAsia="宋体"/>
          <w:vertAlign w:val="superscript"/>
        </w:rPr>
        <w:t>3</w:t>
      </w:r>
      <w:r>
        <w:rPr>
          <w:rFonts w:ascii="Times New Roman" w:hAnsi="Times New Roman" w:eastAsia="宋体"/>
        </w:rPr>
        <w:t>，对区域大气环境影响较小。</w:t>
      </w:r>
    </w:p>
    <w:p>
      <w:pPr>
        <w:spacing w:line="360" w:lineRule="auto"/>
        <w:ind w:firstLine="480"/>
        <w:rPr>
          <w:rFonts w:hint="eastAsia" w:ascii="Times New Roman" w:hAnsi="Times New Roman" w:eastAsia="宋体"/>
          <w:color w:val="000000"/>
          <w:sz w:val="24"/>
          <w:szCs w:val="24"/>
        </w:rPr>
      </w:pPr>
      <w:r>
        <w:rPr>
          <w:rFonts w:hint="eastAsia"/>
          <w:lang w:val="en-US" w:eastAsia="zh-CN"/>
        </w:rPr>
        <w:t>（2）废水</w:t>
      </w:r>
    </w:p>
    <w:p>
      <w:pPr>
        <w:keepNext w:val="0"/>
        <w:keepLines w:val="0"/>
        <w:pageBreakBefore w:val="0"/>
        <w:widowControl w:val="0"/>
        <w:kinsoku/>
        <w:wordWrap/>
        <w:overflowPunct/>
        <w:topLinePunct w:val="0"/>
        <w:autoSpaceDE/>
        <w:autoSpaceDN/>
        <w:bidi w:val="0"/>
        <w:adjustRightInd/>
        <w:spacing w:line="520" w:lineRule="exact"/>
        <w:ind w:firstLine="480" w:firstLineChars="200"/>
        <w:textAlignment w:val="auto"/>
        <w:rPr>
          <w:rFonts w:hint="eastAsia" w:ascii="Times New Roman" w:hAnsi="Times New Roman" w:eastAsia="宋体"/>
          <w:color w:val="000000"/>
          <w:sz w:val="24"/>
          <w:szCs w:val="24"/>
        </w:rPr>
      </w:pPr>
      <w:r>
        <w:rPr>
          <w:rFonts w:hint="eastAsia" w:eastAsia="宋体"/>
          <w:color w:val="000000"/>
          <w:sz w:val="24"/>
          <w:szCs w:val="24"/>
          <w:lang w:eastAsia="zh-CN"/>
        </w:rPr>
        <w:t>现有项目</w:t>
      </w:r>
      <w:r>
        <w:rPr>
          <w:rFonts w:ascii="Times New Roman" w:hAnsi="Times New Roman" w:eastAsia="宋体"/>
          <w:color w:val="000000"/>
          <w:sz w:val="24"/>
          <w:szCs w:val="24"/>
        </w:rPr>
        <w:t>员工生活污水</w:t>
      </w:r>
      <w:r>
        <w:rPr>
          <w:rFonts w:hint="eastAsia" w:ascii="Times New Roman" w:hAnsi="Times New Roman" w:eastAsia="宋体"/>
          <w:color w:val="000000"/>
          <w:sz w:val="24"/>
          <w:szCs w:val="24"/>
        </w:rPr>
        <w:t>：</w:t>
      </w:r>
      <w:r>
        <w:rPr>
          <w:rFonts w:ascii="Times New Roman" w:hAnsi="Times New Roman" w:eastAsia="宋体"/>
          <w:color w:val="000000"/>
          <w:sz w:val="24"/>
          <w:szCs w:val="24"/>
        </w:rPr>
        <w:t>项目生活污水产生量为</w:t>
      </w:r>
      <w:r>
        <w:rPr>
          <w:rFonts w:hint="eastAsia" w:ascii="Times New Roman" w:hAnsi="Times New Roman" w:eastAsia="宋体"/>
          <w:color w:val="000000"/>
          <w:sz w:val="24"/>
          <w:szCs w:val="24"/>
        </w:rPr>
        <w:t>0.54</w:t>
      </w:r>
      <w:r>
        <w:rPr>
          <w:rFonts w:ascii="Times New Roman" w:hAnsi="Times New Roman" w:eastAsia="宋体"/>
          <w:color w:val="000000"/>
          <w:sz w:val="24"/>
          <w:szCs w:val="24"/>
        </w:rPr>
        <w:t>m</w:t>
      </w:r>
      <w:r>
        <w:rPr>
          <w:rFonts w:ascii="Times New Roman" w:hAnsi="Times New Roman" w:eastAsia="宋体"/>
          <w:color w:val="000000"/>
          <w:sz w:val="24"/>
          <w:szCs w:val="24"/>
          <w:vertAlign w:val="superscript"/>
        </w:rPr>
        <w:t>3</w:t>
      </w:r>
      <w:r>
        <w:rPr>
          <w:rFonts w:ascii="Times New Roman" w:hAnsi="Times New Roman" w:eastAsia="宋体"/>
          <w:color w:val="000000"/>
          <w:sz w:val="24"/>
          <w:szCs w:val="24"/>
        </w:rPr>
        <w:t>/d（</w:t>
      </w:r>
      <w:r>
        <w:rPr>
          <w:rFonts w:hint="eastAsia" w:ascii="Times New Roman" w:hAnsi="Times New Roman" w:eastAsia="宋体"/>
          <w:color w:val="000000"/>
          <w:sz w:val="24"/>
          <w:szCs w:val="24"/>
        </w:rPr>
        <w:t>162</w:t>
      </w:r>
      <w:r>
        <w:rPr>
          <w:rFonts w:ascii="Times New Roman" w:hAnsi="Times New Roman" w:eastAsia="宋体"/>
          <w:color w:val="000000"/>
          <w:sz w:val="24"/>
          <w:szCs w:val="24"/>
        </w:rPr>
        <w:t>m</w:t>
      </w:r>
      <w:r>
        <w:rPr>
          <w:rFonts w:ascii="Times New Roman" w:hAnsi="Times New Roman" w:eastAsia="宋体"/>
          <w:color w:val="000000"/>
          <w:sz w:val="24"/>
          <w:szCs w:val="24"/>
          <w:vertAlign w:val="superscript"/>
        </w:rPr>
        <w:t>3</w:t>
      </w:r>
      <w:r>
        <w:rPr>
          <w:rFonts w:ascii="Times New Roman" w:hAnsi="Times New Roman" w:eastAsia="宋体"/>
          <w:color w:val="000000"/>
          <w:sz w:val="24"/>
          <w:szCs w:val="24"/>
        </w:rPr>
        <w:t>/a），厂区建有1座</w:t>
      </w:r>
      <w:r>
        <w:rPr>
          <w:rFonts w:hint="eastAsia" w:ascii="Times New Roman" w:hAnsi="Times New Roman" w:eastAsia="宋体"/>
          <w:color w:val="000000"/>
          <w:sz w:val="24"/>
          <w:szCs w:val="24"/>
        </w:rPr>
        <w:t>240</w:t>
      </w:r>
      <w:r>
        <w:rPr>
          <w:rFonts w:ascii="Times New Roman" w:hAnsi="Times New Roman" w:eastAsia="宋体"/>
          <w:color w:val="000000"/>
          <w:sz w:val="24"/>
          <w:szCs w:val="24"/>
        </w:rPr>
        <w:t>m</w:t>
      </w:r>
      <w:r>
        <w:rPr>
          <w:rFonts w:ascii="Times New Roman" w:hAnsi="Times New Roman" w:eastAsia="宋体"/>
          <w:color w:val="000000"/>
          <w:sz w:val="24"/>
          <w:szCs w:val="24"/>
          <w:vertAlign w:val="superscript"/>
        </w:rPr>
        <w:t>3</w:t>
      </w:r>
      <w:r>
        <w:rPr>
          <w:rFonts w:ascii="Times New Roman" w:hAnsi="Times New Roman" w:eastAsia="宋体"/>
          <w:color w:val="000000"/>
          <w:sz w:val="24"/>
          <w:szCs w:val="24"/>
        </w:rPr>
        <w:t>化粪池对其进行收集和处理，处理后用作周围农田</w:t>
      </w:r>
      <w:r>
        <w:rPr>
          <w:rFonts w:hint="eastAsia" w:ascii="Times New Roman" w:hAnsi="Times New Roman" w:eastAsia="宋体"/>
          <w:color w:val="000000"/>
          <w:sz w:val="24"/>
          <w:szCs w:val="24"/>
        </w:rPr>
        <w:t>施肥</w:t>
      </w:r>
      <w:r>
        <w:rPr>
          <w:rFonts w:ascii="Times New Roman" w:hAnsi="Times New Roman" w:eastAsia="宋体"/>
          <w:color w:val="000000"/>
          <w:sz w:val="24"/>
          <w:szCs w:val="24"/>
        </w:rPr>
        <w:t>。项目</w:t>
      </w:r>
      <w:r>
        <w:rPr>
          <w:rFonts w:hint="eastAsia" w:ascii="Times New Roman" w:hAnsi="Times New Roman" w:eastAsia="宋体"/>
          <w:color w:val="000000"/>
          <w:sz w:val="24"/>
          <w:szCs w:val="24"/>
        </w:rPr>
        <w:t>周围</w:t>
      </w:r>
      <w:r>
        <w:rPr>
          <w:rFonts w:ascii="Times New Roman" w:hAnsi="Times New Roman" w:eastAsia="宋体"/>
          <w:color w:val="000000"/>
          <w:sz w:val="24"/>
          <w:szCs w:val="24"/>
        </w:rPr>
        <w:t>均为农田，项目生活污水产生量较小，可实现全部消纳。</w:t>
      </w:r>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outlineLvl w:val="9"/>
        <w:rPr>
          <w:rFonts w:hint="eastAsia" w:ascii="Times New Roman" w:hAnsi="Times New Roman" w:eastAsia="宋体"/>
          <w:color w:val="000000"/>
          <w:sz w:val="24"/>
          <w:szCs w:val="24"/>
        </w:rPr>
      </w:pPr>
      <w:r>
        <w:rPr>
          <w:rFonts w:ascii="Times New Roman" w:hAnsi="Times New Roman" w:eastAsia="宋体"/>
          <w:color w:val="000000"/>
          <w:sz w:val="24"/>
          <w:szCs w:val="24"/>
        </w:rPr>
        <w:t>车辆冲洗废水：</w:t>
      </w:r>
      <w:r>
        <w:rPr>
          <w:rFonts w:ascii="Times New Roman" w:hAnsi="Times New Roman" w:eastAsia="宋体"/>
          <w:bCs/>
          <w:color w:val="000000"/>
          <w:sz w:val="24"/>
          <w:szCs w:val="24"/>
        </w:rPr>
        <w:t>进出</w:t>
      </w:r>
      <w:r>
        <w:rPr>
          <w:rFonts w:ascii="Times New Roman" w:hAnsi="Times New Roman" w:eastAsia="宋体"/>
          <w:color w:val="000000"/>
          <w:sz w:val="24"/>
          <w:szCs w:val="24"/>
        </w:rPr>
        <w:t>车辆冲洗废水量为0.2</w:t>
      </w:r>
      <w:r>
        <w:rPr>
          <w:rFonts w:hint="eastAsia" w:ascii="Times New Roman" w:hAnsi="Times New Roman" w:eastAsia="宋体"/>
          <w:color w:val="000000"/>
          <w:sz w:val="24"/>
          <w:szCs w:val="24"/>
        </w:rPr>
        <w:t>7</w:t>
      </w:r>
      <w:r>
        <w:rPr>
          <w:rFonts w:ascii="Times New Roman" w:hAnsi="Times New Roman" w:eastAsia="宋体"/>
          <w:color w:val="000000"/>
          <w:sz w:val="24"/>
          <w:szCs w:val="24"/>
        </w:rPr>
        <w:t>m</w:t>
      </w:r>
      <w:r>
        <w:rPr>
          <w:rFonts w:ascii="Times New Roman" w:hAnsi="Times New Roman" w:eastAsia="宋体"/>
          <w:color w:val="000000"/>
          <w:sz w:val="24"/>
          <w:szCs w:val="24"/>
          <w:vertAlign w:val="superscript"/>
        </w:rPr>
        <w:t>3</w:t>
      </w:r>
      <w:r>
        <w:rPr>
          <w:rFonts w:ascii="Times New Roman" w:hAnsi="Times New Roman" w:eastAsia="宋体"/>
          <w:color w:val="000000"/>
          <w:sz w:val="24"/>
          <w:szCs w:val="24"/>
        </w:rPr>
        <w:t>/d（</w:t>
      </w:r>
      <w:r>
        <w:rPr>
          <w:rFonts w:hint="eastAsia" w:ascii="Times New Roman" w:hAnsi="Times New Roman" w:eastAsia="宋体"/>
          <w:color w:val="000000"/>
          <w:sz w:val="24"/>
          <w:szCs w:val="24"/>
        </w:rPr>
        <w:t>81</w:t>
      </w:r>
      <w:r>
        <w:rPr>
          <w:rFonts w:ascii="Times New Roman" w:hAnsi="Times New Roman" w:eastAsia="宋体"/>
          <w:color w:val="000000"/>
          <w:sz w:val="24"/>
          <w:szCs w:val="24"/>
        </w:rPr>
        <w:t>m</w:t>
      </w:r>
      <w:r>
        <w:rPr>
          <w:rFonts w:ascii="Times New Roman" w:hAnsi="Times New Roman" w:eastAsia="宋体"/>
          <w:color w:val="000000"/>
          <w:sz w:val="24"/>
          <w:szCs w:val="24"/>
          <w:vertAlign w:val="superscript"/>
        </w:rPr>
        <w:t>3</w:t>
      </w:r>
      <w:r>
        <w:rPr>
          <w:rFonts w:ascii="Times New Roman" w:hAnsi="Times New Roman" w:eastAsia="宋体"/>
          <w:color w:val="000000"/>
          <w:sz w:val="24"/>
          <w:szCs w:val="24"/>
        </w:rPr>
        <w:t>/a）。厂区</w:t>
      </w:r>
      <w:r>
        <w:rPr>
          <w:rFonts w:hint="eastAsia" w:ascii="Times New Roman" w:hAnsi="Times New Roman" w:eastAsia="宋体"/>
          <w:color w:val="000000"/>
          <w:sz w:val="24"/>
          <w:szCs w:val="24"/>
        </w:rPr>
        <w:t>门口</w:t>
      </w:r>
      <w:r>
        <w:rPr>
          <w:rFonts w:ascii="Times New Roman" w:hAnsi="Times New Roman" w:eastAsia="宋体"/>
          <w:color w:val="000000"/>
          <w:sz w:val="24"/>
          <w:szCs w:val="24"/>
        </w:rPr>
        <w:t>建</w:t>
      </w:r>
      <w:r>
        <w:rPr>
          <w:rFonts w:hint="eastAsia" w:ascii="Times New Roman" w:hAnsi="Times New Roman" w:eastAsia="宋体"/>
          <w:color w:val="000000"/>
          <w:sz w:val="24"/>
          <w:szCs w:val="24"/>
        </w:rPr>
        <w:t>有建一</w:t>
      </w:r>
      <w:r>
        <w:rPr>
          <w:rFonts w:ascii="Times New Roman" w:hAnsi="Times New Roman" w:eastAsia="宋体"/>
          <w:color w:val="000000"/>
          <w:sz w:val="24"/>
          <w:szCs w:val="24"/>
        </w:rPr>
        <w:t>座</w:t>
      </w:r>
      <w:r>
        <w:rPr>
          <w:rFonts w:hint="eastAsia" w:ascii="Times New Roman" w:hAnsi="Times New Roman" w:eastAsia="宋体"/>
          <w:color w:val="000000"/>
          <w:sz w:val="24"/>
          <w:szCs w:val="24"/>
        </w:rPr>
        <w:t>2</w:t>
      </w:r>
      <w:r>
        <w:rPr>
          <w:rFonts w:ascii="Times New Roman" w:hAnsi="Times New Roman" w:eastAsia="宋体"/>
          <w:color w:val="000000"/>
          <w:sz w:val="24"/>
          <w:szCs w:val="24"/>
        </w:rPr>
        <w:t>m</w:t>
      </w:r>
      <w:r>
        <w:rPr>
          <w:rFonts w:ascii="Times New Roman" w:hAnsi="Times New Roman" w:eastAsia="宋体"/>
          <w:color w:val="000000"/>
          <w:sz w:val="24"/>
          <w:szCs w:val="24"/>
          <w:vertAlign w:val="superscript"/>
        </w:rPr>
        <w:t>3</w:t>
      </w:r>
      <w:r>
        <w:rPr>
          <w:rFonts w:ascii="Times New Roman" w:hAnsi="Times New Roman" w:eastAsia="宋体"/>
          <w:color w:val="000000"/>
          <w:sz w:val="24"/>
          <w:szCs w:val="24"/>
        </w:rPr>
        <w:t>的沉淀池对其进行收集和处理，冲洗废水主要污染物为SS，沉淀处理后可循环使用，不外排。</w:t>
      </w:r>
    </w:p>
    <w:p>
      <w:pPr>
        <w:keepNext w:val="0"/>
        <w:keepLines w:val="0"/>
        <w:pageBreakBefore w:val="0"/>
        <w:widowControl w:val="0"/>
        <w:tabs>
          <w:tab w:val="left" w:pos="406"/>
        </w:tabs>
        <w:kinsoku/>
        <w:wordWrap/>
        <w:overflowPunct/>
        <w:topLinePunct w:val="0"/>
        <w:autoSpaceDE/>
        <w:autoSpaceDN/>
        <w:bidi w:val="0"/>
        <w:adjustRightInd/>
        <w:spacing w:line="520" w:lineRule="exact"/>
        <w:ind w:left="0" w:leftChars="0" w:right="0" w:rightChars="0" w:firstLine="480" w:firstLineChars="200"/>
        <w:jc w:val="both"/>
        <w:textAlignment w:val="auto"/>
        <w:outlineLvl w:val="9"/>
        <w:rPr>
          <w:rFonts w:hint="eastAsia"/>
          <w:lang w:val="en-US" w:eastAsia="zh-CN"/>
        </w:rPr>
      </w:pPr>
      <w:r>
        <w:rPr>
          <w:rFonts w:hint="eastAsia"/>
          <w:lang w:val="en-US" w:eastAsia="zh-CN"/>
        </w:rPr>
        <w:t>（3）固废</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eastAsia="宋体"/>
          <w:color w:val="000000"/>
          <w:sz w:val="24"/>
          <w:szCs w:val="24"/>
          <w:lang w:eastAsia="zh-CN"/>
        </w:rPr>
      </w:pPr>
      <w:r>
        <w:rPr>
          <w:rFonts w:hint="eastAsia" w:eastAsia="宋体"/>
          <w:color w:val="000000"/>
          <w:sz w:val="24"/>
          <w:szCs w:val="24"/>
          <w:lang w:eastAsia="zh-CN"/>
        </w:rPr>
        <w:t>现有</w:t>
      </w:r>
      <w:r>
        <w:rPr>
          <w:rFonts w:ascii="Times New Roman" w:hAnsi="Times New Roman" w:eastAsia="宋体"/>
          <w:color w:val="000000"/>
          <w:sz w:val="24"/>
          <w:szCs w:val="24"/>
        </w:rPr>
        <w:t>项目运营期产生的固废主要为</w:t>
      </w:r>
      <w:r>
        <w:rPr>
          <w:rFonts w:hint="eastAsia" w:ascii="Times New Roman" w:hAnsi="Times New Roman" w:eastAsia="宋体"/>
          <w:color w:val="000000"/>
          <w:sz w:val="24"/>
          <w:szCs w:val="24"/>
        </w:rPr>
        <w:t>磁选下的含铁矿石、</w:t>
      </w:r>
      <w:r>
        <w:rPr>
          <w:rFonts w:ascii="Times New Roman" w:hAnsi="Times New Roman" w:eastAsia="宋体"/>
          <w:color w:val="000000"/>
          <w:spacing w:val="6"/>
          <w:sz w:val="24"/>
          <w:szCs w:val="24"/>
        </w:rPr>
        <w:t>除尘器产生的粉尘和</w:t>
      </w:r>
      <w:r>
        <w:rPr>
          <w:rFonts w:hint="eastAsia" w:ascii="Times New Roman" w:hAnsi="Times New Roman" w:eastAsia="宋体"/>
          <w:color w:val="000000"/>
          <w:spacing w:val="6"/>
          <w:sz w:val="24"/>
          <w:szCs w:val="24"/>
        </w:rPr>
        <w:t>少量</w:t>
      </w:r>
      <w:r>
        <w:rPr>
          <w:rFonts w:ascii="Times New Roman" w:hAnsi="Times New Roman" w:eastAsia="宋体"/>
          <w:color w:val="000000"/>
          <w:spacing w:val="6"/>
          <w:sz w:val="24"/>
          <w:szCs w:val="24"/>
        </w:rPr>
        <w:t>生活垃圾</w:t>
      </w:r>
      <w:r>
        <w:rPr>
          <w:rFonts w:ascii="Times New Roman" w:hAnsi="Times New Roman" w:eastAsia="宋体"/>
          <w:color w:val="000000"/>
          <w:sz w:val="24"/>
          <w:szCs w:val="24"/>
        </w:rPr>
        <w:t>。</w:t>
      </w:r>
      <w:r>
        <w:rPr>
          <w:rFonts w:hint="eastAsia" w:ascii="Times New Roman" w:hAnsi="Times New Roman" w:eastAsia="宋体"/>
          <w:color w:val="000000"/>
          <w:sz w:val="24"/>
          <w:szCs w:val="24"/>
        </w:rPr>
        <w:t>磁选下的含铁矿石收集后外售；</w:t>
      </w:r>
      <w:r>
        <w:rPr>
          <w:rFonts w:ascii="Times New Roman" w:hAnsi="Times New Roman" w:eastAsia="宋体"/>
          <w:color w:val="000000"/>
          <w:sz w:val="24"/>
          <w:szCs w:val="24"/>
        </w:rPr>
        <w:t>除尘器</w:t>
      </w:r>
      <w:r>
        <w:rPr>
          <w:rFonts w:hint="eastAsia" w:ascii="Times New Roman" w:hAnsi="Times New Roman" w:eastAsia="宋体"/>
          <w:color w:val="000000"/>
          <w:sz w:val="24"/>
          <w:szCs w:val="24"/>
        </w:rPr>
        <w:t>收集的</w:t>
      </w:r>
      <w:r>
        <w:rPr>
          <w:rFonts w:ascii="Times New Roman" w:hAnsi="Times New Roman" w:eastAsia="宋体"/>
          <w:color w:val="000000"/>
          <w:sz w:val="24"/>
          <w:szCs w:val="24"/>
        </w:rPr>
        <w:t>粉尘回</w:t>
      </w:r>
      <w:r>
        <w:rPr>
          <w:rFonts w:hint="eastAsia" w:ascii="Times New Roman" w:hAnsi="Times New Roman" w:eastAsia="宋体"/>
          <w:color w:val="000000"/>
          <w:sz w:val="24"/>
          <w:szCs w:val="24"/>
        </w:rPr>
        <w:t>用于生产</w:t>
      </w:r>
      <w:r>
        <w:rPr>
          <w:rFonts w:ascii="Times New Roman" w:hAnsi="Times New Roman" w:eastAsia="宋体"/>
          <w:color w:val="000000"/>
          <w:sz w:val="24"/>
          <w:szCs w:val="24"/>
        </w:rPr>
        <w:t>；</w:t>
      </w:r>
      <w:r>
        <w:rPr>
          <w:rFonts w:hint="eastAsia" w:ascii="Times New Roman" w:hAnsi="Times New Roman" w:eastAsia="宋体"/>
          <w:color w:val="000000"/>
          <w:sz w:val="24"/>
          <w:szCs w:val="24"/>
        </w:rPr>
        <w:t>生活污垃圾：</w:t>
      </w:r>
      <w:r>
        <w:rPr>
          <w:rFonts w:hint="eastAsia" w:eastAsia="宋体"/>
          <w:color w:val="000000"/>
          <w:sz w:val="24"/>
          <w:szCs w:val="24"/>
          <w:lang w:eastAsia="zh-CN"/>
        </w:rPr>
        <w:t>现有</w:t>
      </w:r>
      <w:r>
        <w:rPr>
          <w:rFonts w:ascii="Times New Roman" w:hAnsi="Times New Roman" w:eastAsia="宋体"/>
          <w:color w:val="000000"/>
          <w:sz w:val="24"/>
          <w:szCs w:val="24"/>
        </w:rPr>
        <w:t>项目员工</w:t>
      </w:r>
      <w:r>
        <w:rPr>
          <w:rFonts w:hint="eastAsia" w:ascii="Times New Roman" w:hAnsi="Times New Roman" w:eastAsia="宋体"/>
          <w:color w:val="000000"/>
          <w:sz w:val="24"/>
          <w:szCs w:val="24"/>
        </w:rPr>
        <w:t>14</w:t>
      </w:r>
      <w:r>
        <w:rPr>
          <w:rFonts w:ascii="Times New Roman" w:hAnsi="Times New Roman" w:eastAsia="宋体"/>
          <w:color w:val="000000"/>
          <w:sz w:val="24"/>
          <w:szCs w:val="24"/>
        </w:rPr>
        <w:t>人，均不在厂区食宿，生活垃圾产生量按0.5kg/人·d，则生活垃圾产生量为</w:t>
      </w:r>
      <w:r>
        <w:rPr>
          <w:rFonts w:hint="eastAsia" w:ascii="Times New Roman" w:hAnsi="Times New Roman" w:eastAsia="宋体"/>
          <w:color w:val="000000"/>
          <w:sz w:val="24"/>
          <w:szCs w:val="24"/>
        </w:rPr>
        <w:t>7</w:t>
      </w:r>
      <w:r>
        <w:rPr>
          <w:rFonts w:ascii="Times New Roman" w:hAnsi="Times New Roman" w:eastAsia="宋体"/>
          <w:color w:val="000000"/>
          <w:sz w:val="24"/>
          <w:szCs w:val="24"/>
        </w:rPr>
        <w:t>kg/d（</w:t>
      </w:r>
      <w:r>
        <w:rPr>
          <w:rFonts w:hint="eastAsia" w:ascii="Times New Roman" w:hAnsi="Times New Roman" w:eastAsia="宋体"/>
          <w:color w:val="000000"/>
          <w:sz w:val="24"/>
          <w:szCs w:val="24"/>
        </w:rPr>
        <w:t>2.1t</w:t>
      </w:r>
      <w:r>
        <w:rPr>
          <w:rFonts w:ascii="Times New Roman" w:hAnsi="Times New Roman" w:eastAsia="宋体"/>
          <w:color w:val="000000"/>
          <w:sz w:val="24"/>
          <w:szCs w:val="24"/>
        </w:rPr>
        <w:t>/</w:t>
      </w:r>
      <w:r>
        <w:rPr>
          <w:rFonts w:hint="eastAsia" w:ascii="Times New Roman" w:hAnsi="Times New Roman" w:eastAsia="宋体"/>
          <w:color w:val="000000"/>
          <w:sz w:val="24"/>
          <w:szCs w:val="24"/>
        </w:rPr>
        <w:t>a</w:t>
      </w:r>
      <w:r>
        <w:rPr>
          <w:rFonts w:ascii="Times New Roman" w:hAnsi="Times New Roman" w:eastAsia="宋体"/>
          <w:color w:val="000000"/>
          <w:sz w:val="24"/>
          <w:szCs w:val="24"/>
        </w:rPr>
        <w:t>），收集后，交由</w:t>
      </w:r>
      <w:r>
        <w:rPr>
          <w:rFonts w:hint="eastAsia" w:eastAsia="宋体"/>
          <w:color w:val="000000"/>
          <w:sz w:val="24"/>
          <w:szCs w:val="24"/>
          <w:lang w:eastAsia="zh-CN"/>
        </w:rPr>
        <w:t>附近</w:t>
      </w:r>
      <w:r>
        <w:rPr>
          <w:rFonts w:ascii="Times New Roman" w:hAnsi="Times New Roman" w:eastAsia="宋体"/>
          <w:color w:val="000000"/>
          <w:sz w:val="24"/>
          <w:szCs w:val="24"/>
        </w:rPr>
        <w:t>环卫部门统一处理。采取以上措施后，项目营运期产生的各种固体废物均能得到妥善的处理和处置，不会对周围环境造成二次污染。</w:t>
      </w:r>
    </w:p>
    <w:p>
      <w:pPr>
        <w:spacing w:line="360" w:lineRule="auto"/>
        <w:ind w:firstLine="480"/>
        <w:rPr>
          <w:rFonts w:hint="eastAsia" w:ascii="Times New Roman" w:hAnsi="Times New Roman" w:eastAsia="宋体"/>
          <w:color w:val="000000"/>
          <w:sz w:val="24"/>
          <w:szCs w:val="24"/>
        </w:rPr>
      </w:pPr>
      <w:r>
        <w:rPr>
          <w:rFonts w:hint="eastAsia"/>
          <w:lang w:val="en-US" w:eastAsia="zh-CN"/>
        </w:rPr>
        <w:t>（4）噪声</w:t>
      </w:r>
    </w:p>
    <w:p>
      <w:pPr>
        <w:ind w:firstLine="480" w:firstLineChars="200"/>
        <w:rPr>
          <w:rFonts w:hint="eastAsia" w:ascii="Times New Roman" w:hAnsi="Times New Roman" w:eastAsia="宋体"/>
          <w:color w:val="000000"/>
          <w:sz w:val="24"/>
          <w:szCs w:val="24"/>
          <w:lang w:eastAsia="zh-CN"/>
        </w:rPr>
      </w:pPr>
      <w:r>
        <w:rPr>
          <w:rFonts w:hint="eastAsia" w:eastAsia="宋体"/>
          <w:color w:val="000000"/>
          <w:sz w:val="24"/>
          <w:szCs w:val="24"/>
          <w:lang w:eastAsia="zh-CN"/>
        </w:rPr>
        <w:t>现有项目高噪声设备主要为</w:t>
      </w:r>
      <w:r>
        <w:rPr>
          <w:rFonts w:hint="eastAsia" w:eastAsia="宋体"/>
          <w:color w:val="000000"/>
          <w:sz w:val="24"/>
        </w:rPr>
        <w:t>颚式破碎机、振动筛、干式球磨机、搅拌机</w:t>
      </w:r>
      <w:r>
        <w:rPr>
          <w:rFonts w:hint="eastAsia" w:eastAsia="宋体"/>
          <w:color w:val="000000"/>
          <w:sz w:val="24"/>
          <w:szCs w:val="24"/>
          <w:lang w:eastAsia="zh-CN"/>
        </w:rPr>
        <w:t>等，源强约为</w:t>
      </w:r>
      <w:r>
        <w:rPr>
          <w:rFonts w:hint="eastAsia" w:ascii="Times New Roman" w:hAnsi="Times New Roman" w:eastAsia="宋体"/>
          <w:color w:val="000000"/>
          <w:sz w:val="24"/>
          <w:szCs w:val="24"/>
        </w:rPr>
        <w:t>80</w:t>
      </w:r>
      <w:r>
        <w:rPr>
          <w:rFonts w:ascii="Times New Roman" w:hAnsi="Times New Roman" w:eastAsia="宋体"/>
          <w:color w:val="000000"/>
          <w:sz w:val="24"/>
          <w:szCs w:val="24"/>
        </w:rPr>
        <w:t>～</w:t>
      </w:r>
      <w:r>
        <w:rPr>
          <w:rFonts w:hint="eastAsia" w:ascii="Times New Roman" w:hAnsi="Times New Roman" w:eastAsia="宋体"/>
          <w:color w:val="000000"/>
          <w:sz w:val="24"/>
          <w:szCs w:val="24"/>
        </w:rPr>
        <w:t>115</w:t>
      </w:r>
      <w:r>
        <w:rPr>
          <w:rFonts w:ascii="Times New Roman" w:hAnsi="Times New Roman" w:eastAsia="宋体"/>
          <w:color w:val="000000"/>
          <w:sz w:val="24"/>
          <w:szCs w:val="24"/>
        </w:rPr>
        <w:t>dB(A)</w:t>
      </w:r>
      <w:r>
        <w:rPr>
          <w:rFonts w:hint="eastAsia" w:eastAsia="宋体"/>
          <w:color w:val="000000"/>
          <w:sz w:val="24"/>
          <w:szCs w:val="24"/>
          <w:lang w:val="en-US" w:eastAsia="zh-CN"/>
        </w:rPr>
        <w:t>，经基础减振、厂房隔音后，能够满足《工业企业厂界环境噪声排放标准》（GB12348-2008）2类标准要求，项目噪声对周围环境影响较小。</w:t>
      </w:r>
    </w:p>
    <w:p>
      <w:pPr>
        <w:jc w:val="left"/>
        <w:rPr>
          <w:rFonts w:hint="default" w:ascii="Times New Roman" w:hAnsi="Times New Roman" w:eastAsia="楷体_GB2312" w:cs="Times New Roman"/>
          <w:b w:val="0"/>
          <w:bCs w:val="0"/>
          <w:color w:val="000000"/>
          <w:sz w:val="24"/>
          <w:szCs w:val="24"/>
          <w:lang w:val="en-US" w:eastAsia="zh-CN"/>
        </w:rPr>
      </w:pPr>
      <w:r>
        <w:rPr>
          <w:rFonts w:hint="default" w:ascii="Times New Roman" w:hAnsi="Times New Roman" w:eastAsia="楷体_GB2312" w:cs="Times New Roman"/>
          <w:b w:val="0"/>
          <w:bCs w:val="0"/>
          <w:color w:val="000000"/>
          <w:sz w:val="28"/>
          <w:szCs w:val="28"/>
          <w:lang w:val="en-US" w:eastAsia="zh-CN"/>
        </w:rPr>
        <w:t>3.2.9存在的环境问题</w:t>
      </w:r>
    </w:p>
    <w:p>
      <w:pPr>
        <w:ind w:firstLine="480" w:firstLineChars="200"/>
        <w:rPr>
          <w:rFonts w:hint="eastAsia" w:eastAsia="宋体"/>
          <w:color w:val="000000"/>
          <w:sz w:val="24"/>
          <w:szCs w:val="24"/>
          <w:lang w:val="en-US" w:eastAsia="zh-CN"/>
        </w:rPr>
      </w:pPr>
      <w:r>
        <w:rPr>
          <w:rFonts w:hint="eastAsia" w:eastAsia="宋体"/>
          <w:color w:val="000000"/>
          <w:sz w:val="24"/>
          <w:szCs w:val="24"/>
          <w:lang w:val="en-US" w:eastAsia="zh-CN"/>
        </w:rPr>
        <w:t>现有工程存在的环境问题</w:t>
      </w:r>
    </w:p>
    <w:p>
      <w:pPr>
        <w:ind w:firstLine="480" w:firstLineChars="200"/>
        <w:rPr>
          <w:rFonts w:hint="eastAsia" w:ascii="黑体" w:hAnsi="Times New Roman" w:eastAsia="黑体"/>
          <w:color w:val="000000"/>
          <w:sz w:val="24"/>
          <w:szCs w:val="24"/>
          <w:lang w:val="en-US" w:eastAsia="zh-CN"/>
        </w:rPr>
      </w:pPr>
      <w:r>
        <w:rPr>
          <w:rFonts w:hint="eastAsia" w:eastAsia="宋体"/>
          <w:color w:val="000000"/>
          <w:sz w:val="24"/>
          <w:szCs w:val="24"/>
          <w:lang w:val="en-US" w:eastAsia="zh-CN"/>
        </w:rPr>
        <w:t>（1）厂内绿化面积较小。</w:t>
      </w:r>
    </w:p>
    <w:p>
      <w:pPr>
        <w:pStyle w:val="4"/>
        <w:spacing w:before="0" w:beforeLines="0" w:after="0" w:afterLines="0"/>
        <w:rPr>
          <w:ins w:id="1143" w:author="RUAN HANG YANG" w:date="2017-05-25T08:46:00Z"/>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ins w:id="1144" w:author="RUAN HANG YANG" w:date="2017-05-25T08:46:00Z">
        <w:r>
          <w:rPr>
            <w:rFonts w:cs="Times New Roman"/>
            <w:color w:val="000000" w:themeColor="text1"/>
            <w14:textFill>
              <w14:solidFill>
                <w14:schemeClr w14:val="tx1"/>
              </w14:solidFill>
            </w14:textFill>
          </w:rPr>
          <w:t>.</w:t>
        </w:r>
      </w:ins>
      <w:r>
        <w:rPr>
          <w:rFonts w:hint="eastAsia" w:cs="Times New Roman"/>
          <w:color w:val="000000" w:themeColor="text1"/>
          <w:lang w:val="en-US" w:eastAsia="zh-CN"/>
          <w14:textFill>
            <w14:solidFill>
              <w14:schemeClr w14:val="tx1"/>
            </w14:solidFill>
          </w14:textFill>
        </w:rPr>
        <w:t>3</w:t>
      </w:r>
      <w:ins w:id="1145" w:author="RUAN HANG YANG" w:date="2017-05-25T08:46:00Z">
        <w:r>
          <w:rPr>
            <w:rFonts w:cs="Times New Roman"/>
            <w:color w:val="000000" w:themeColor="text1"/>
            <w14:textFill>
              <w14:solidFill>
                <w14:schemeClr w14:val="tx1"/>
              </w14:solidFill>
            </w14:textFill>
          </w:rPr>
          <w:t xml:space="preserve"> </w:t>
        </w:r>
      </w:ins>
      <w:r>
        <w:rPr>
          <w:rFonts w:hint="eastAsia" w:cs="Times New Roman"/>
          <w:color w:val="000000" w:themeColor="text1"/>
          <w:lang w:eastAsia="zh-CN"/>
          <w14:textFill>
            <w14:solidFill>
              <w14:schemeClr w14:val="tx1"/>
            </w14:solidFill>
          </w14:textFill>
        </w:rPr>
        <w:t>拟建</w:t>
      </w:r>
      <w:ins w:id="1146" w:author="RUAN HANG YANG" w:date="2017-05-25T08:46:00Z">
        <w:r>
          <w:rPr>
            <w:rFonts w:cs="Times New Roman"/>
            <w:color w:val="000000" w:themeColor="text1"/>
            <w14:textFill>
              <w14:solidFill>
                <w14:schemeClr w14:val="tx1"/>
              </w14:solidFill>
            </w14:textFill>
          </w:rPr>
          <w:t>项目概况</w:t>
        </w:r>
        <w:bookmarkEnd w:id="187"/>
        <w:bookmarkEnd w:id="188"/>
      </w:ins>
    </w:p>
    <w:p>
      <w:pPr>
        <w:pStyle w:val="5"/>
        <w:spacing w:before="0" w:beforeLines="0" w:after="0" w:afterLines="0"/>
        <w:rPr>
          <w:ins w:id="1147" w:author="RUAN HANG YANG" w:date="2017-05-25T08:46:00Z"/>
          <w:rFonts w:hint="default" w:ascii="Times New Roman" w:hAnsi="Times New Roman" w:eastAsia="楷体_GB2312" w:cs="Times New Roman"/>
          <w:color w:val="000000" w:themeColor="text1"/>
          <w14:textFill>
            <w14:solidFill>
              <w14:schemeClr w14:val="tx1"/>
            </w14:solidFill>
          </w14:textFill>
        </w:rPr>
      </w:pPr>
      <w:r>
        <w:rPr>
          <w:rFonts w:hint="default" w:ascii="Times New Roman" w:hAnsi="Times New Roman" w:eastAsia="楷体_GB2312" w:cs="Times New Roman"/>
          <w:color w:val="000000" w:themeColor="text1"/>
          <w:lang w:val="en-US" w:eastAsia="zh-CN"/>
          <w14:textFill>
            <w14:solidFill>
              <w14:schemeClr w14:val="tx1"/>
            </w14:solidFill>
          </w14:textFill>
        </w:rPr>
        <w:t>3</w:t>
      </w:r>
      <w:ins w:id="1148" w:author="RUAN HANG YANG" w:date="2017-05-25T08:46:00Z">
        <w:r>
          <w:rPr>
            <w:rFonts w:hint="default" w:ascii="Times New Roman" w:hAnsi="Times New Roman" w:eastAsia="楷体_GB2312" w:cs="Times New Roman"/>
            <w:color w:val="000000" w:themeColor="text1"/>
            <w14:textFill>
              <w14:solidFill>
                <w14:schemeClr w14:val="tx1"/>
              </w14:solidFill>
            </w14:textFill>
          </w:rPr>
          <w:t>.</w:t>
        </w:r>
      </w:ins>
      <w:r>
        <w:rPr>
          <w:rFonts w:hint="default" w:ascii="Times New Roman" w:hAnsi="Times New Roman" w:eastAsia="楷体_GB2312" w:cs="Times New Roman"/>
          <w:color w:val="000000" w:themeColor="text1"/>
          <w:lang w:val="en-US" w:eastAsia="zh-CN"/>
          <w14:textFill>
            <w14:solidFill>
              <w14:schemeClr w14:val="tx1"/>
            </w14:solidFill>
          </w14:textFill>
        </w:rPr>
        <w:t>3</w:t>
      </w:r>
      <w:ins w:id="1149" w:author="RUAN HANG YANG" w:date="2017-05-25T08:46:00Z">
        <w:r>
          <w:rPr>
            <w:rFonts w:hint="default" w:ascii="Times New Roman" w:hAnsi="Times New Roman" w:eastAsia="楷体_GB2312" w:cs="Times New Roman"/>
            <w:color w:val="000000" w:themeColor="text1"/>
            <w14:textFill>
              <w14:solidFill>
                <w14:schemeClr w14:val="tx1"/>
              </w14:solidFill>
            </w14:textFill>
          </w:rPr>
          <w:t>.1基本情况</w:t>
        </w:r>
      </w:ins>
    </w:p>
    <w:p>
      <w:pPr>
        <w:spacing w:beforeLines="0" w:afterLines="0" w:line="520" w:lineRule="exact"/>
        <w:ind w:firstLine="480"/>
        <w:rPr>
          <w:ins w:id="1150" w:author="RUAN HANG YANG" w:date="2017-05-25T08:46:00Z"/>
          <w:rFonts w:cs="Times New Roman"/>
          <w:color w:val="auto"/>
        </w:rPr>
      </w:pPr>
      <w:ins w:id="1151" w:author="RUAN HANG YANG" w:date="2017-05-25T08:46:00Z">
        <w:r>
          <w:rPr>
            <w:rFonts w:cs="Times New Roman"/>
            <w:color w:val="auto"/>
          </w:rPr>
          <w:t>项目基本情况见表</w:t>
        </w:r>
      </w:ins>
      <w:r>
        <w:rPr>
          <w:rFonts w:hint="eastAsia" w:cs="Times New Roman"/>
          <w:color w:val="auto"/>
          <w:lang w:val="en-US" w:eastAsia="zh-CN"/>
        </w:rPr>
        <w:t>3</w:t>
      </w:r>
      <w:ins w:id="1152" w:author="RUAN HANG YANG" w:date="2017-05-25T08:46:00Z">
        <w:r>
          <w:rPr>
            <w:rFonts w:cs="Times New Roman"/>
            <w:color w:val="auto"/>
          </w:rPr>
          <w:t>.</w:t>
        </w:r>
      </w:ins>
      <w:r>
        <w:rPr>
          <w:rFonts w:hint="eastAsia" w:cs="Times New Roman"/>
          <w:color w:val="auto"/>
          <w:lang w:val="en-US" w:eastAsia="zh-CN"/>
        </w:rPr>
        <w:t>3</w:t>
      </w:r>
      <w:ins w:id="1153" w:author="RUAN HANG YANG" w:date="2017-05-25T08:46:00Z">
        <w:r>
          <w:rPr>
            <w:rFonts w:cs="Times New Roman"/>
            <w:color w:val="auto"/>
          </w:rPr>
          <w:t>-1。</w:t>
        </w:r>
      </w:ins>
    </w:p>
    <w:p>
      <w:pPr>
        <w:spacing w:beforeLines="0" w:afterLines="0" w:line="520" w:lineRule="exact"/>
        <w:ind w:firstLine="480"/>
        <w:jc w:val="both"/>
        <w:rPr>
          <w:ins w:id="1154" w:author="RUAN HANG YANG" w:date="2017-05-25T08:46:00Z"/>
          <w:rFonts w:eastAsia="黑体" w:cs="Times New Roman"/>
          <w:color w:val="auto"/>
        </w:rPr>
      </w:pPr>
      <w:ins w:id="1155" w:author="RUAN HANG YANG" w:date="2017-05-25T08:46:00Z">
        <w:r>
          <w:rPr>
            <w:rFonts w:eastAsia="黑体" w:cs="Times New Roman"/>
            <w:color w:val="auto"/>
          </w:rPr>
          <w:t>表</w:t>
        </w:r>
      </w:ins>
      <w:r>
        <w:rPr>
          <w:rFonts w:hint="eastAsia" w:eastAsia="黑体" w:cs="Times New Roman"/>
          <w:color w:val="auto"/>
          <w:lang w:val="en-US" w:eastAsia="zh-CN"/>
        </w:rPr>
        <w:t>3</w:t>
      </w:r>
      <w:ins w:id="1156" w:author="RUAN HANG YANG" w:date="2017-05-25T08:46:00Z">
        <w:r>
          <w:rPr>
            <w:rFonts w:eastAsia="黑体" w:cs="Times New Roman"/>
            <w:color w:val="auto"/>
          </w:rPr>
          <w:t>.</w:t>
        </w:r>
      </w:ins>
      <w:r>
        <w:rPr>
          <w:rFonts w:hint="eastAsia" w:eastAsia="黑体" w:cs="Times New Roman"/>
          <w:color w:val="auto"/>
          <w:lang w:val="en-US" w:eastAsia="zh-CN"/>
        </w:rPr>
        <w:t>3</w:t>
      </w:r>
      <w:ins w:id="1157" w:author="RUAN HANG YANG" w:date="2017-05-25T08:46:00Z">
        <w:r>
          <w:rPr>
            <w:rFonts w:eastAsia="黑体" w:cs="Times New Roman"/>
            <w:color w:val="auto"/>
          </w:rPr>
          <w:t xml:space="preserve">-1 </w:t>
        </w:r>
      </w:ins>
      <w:r>
        <w:rPr>
          <w:rFonts w:hint="eastAsia" w:eastAsia="黑体" w:cs="Times New Roman"/>
          <w:color w:val="auto"/>
          <w:lang w:val="en-US" w:eastAsia="zh-CN"/>
        </w:rPr>
        <w:t xml:space="preserve">              </w:t>
      </w:r>
      <w:ins w:id="1158" w:author="RUAN HANG YANG" w:date="2017-05-25T08:46:00Z">
        <w:r>
          <w:rPr>
            <w:rFonts w:eastAsia="黑体" w:cs="Times New Roman"/>
            <w:color w:val="auto"/>
          </w:rPr>
          <w:t xml:space="preserve"> 项目基本情况一览表</w:t>
        </w:r>
      </w:ins>
    </w:p>
    <w:tbl>
      <w:tblPr>
        <w:tblStyle w:val="43"/>
        <w:tblW w:w="874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1"/>
        <w:gridCol w:w="2415"/>
        <w:gridCol w:w="53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jc w:val="center"/>
          <w:ins w:id="1159" w:author="RUAN HANG YANG" w:date="2017-05-25T08:46:00Z"/>
        </w:trPr>
        <w:tc>
          <w:tcPr>
            <w:tcW w:w="961" w:type="dxa"/>
            <w:tcBorders>
              <w:tl2br w:val="nil"/>
              <w:tr2bl w:val="nil"/>
            </w:tcBorders>
            <w:vAlign w:val="center"/>
          </w:tcPr>
          <w:p>
            <w:pPr>
              <w:spacing w:beforeLines="0" w:afterLines="0" w:line="360" w:lineRule="exact"/>
              <w:jc w:val="center"/>
              <w:rPr>
                <w:ins w:id="1160" w:author="RUAN HANG YANG" w:date="2017-05-25T08:46:00Z"/>
                <w:rFonts w:eastAsia="宋体" w:cs="Times New Roman"/>
                <w:color w:val="auto"/>
                <w:kern w:val="0"/>
                <w:sz w:val="21"/>
                <w:szCs w:val="21"/>
              </w:rPr>
            </w:pPr>
            <w:ins w:id="1161" w:author="RUAN HANG YANG" w:date="2017-05-25T08:46:00Z">
              <w:r>
                <w:rPr>
                  <w:rFonts w:eastAsia="宋体" w:cs="Times New Roman"/>
                  <w:color w:val="auto"/>
                  <w:kern w:val="0"/>
                  <w:sz w:val="21"/>
                  <w:szCs w:val="21"/>
                </w:rPr>
                <w:t>序号</w:t>
              </w:r>
            </w:ins>
          </w:p>
        </w:tc>
        <w:tc>
          <w:tcPr>
            <w:tcW w:w="2415" w:type="dxa"/>
            <w:tcBorders>
              <w:tl2br w:val="nil"/>
              <w:tr2bl w:val="nil"/>
            </w:tcBorders>
            <w:vAlign w:val="center"/>
          </w:tcPr>
          <w:p>
            <w:pPr>
              <w:spacing w:beforeLines="0" w:afterLines="0" w:line="360" w:lineRule="exact"/>
              <w:jc w:val="center"/>
              <w:rPr>
                <w:ins w:id="1162" w:author="RUAN HANG YANG" w:date="2017-05-25T08:46:00Z"/>
                <w:rFonts w:eastAsia="宋体" w:cs="Times New Roman"/>
                <w:color w:val="auto"/>
                <w:kern w:val="0"/>
                <w:sz w:val="21"/>
                <w:szCs w:val="21"/>
              </w:rPr>
            </w:pPr>
            <w:ins w:id="1163" w:author="RUAN HANG YANG" w:date="2017-05-25T08:46:00Z">
              <w:r>
                <w:rPr>
                  <w:rFonts w:eastAsia="宋体" w:cs="Times New Roman"/>
                  <w:color w:val="auto"/>
                  <w:kern w:val="0"/>
                  <w:sz w:val="21"/>
                  <w:szCs w:val="21"/>
                </w:rPr>
                <w:t>项目</w:t>
              </w:r>
            </w:ins>
          </w:p>
        </w:tc>
        <w:tc>
          <w:tcPr>
            <w:tcW w:w="5370" w:type="dxa"/>
            <w:tcBorders>
              <w:tl2br w:val="nil"/>
              <w:tr2bl w:val="nil"/>
            </w:tcBorders>
            <w:vAlign w:val="center"/>
          </w:tcPr>
          <w:p>
            <w:pPr>
              <w:spacing w:beforeLines="0" w:afterLines="0" w:line="360" w:lineRule="exact"/>
              <w:jc w:val="center"/>
              <w:rPr>
                <w:ins w:id="1164" w:author="RUAN HANG YANG" w:date="2017-05-25T08:46:00Z"/>
                <w:rFonts w:eastAsia="宋体" w:cs="Times New Roman"/>
                <w:color w:val="auto"/>
                <w:kern w:val="0"/>
                <w:sz w:val="21"/>
                <w:szCs w:val="21"/>
              </w:rPr>
            </w:pPr>
            <w:ins w:id="1165" w:author="RUAN HANG YANG" w:date="2017-05-25T08:46:00Z">
              <w:r>
                <w:rPr>
                  <w:rFonts w:eastAsia="宋体" w:cs="Times New Roman"/>
                  <w:color w:val="auto"/>
                  <w:kern w:val="0"/>
                  <w:sz w:val="21"/>
                  <w:szCs w:val="21"/>
                </w:rPr>
                <w:t>项目基本情况</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ins w:id="1166" w:author="RUAN HANG YANG" w:date="2017-05-25T08:46:00Z"/>
        </w:trPr>
        <w:tc>
          <w:tcPr>
            <w:tcW w:w="961" w:type="dxa"/>
            <w:tcBorders>
              <w:tl2br w:val="nil"/>
              <w:tr2bl w:val="nil"/>
            </w:tcBorders>
            <w:vAlign w:val="center"/>
          </w:tcPr>
          <w:p>
            <w:pPr>
              <w:spacing w:beforeLines="0" w:afterLines="0" w:line="360" w:lineRule="exact"/>
              <w:jc w:val="center"/>
              <w:rPr>
                <w:ins w:id="1167" w:author="RUAN HANG YANG" w:date="2017-05-25T08:46:00Z"/>
                <w:rFonts w:eastAsia="宋体" w:cs="Times New Roman"/>
                <w:color w:val="auto"/>
                <w:kern w:val="0"/>
                <w:sz w:val="21"/>
                <w:szCs w:val="21"/>
              </w:rPr>
            </w:pPr>
            <w:ins w:id="1168" w:author="RUAN HANG YANG" w:date="2017-05-25T08:46:00Z">
              <w:r>
                <w:rPr>
                  <w:rFonts w:eastAsia="宋体" w:cs="Times New Roman"/>
                  <w:color w:val="auto"/>
                  <w:kern w:val="0"/>
                  <w:sz w:val="21"/>
                  <w:szCs w:val="21"/>
                </w:rPr>
                <w:t>1</w:t>
              </w:r>
            </w:ins>
          </w:p>
        </w:tc>
        <w:tc>
          <w:tcPr>
            <w:tcW w:w="2415" w:type="dxa"/>
            <w:tcBorders>
              <w:tl2br w:val="nil"/>
              <w:tr2bl w:val="nil"/>
            </w:tcBorders>
            <w:vAlign w:val="center"/>
          </w:tcPr>
          <w:p>
            <w:pPr>
              <w:spacing w:beforeLines="0" w:afterLines="0" w:line="360" w:lineRule="exact"/>
              <w:jc w:val="center"/>
              <w:rPr>
                <w:ins w:id="1169" w:author="RUAN HANG YANG" w:date="2017-05-25T08:46:00Z"/>
                <w:rFonts w:eastAsia="宋体" w:cs="Times New Roman"/>
                <w:color w:val="auto"/>
                <w:kern w:val="0"/>
                <w:sz w:val="21"/>
                <w:szCs w:val="21"/>
              </w:rPr>
            </w:pPr>
            <w:ins w:id="1170" w:author="RUAN HANG YANG" w:date="2017-05-25T08:46:00Z">
              <w:r>
                <w:rPr>
                  <w:rFonts w:eastAsia="宋体" w:cs="Times New Roman"/>
                  <w:color w:val="auto"/>
                  <w:kern w:val="0"/>
                  <w:sz w:val="21"/>
                  <w:szCs w:val="21"/>
                </w:rPr>
                <w:t>企业名称</w:t>
              </w:r>
            </w:ins>
          </w:p>
        </w:tc>
        <w:tc>
          <w:tcPr>
            <w:tcW w:w="5370" w:type="dxa"/>
            <w:tcBorders>
              <w:tl2br w:val="nil"/>
              <w:tr2bl w:val="nil"/>
            </w:tcBorders>
            <w:vAlign w:val="center"/>
          </w:tcPr>
          <w:p>
            <w:pPr>
              <w:spacing w:beforeLines="0" w:afterLines="0" w:line="360" w:lineRule="exact"/>
              <w:ind w:firstLine="420" w:firstLineChars="200"/>
              <w:jc w:val="center"/>
              <w:rPr>
                <w:ins w:id="1171" w:author="RUAN HANG YANG" w:date="2017-05-25T08:46:00Z"/>
                <w:rFonts w:eastAsia="宋体" w:cs="Times New Roman"/>
                <w:color w:val="auto"/>
                <w:kern w:val="0"/>
                <w:sz w:val="21"/>
                <w:szCs w:val="21"/>
              </w:rPr>
            </w:pPr>
            <w:r>
              <w:rPr>
                <w:rFonts w:hint="eastAsia" w:cs="Times New Roman"/>
                <w:color w:val="auto"/>
                <w:sz w:val="21"/>
                <w:szCs w:val="21"/>
                <w:lang w:eastAsia="zh-CN"/>
              </w:rPr>
              <w:t>郏县扬升电缆</w:t>
            </w:r>
            <w:ins w:id="1172" w:author="RUAN HANG YANG" w:date="2017-05-25T08:46:00Z">
              <w:r>
                <w:rPr>
                  <w:rFonts w:cs="Times New Roman"/>
                  <w:color w:val="auto"/>
                  <w:sz w:val="21"/>
                  <w:szCs w:val="21"/>
                </w:rPr>
                <w:t>有限公司</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ins w:id="1173" w:author="RUAN HANG YANG" w:date="2017-05-25T08:46:00Z"/>
        </w:trPr>
        <w:tc>
          <w:tcPr>
            <w:tcW w:w="961" w:type="dxa"/>
            <w:tcBorders>
              <w:tl2br w:val="nil"/>
              <w:tr2bl w:val="nil"/>
            </w:tcBorders>
            <w:vAlign w:val="center"/>
          </w:tcPr>
          <w:p>
            <w:pPr>
              <w:spacing w:beforeLines="0" w:afterLines="0" w:line="360" w:lineRule="exact"/>
              <w:jc w:val="center"/>
              <w:rPr>
                <w:ins w:id="1174" w:author="RUAN HANG YANG" w:date="2017-05-25T08:46:00Z"/>
                <w:rFonts w:eastAsia="宋体" w:cs="Times New Roman"/>
                <w:color w:val="auto"/>
                <w:kern w:val="0"/>
                <w:sz w:val="21"/>
                <w:szCs w:val="21"/>
              </w:rPr>
            </w:pPr>
            <w:ins w:id="1175" w:author="RUAN HANG YANG" w:date="2017-05-25T08:46:00Z">
              <w:r>
                <w:rPr>
                  <w:rFonts w:eastAsia="宋体" w:cs="Times New Roman"/>
                  <w:color w:val="auto"/>
                  <w:kern w:val="0"/>
                  <w:sz w:val="21"/>
                  <w:szCs w:val="21"/>
                </w:rPr>
                <w:t>2</w:t>
              </w:r>
            </w:ins>
          </w:p>
        </w:tc>
        <w:tc>
          <w:tcPr>
            <w:tcW w:w="2415" w:type="dxa"/>
            <w:tcBorders>
              <w:tl2br w:val="nil"/>
              <w:tr2bl w:val="nil"/>
            </w:tcBorders>
            <w:vAlign w:val="center"/>
          </w:tcPr>
          <w:p>
            <w:pPr>
              <w:spacing w:beforeLines="0" w:afterLines="0" w:line="360" w:lineRule="exact"/>
              <w:jc w:val="center"/>
              <w:rPr>
                <w:ins w:id="1176" w:author="RUAN HANG YANG" w:date="2017-05-25T08:46:00Z"/>
                <w:rFonts w:eastAsia="宋体" w:cs="Times New Roman"/>
                <w:color w:val="auto"/>
                <w:kern w:val="0"/>
                <w:sz w:val="21"/>
                <w:szCs w:val="21"/>
              </w:rPr>
            </w:pPr>
            <w:ins w:id="1177" w:author="RUAN HANG YANG" w:date="2017-05-25T08:46:00Z">
              <w:r>
                <w:rPr>
                  <w:rFonts w:eastAsia="宋体" w:cs="Times New Roman"/>
                  <w:color w:val="auto"/>
                  <w:kern w:val="0"/>
                  <w:sz w:val="21"/>
                  <w:szCs w:val="21"/>
                </w:rPr>
                <w:t>项目名称</w:t>
              </w:r>
            </w:ins>
          </w:p>
        </w:tc>
        <w:tc>
          <w:tcPr>
            <w:tcW w:w="5370" w:type="dxa"/>
            <w:tcBorders>
              <w:tl2br w:val="nil"/>
              <w:tr2bl w:val="nil"/>
            </w:tcBorders>
            <w:vAlign w:val="center"/>
          </w:tcPr>
          <w:p>
            <w:pPr>
              <w:spacing w:beforeLines="0" w:afterLines="0" w:line="360" w:lineRule="exact"/>
              <w:ind w:firstLine="420" w:firstLineChars="200"/>
              <w:jc w:val="center"/>
              <w:rPr>
                <w:ins w:id="1178" w:author="RUAN HANG YANG" w:date="2017-05-25T08:46:00Z"/>
                <w:rFonts w:eastAsia="宋体" w:cs="Times New Roman"/>
                <w:color w:val="auto"/>
                <w:kern w:val="0"/>
                <w:sz w:val="21"/>
                <w:szCs w:val="21"/>
              </w:rPr>
            </w:pPr>
            <w:r>
              <w:rPr>
                <w:rFonts w:hint="eastAsia" w:cs="Times New Roman"/>
                <w:color w:val="auto"/>
                <w:sz w:val="21"/>
                <w:szCs w:val="21"/>
                <w:lang w:eastAsia="zh-CN"/>
              </w:rPr>
              <w:t>矿尾、废渣再利用</w:t>
            </w:r>
            <w:ins w:id="1179" w:author="RUAN HANG YANG" w:date="2017-05-25T08:46:00Z">
              <w:r>
                <w:rPr>
                  <w:rFonts w:cs="Times New Roman"/>
                  <w:color w:val="auto"/>
                  <w:sz w:val="21"/>
                  <w:szCs w:val="21"/>
                </w:rPr>
                <w:t>建设项目</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5" w:hRule="atLeast"/>
          <w:jc w:val="center"/>
          <w:ins w:id="1180" w:author="RUAN HANG YANG" w:date="2017-05-25T08:46:00Z"/>
        </w:trPr>
        <w:tc>
          <w:tcPr>
            <w:tcW w:w="961" w:type="dxa"/>
            <w:tcBorders>
              <w:tl2br w:val="nil"/>
              <w:tr2bl w:val="nil"/>
            </w:tcBorders>
            <w:vAlign w:val="center"/>
          </w:tcPr>
          <w:p>
            <w:pPr>
              <w:spacing w:beforeLines="0" w:afterLines="0" w:line="360" w:lineRule="exact"/>
              <w:jc w:val="center"/>
              <w:rPr>
                <w:ins w:id="1181" w:author="RUAN HANG YANG" w:date="2017-05-25T08:46:00Z"/>
                <w:rFonts w:eastAsia="宋体" w:cs="Times New Roman"/>
                <w:color w:val="auto"/>
                <w:kern w:val="0"/>
                <w:sz w:val="21"/>
                <w:szCs w:val="21"/>
              </w:rPr>
            </w:pPr>
            <w:ins w:id="1182" w:author="RUAN HANG YANG" w:date="2017-05-25T08:46:00Z">
              <w:r>
                <w:rPr>
                  <w:rFonts w:eastAsia="宋体" w:cs="Times New Roman"/>
                  <w:color w:val="auto"/>
                  <w:kern w:val="0"/>
                  <w:sz w:val="21"/>
                  <w:szCs w:val="21"/>
                </w:rPr>
                <w:t>3</w:t>
              </w:r>
            </w:ins>
          </w:p>
        </w:tc>
        <w:tc>
          <w:tcPr>
            <w:tcW w:w="2415" w:type="dxa"/>
            <w:tcBorders>
              <w:tl2br w:val="nil"/>
              <w:tr2bl w:val="nil"/>
            </w:tcBorders>
            <w:vAlign w:val="center"/>
          </w:tcPr>
          <w:p>
            <w:pPr>
              <w:spacing w:beforeLines="0" w:afterLines="0" w:line="360" w:lineRule="exact"/>
              <w:jc w:val="center"/>
              <w:rPr>
                <w:ins w:id="1183" w:author="RUAN HANG YANG" w:date="2017-05-25T08:46:00Z"/>
                <w:rFonts w:eastAsia="宋体" w:cs="Times New Roman"/>
                <w:color w:val="auto"/>
                <w:kern w:val="0"/>
                <w:sz w:val="21"/>
                <w:szCs w:val="21"/>
              </w:rPr>
            </w:pPr>
            <w:ins w:id="1184" w:author="RUAN HANG YANG" w:date="2017-05-25T08:46:00Z">
              <w:r>
                <w:rPr>
                  <w:rFonts w:eastAsia="宋体" w:cs="Times New Roman"/>
                  <w:color w:val="auto"/>
                  <w:kern w:val="0"/>
                  <w:sz w:val="21"/>
                  <w:szCs w:val="21"/>
                </w:rPr>
                <w:t>建设地点</w:t>
              </w:r>
            </w:ins>
          </w:p>
        </w:tc>
        <w:tc>
          <w:tcPr>
            <w:tcW w:w="5370" w:type="dxa"/>
            <w:tcBorders>
              <w:tl2br w:val="nil"/>
              <w:tr2bl w:val="nil"/>
            </w:tcBorders>
            <w:vAlign w:val="center"/>
          </w:tcPr>
          <w:p>
            <w:pPr>
              <w:spacing w:beforeLines="0" w:afterLines="0" w:line="360" w:lineRule="exact"/>
              <w:jc w:val="center"/>
              <w:rPr>
                <w:ins w:id="1185" w:author="RUAN HANG YANG" w:date="2017-05-25T08:46:00Z"/>
                <w:rFonts w:eastAsia="宋体" w:cs="Times New Roman"/>
                <w:color w:val="auto"/>
                <w:kern w:val="0"/>
                <w:sz w:val="21"/>
                <w:szCs w:val="21"/>
              </w:rPr>
            </w:pPr>
            <w:ins w:id="1186" w:author="Administrator" w:date="2017-06-27T08:33:41Z">
              <w:r>
                <w:rPr>
                  <w:rFonts w:hint="default" w:cs="Times New Roman"/>
                  <w:color w:val="auto"/>
                  <w:sz w:val="21"/>
                  <w:szCs w:val="21"/>
                  <w:lang w:val="en-US" w:eastAsia="zh-CN"/>
                </w:rPr>
                <w:t xml:space="preserve"> </w:t>
              </w:r>
            </w:ins>
            <w:ins w:id="1187" w:author="Administrator" w:date="2017-06-27T08:33:42Z">
              <w:r>
                <w:rPr>
                  <w:rFonts w:hint="default" w:cs="Times New Roman"/>
                  <w:color w:val="auto"/>
                  <w:sz w:val="21"/>
                  <w:szCs w:val="21"/>
                  <w:lang w:val="en-US" w:eastAsia="zh-CN"/>
                </w:rPr>
                <w:t xml:space="preserve"> </w:t>
              </w:r>
            </w:ins>
            <w:ins w:id="1188" w:author="Administrator" w:date="2017-06-27T08:33:43Z">
              <w:r>
                <w:rPr>
                  <w:rFonts w:hint="default" w:cs="Times New Roman"/>
                  <w:color w:val="auto"/>
                  <w:sz w:val="21"/>
                  <w:szCs w:val="21"/>
                  <w:lang w:val="en-US" w:eastAsia="zh-CN"/>
                </w:rPr>
                <w:t xml:space="preserve"> </w:t>
              </w:r>
            </w:ins>
            <w:ins w:id="1189" w:author="Administrator" w:date="2017-06-27T08:33:45Z">
              <w:r>
                <w:rPr>
                  <w:rFonts w:hint="default" w:cs="Times New Roman"/>
                  <w:color w:val="auto"/>
                  <w:sz w:val="21"/>
                  <w:szCs w:val="21"/>
                  <w:lang w:val="en-US" w:eastAsia="zh-CN"/>
                </w:rPr>
                <w:t xml:space="preserve"> </w:t>
              </w:r>
            </w:ins>
            <w:r>
              <w:rPr>
                <w:rFonts w:hint="eastAsia" w:cs="Times New Roman"/>
                <w:color w:val="auto"/>
                <w:sz w:val="21"/>
                <w:szCs w:val="21"/>
                <w:lang w:eastAsia="zh-CN"/>
              </w:rPr>
              <w:t>平顶山市郏县茨芭镇（工业区）平盘村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ins w:id="1190" w:author="RUAN HANG YANG" w:date="2017-05-25T08:46:00Z"/>
        </w:trPr>
        <w:tc>
          <w:tcPr>
            <w:tcW w:w="961" w:type="dxa"/>
            <w:tcBorders>
              <w:tl2br w:val="nil"/>
              <w:tr2bl w:val="nil"/>
            </w:tcBorders>
            <w:vAlign w:val="center"/>
          </w:tcPr>
          <w:p>
            <w:pPr>
              <w:spacing w:beforeLines="0" w:afterLines="0" w:line="360" w:lineRule="exact"/>
              <w:jc w:val="center"/>
              <w:rPr>
                <w:ins w:id="1191" w:author="RUAN HANG YANG" w:date="2017-05-25T08:46:00Z"/>
                <w:rFonts w:eastAsia="宋体" w:cs="Times New Roman"/>
                <w:color w:val="auto"/>
                <w:kern w:val="0"/>
                <w:sz w:val="21"/>
                <w:szCs w:val="21"/>
              </w:rPr>
            </w:pPr>
            <w:ins w:id="1192" w:author="RUAN HANG YANG" w:date="2017-05-25T08:46:00Z">
              <w:r>
                <w:rPr>
                  <w:rFonts w:hint="default" w:eastAsia="宋体" w:cs="Times New Roman"/>
                  <w:color w:val="auto"/>
                  <w:kern w:val="0"/>
                  <w:sz w:val="21"/>
                  <w:szCs w:val="21"/>
                  <w:rPrChange w:id="1193" w:author="RUAN HANG YANG" w:date="2017-07-12T10:29:39Z">
                    <w:rPr>
                      <w:rFonts w:hint="eastAsia" w:eastAsia="宋体" w:cs="Times New Roman"/>
                      <w:color w:val="auto"/>
                      <w:kern w:val="0"/>
                      <w:sz w:val="21"/>
                      <w:szCs w:val="21"/>
                    </w:rPr>
                  </w:rPrChange>
                </w:rPr>
                <w:t>4</w:t>
              </w:r>
            </w:ins>
          </w:p>
        </w:tc>
        <w:tc>
          <w:tcPr>
            <w:tcW w:w="2415" w:type="dxa"/>
            <w:tcBorders>
              <w:tl2br w:val="nil"/>
              <w:tr2bl w:val="nil"/>
            </w:tcBorders>
            <w:vAlign w:val="center"/>
          </w:tcPr>
          <w:p>
            <w:pPr>
              <w:spacing w:beforeLines="0" w:afterLines="0" w:line="360" w:lineRule="exact"/>
              <w:jc w:val="center"/>
              <w:rPr>
                <w:ins w:id="1194" w:author="RUAN HANG YANG" w:date="2017-05-25T08:46:00Z"/>
                <w:rFonts w:eastAsia="宋体" w:cs="Times New Roman"/>
                <w:color w:val="auto"/>
                <w:kern w:val="0"/>
                <w:sz w:val="21"/>
                <w:szCs w:val="21"/>
              </w:rPr>
            </w:pPr>
            <w:ins w:id="1195" w:author="RUAN HANG YANG" w:date="2017-05-25T08:46:00Z">
              <w:r>
                <w:rPr>
                  <w:rFonts w:hint="default" w:eastAsia="宋体" w:cs="Times New Roman"/>
                  <w:color w:val="auto"/>
                  <w:kern w:val="0"/>
                  <w:sz w:val="21"/>
                  <w:szCs w:val="21"/>
                  <w:rPrChange w:id="1196" w:author="RUAN HANG YANG" w:date="2017-07-12T10:29:39Z">
                    <w:rPr>
                      <w:rFonts w:hint="eastAsia" w:eastAsia="宋体" w:cs="Times New Roman"/>
                      <w:color w:val="auto"/>
                      <w:kern w:val="0"/>
                      <w:sz w:val="21"/>
                      <w:szCs w:val="21"/>
                    </w:rPr>
                  </w:rPrChange>
                </w:rPr>
                <w:t>总占地面积</w:t>
              </w:r>
            </w:ins>
          </w:p>
        </w:tc>
        <w:tc>
          <w:tcPr>
            <w:tcW w:w="5370" w:type="dxa"/>
            <w:tcBorders>
              <w:tl2br w:val="nil"/>
              <w:tr2bl w:val="nil"/>
            </w:tcBorders>
            <w:vAlign w:val="center"/>
          </w:tcPr>
          <w:p>
            <w:pPr>
              <w:spacing w:beforeLines="0" w:afterLines="0" w:line="360" w:lineRule="exact"/>
              <w:jc w:val="center"/>
              <w:rPr>
                <w:ins w:id="1197" w:author="RUAN HANG YANG" w:date="2017-05-25T08:46:00Z"/>
                <w:rFonts w:hint="default" w:cs="Times New Roman" w:eastAsiaTheme="minorEastAsia"/>
                <w:color w:val="auto"/>
                <w:sz w:val="21"/>
                <w:szCs w:val="21"/>
                <w:lang w:val="en-US" w:eastAsia="zh-CN"/>
                <w:rPrChange w:id="1198" w:author="RUAN HANG YANG" w:date="2017-07-12T10:29:39Z">
                  <w:rPr>
                    <w:ins w:id="1199" w:author="RUAN HANG YANG" w:date="2017-05-25T08:46:00Z"/>
                    <w:rFonts w:hint="eastAsia" w:cs="Times New Roman" w:eastAsiaTheme="minorEastAsia"/>
                    <w:color w:val="auto"/>
                    <w:sz w:val="21"/>
                    <w:szCs w:val="21"/>
                    <w:lang w:val="en-US" w:eastAsia="zh-CN"/>
                  </w:rPr>
                </w:rPrChange>
              </w:rPr>
            </w:pPr>
            <w:r>
              <w:rPr>
                <w:rFonts w:hint="eastAsia" w:cs="Times New Roman"/>
                <w:color w:val="auto"/>
                <w:sz w:val="21"/>
                <w:szCs w:val="21"/>
                <w:lang w:val="en-US" w:eastAsia="zh-CN"/>
              </w:rPr>
              <w:t>4000</w:t>
            </w:r>
            <w:ins w:id="1200" w:author="RUAN HANG YANG" w:date="2017-06-16T15:56:44Z">
              <w:r>
                <w:rPr>
                  <w:rFonts w:hint="default" w:cs="Times New Roman"/>
                  <w:color w:val="auto"/>
                  <w:sz w:val="21"/>
                  <w:szCs w:val="21"/>
                  <w:lang w:val="en-US" w:eastAsia="zh-CN"/>
                  <w:rPrChange w:id="1201" w:author="RUAN HANG YANG" w:date="2017-07-12T10:29:39Z">
                    <w:rPr>
                      <w:rFonts w:hint="eastAsia" w:cs="Times New Roman"/>
                      <w:color w:val="auto"/>
                      <w:sz w:val="21"/>
                      <w:szCs w:val="21"/>
                      <w:lang w:val="en-US" w:eastAsia="zh-CN"/>
                    </w:rPr>
                  </w:rPrChange>
                </w:rPr>
                <w:t>m</w:t>
              </w:r>
            </w:ins>
            <w:ins w:id="1202" w:author="RUAN HANG YANG" w:date="2017-06-16T15:56:44Z">
              <w:r>
                <w:rPr>
                  <w:rFonts w:hint="default" w:cs="Times New Roman"/>
                  <w:color w:val="auto"/>
                  <w:sz w:val="21"/>
                  <w:szCs w:val="21"/>
                  <w:vertAlign w:val="superscript"/>
                  <w:lang w:val="en-US" w:eastAsia="zh-CN"/>
                  <w:rPrChange w:id="1203" w:author="RUAN HANG YANG" w:date="2017-07-12T10:29:39Z">
                    <w:rPr>
                      <w:rFonts w:hint="eastAsia" w:cs="Times New Roman"/>
                      <w:color w:val="auto"/>
                      <w:sz w:val="21"/>
                      <w:szCs w:val="21"/>
                      <w:vertAlign w:val="superscript"/>
                      <w:lang w:val="en-US" w:eastAsia="zh-CN"/>
                    </w:rPr>
                  </w:rPrChange>
                </w:rPr>
                <w:t>2</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ins w:id="1204" w:author="RUAN HANG YANG" w:date="2017-05-25T08:46:00Z"/>
        </w:trPr>
        <w:tc>
          <w:tcPr>
            <w:tcW w:w="961" w:type="dxa"/>
            <w:tcBorders>
              <w:tl2br w:val="nil"/>
              <w:tr2bl w:val="nil"/>
            </w:tcBorders>
            <w:vAlign w:val="center"/>
          </w:tcPr>
          <w:p>
            <w:pPr>
              <w:spacing w:beforeLines="0" w:afterLines="0" w:line="360" w:lineRule="exact"/>
              <w:jc w:val="center"/>
              <w:rPr>
                <w:ins w:id="1205" w:author="RUAN HANG YANG" w:date="2017-05-25T08:46:00Z"/>
                <w:rFonts w:eastAsia="宋体" w:cs="Times New Roman"/>
                <w:color w:val="auto"/>
                <w:kern w:val="0"/>
                <w:sz w:val="21"/>
                <w:szCs w:val="21"/>
              </w:rPr>
            </w:pPr>
            <w:ins w:id="1206" w:author="RUAN HANG YANG" w:date="2017-05-25T08:46:00Z">
              <w:r>
                <w:rPr>
                  <w:rFonts w:hint="default" w:eastAsia="宋体" w:cs="Times New Roman"/>
                  <w:color w:val="auto"/>
                  <w:kern w:val="0"/>
                  <w:sz w:val="21"/>
                  <w:szCs w:val="21"/>
                </w:rPr>
                <w:t>5</w:t>
              </w:r>
            </w:ins>
          </w:p>
        </w:tc>
        <w:tc>
          <w:tcPr>
            <w:tcW w:w="2415" w:type="dxa"/>
            <w:tcBorders>
              <w:tl2br w:val="nil"/>
              <w:tr2bl w:val="nil"/>
            </w:tcBorders>
            <w:vAlign w:val="center"/>
          </w:tcPr>
          <w:p>
            <w:pPr>
              <w:spacing w:beforeLines="0" w:afterLines="0" w:line="360" w:lineRule="exact"/>
              <w:jc w:val="center"/>
              <w:rPr>
                <w:ins w:id="1207" w:author="RUAN HANG YANG" w:date="2017-05-25T08:46:00Z"/>
                <w:rFonts w:eastAsia="宋体" w:cs="Times New Roman"/>
                <w:color w:val="auto"/>
                <w:kern w:val="0"/>
                <w:sz w:val="21"/>
                <w:szCs w:val="21"/>
              </w:rPr>
            </w:pPr>
            <w:ins w:id="1208" w:author="RUAN HANG YANG" w:date="2017-05-25T08:46:00Z">
              <w:r>
                <w:rPr>
                  <w:rFonts w:eastAsia="宋体" w:cs="Times New Roman"/>
                  <w:color w:val="auto"/>
                  <w:kern w:val="0"/>
                  <w:sz w:val="21"/>
                  <w:szCs w:val="21"/>
                </w:rPr>
                <w:t>建设性质</w:t>
              </w:r>
            </w:ins>
          </w:p>
        </w:tc>
        <w:tc>
          <w:tcPr>
            <w:tcW w:w="5370" w:type="dxa"/>
            <w:tcBorders>
              <w:tl2br w:val="nil"/>
              <w:tr2bl w:val="nil"/>
            </w:tcBorders>
            <w:vAlign w:val="center"/>
          </w:tcPr>
          <w:p>
            <w:pPr>
              <w:spacing w:beforeLines="0" w:afterLines="0" w:line="360" w:lineRule="exact"/>
              <w:jc w:val="center"/>
              <w:rPr>
                <w:ins w:id="1209" w:author="RUAN HANG YANG" w:date="2017-05-25T08:46:00Z"/>
                <w:rFonts w:hint="eastAsia" w:eastAsia="宋体" w:cs="Times New Roman"/>
                <w:color w:val="auto"/>
                <w:kern w:val="0"/>
                <w:sz w:val="21"/>
                <w:szCs w:val="21"/>
                <w:lang w:eastAsia="zh-CN"/>
              </w:rPr>
            </w:pPr>
            <w:r>
              <w:rPr>
                <w:rFonts w:hint="eastAsia" w:eastAsia="宋体" w:cs="Times New Roman"/>
                <w:color w:val="auto"/>
                <w:sz w:val="21"/>
                <w:szCs w:val="21"/>
                <w:lang w:eastAsia="zh-CN"/>
              </w:rPr>
              <w:t>扩</w:t>
            </w:r>
            <w:ins w:id="1210" w:author="RUAN HANG YANG" w:date="2017-07-14T17:56:54Z">
              <w:r>
                <w:rPr>
                  <w:rFonts w:hint="eastAsia" w:eastAsia="宋体" w:cs="Times New Roman"/>
                  <w:color w:val="auto"/>
                  <w:sz w:val="21"/>
                  <w:szCs w:val="21"/>
                  <w:lang w:eastAsia="zh-CN"/>
                </w:rPr>
                <w:t>建</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5" w:hRule="atLeast"/>
          <w:jc w:val="center"/>
          <w:ins w:id="1211" w:author="RUAN HANG YANG" w:date="2017-05-25T08:46:00Z"/>
        </w:trPr>
        <w:tc>
          <w:tcPr>
            <w:tcW w:w="961" w:type="dxa"/>
            <w:tcBorders>
              <w:tl2br w:val="nil"/>
              <w:tr2bl w:val="nil"/>
            </w:tcBorders>
            <w:vAlign w:val="center"/>
          </w:tcPr>
          <w:p>
            <w:pPr>
              <w:spacing w:beforeLines="0" w:afterLines="0" w:line="360" w:lineRule="exact"/>
              <w:jc w:val="center"/>
              <w:rPr>
                <w:ins w:id="1212" w:author="RUAN HANG YANG" w:date="2017-05-25T08:46:00Z"/>
                <w:rFonts w:eastAsia="宋体" w:cs="Times New Roman"/>
                <w:color w:val="auto"/>
                <w:kern w:val="0"/>
                <w:sz w:val="21"/>
                <w:szCs w:val="21"/>
              </w:rPr>
            </w:pPr>
            <w:ins w:id="1213" w:author="RUAN HANG YANG" w:date="2017-05-25T08:46:00Z">
              <w:r>
                <w:rPr>
                  <w:rFonts w:hint="default" w:eastAsia="宋体" w:cs="Times New Roman"/>
                  <w:color w:val="auto"/>
                  <w:kern w:val="0"/>
                  <w:sz w:val="21"/>
                  <w:szCs w:val="21"/>
                </w:rPr>
                <w:t>6</w:t>
              </w:r>
            </w:ins>
          </w:p>
        </w:tc>
        <w:tc>
          <w:tcPr>
            <w:tcW w:w="2415" w:type="dxa"/>
            <w:tcBorders>
              <w:tl2br w:val="nil"/>
              <w:tr2bl w:val="nil"/>
            </w:tcBorders>
            <w:vAlign w:val="center"/>
          </w:tcPr>
          <w:p>
            <w:pPr>
              <w:spacing w:beforeLines="0" w:afterLines="0" w:line="360" w:lineRule="exact"/>
              <w:jc w:val="center"/>
              <w:rPr>
                <w:ins w:id="1214" w:author="RUAN HANG YANG" w:date="2017-05-25T08:46:00Z"/>
                <w:rFonts w:eastAsia="宋体" w:cs="Times New Roman"/>
                <w:color w:val="auto"/>
                <w:kern w:val="0"/>
                <w:sz w:val="21"/>
                <w:szCs w:val="21"/>
              </w:rPr>
            </w:pPr>
            <w:ins w:id="1215" w:author="RUAN HANG YANG" w:date="2017-05-25T08:46:00Z">
              <w:r>
                <w:rPr>
                  <w:rFonts w:eastAsia="宋体" w:cs="Times New Roman"/>
                  <w:color w:val="auto"/>
                  <w:kern w:val="0"/>
                  <w:sz w:val="21"/>
                  <w:szCs w:val="21"/>
                </w:rPr>
                <w:t>项目设计规模</w:t>
              </w:r>
            </w:ins>
          </w:p>
        </w:tc>
        <w:tc>
          <w:tcPr>
            <w:tcW w:w="5370" w:type="dxa"/>
            <w:tcBorders>
              <w:tl2br w:val="nil"/>
              <w:tr2bl w:val="nil"/>
            </w:tcBorders>
            <w:vAlign w:val="center"/>
          </w:tcPr>
          <w:p>
            <w:pPr>
              <w:spacing w:beforeLines="0" w:afterLines="0" w:line="360" w:lineRule="exact"/>
              <w:jc w:val="center"/>
              <w:rPr>
                <w:ins w:id="1216" w:author="RUAN HANG YANG" w:date="2017-05-25T08:46:00Z"/>
                <w:rFonts w:hint="eastAsia" w:eastAsia="宋体" w:cs="Times New Roman"/>
                <w:color w:val="auto"/>
                <w:kern w:val="0"/>
                <w:sz w:val="21"/>
                <w:szCs w:val="21"/>
                <w:lang w:eastAsia="zh-CN"/>
              </w:rPr>
            </w:pPr>
            <w:r>
              <w:rPr>
                <w:rFonts w:hint="eastAsia" w:eastAsia="宋体" w:cs="Times New Roman"/>
                <w:color w:val="auto"/>
                <w:sz w:val="21"/>
                <w:szCs w:val="21"/>
                <w:lang w:eastAsia="zh-CN"/>
              </w:rPr>
              <w:t>年处理铝矿尾、铝灰</w:t>
            </w:r>
            <w:r>
              <w:rPr>
                <w:rFonts w:hint="eastAsia" w:eastAsia="宋体" w:cs="Times New Roman"/>
                <w:color w:val="auto"/>
                <w:sz w:val="21"/>
                <w:szCs w:val="21"/>
                <w:lang w:val="en-US" w:eastAsia="zh-CN"/>
              </w:rPr>
              <w:t>5万吨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ins w:id="1217" w:author="RUAN HANG YANG" w:date="2017-05-25T08:46:00Z"/>
        </w:trPr>
        <w:tc>
          <w:tcPr>
            <w:tcW w:w="961" w:type="dxa"/>
            <w:tcBorders>
              <w:tl2br w:val="nil"/>
              <w:tr2bl w:val="nil"/>
            </w:tcBorders>
            <w:vAlign w:val="center"/>
          </w:tcPr>
          <w:p>
            <w:pPr>
              <w:spacing w:beforeLines="0" w:afterLines="0" w:line="360" w:lineRule="exact"/>
              <w:jc w:val="center"/>
              <w:rPr>
                <w:ins w:id="1218" w:author="RUAN HANG YANG" w:date="2017-05-25T08:46:00Z"/>
                <w:rFonts w:eastAsia="宋体" w:cs="Times New Roman"/>
                <w:color w:val="auto"/>
                <w:kern w:val="0"/>
                <w:sz w:val="21"/>
                <w:szCs w:val="21"/>
              </w:rPr>
            </w:pPr>
            <w:ins w:id="1219" w:author="RUAN HANG YANG" w:date="2017-05-25T08:46:00Z">
              <w:r>
                <w:rPr>
                  <w:rFonts w:hint="default" w:eastAsia="宋体" w:cs="Times New Roman"/>
                  <w:color w:val="auto"/>
                  <w:kern w:val="0"/>
                  <w:sz w:val="21"/>
                  <w:szCs w:val="21"/>
                </w:rPr>
                <w:t>7</w:t>
              </w:r>
            </w:ins>
          </w:p>
        </w:tc>
        <w:tc>
          <w:tcPr>
            <w:tcW w:w="2415" w:type="dxa"/>
            <w:tcBorders>
              <w:tl2br w:val="nil"/>
              <w:tr2bl w:val="nil"/>
            </w:tcBorders>
            <w:vAlign w:val="center"/>
          </w:tcPr>
          <w:p>
            <w:pPr>
              <w:spacing w:beforeLines="0" w:afterLines="0" w:line="360" w:lineRule="exact"/>
              <w:jc w:val="center"/>
              <w:rPr>
                <w:ins w:id="1220" w:author="RUAN HANG YANG" w:date="2017-05-25T08:46:00Z"/>
                <w:rFonts w:eastAsia="宋体" w:cs="Times New Roman"/>
                <w:color w:val="auto"/>
                <w:kern w:val="0"/>
                <w:sz w:val="21"/>
                <w:szCs w:val="21"/>
              </w:rPr>
            </w:pPr>
            <w:ins w:id="1221" w:author="RUAN HANG YANG" w:date="2017-05-25T08:46:00Z">
              <w:r>
                <w:rPr>
                  <w:rFonts w:eastAsia="宋体" w:cs="Times New Roman"/>
                  <w:color w:val="auto"/>
                  <w:kern w:val="0"/>
                  <w:sz w:val="21"/>
                  <w:szCs w:val="21"/>
                </w:rPr>
                <w:t>企业法人</w:t>
              </w:r>
            </w:ins>
          </w:p>
        </w:tc>
        <w:tc>
          <w:tcPr>
            <w:tcW w:w="5370" w:type="dxa"/>
            <w:tcBorders>
              <w:tl2br w:val="nil"/>
              <w:tr2bl w:val="nil"/>
            </w:tcBorders>
            <w:vAlign w:val="center"/>
          </w:tcPr>
          <w:p>
            <w:pPr>
              <w:spacing w:beforeLines="0" w:afterLines="0" w:line="360" w:lineRule="exact"/>
              <w:jc w:val="center"/>
              <w:rPr>
                <w:ins w:id="1222" w:author="RUAN HANG YANG" w:date="2017-05-25T08:46:00Z"/>
                <w:rFonts w:hint="eastAsia" w:eastAsia="宋体" w:cs="Times New Roman"/>
                <w:color w:val="auto"/>
                <w:kern w:val="0"/>
                <w:sz w:val="21"/>
                <w:szCs w:val="21"/>
                <w:lang w:eastAsia="zh-CN"/>
              </w:rPr>
            </w:pPr>
            <w:r>
              <w:rPr>
                <w:rFonts w:hint="eastAsia" w:eastAsia="宋体" w:cs="Times New Roman"/>
                <w:color w:val="auto"/>
                <w:kern w:val="0"/>
                <w:sz w:val="21"/>
                <w:szCs w:val="21"/>
                <w:lang w:eastAsia="zh-CN"/>
              </w:rPr>
              <w:t>杨玲玲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jc w:val="center"/>
          <w:ins w:id="1223" w:author="RUAN HANG YANG" w:date="2017-05-25T08:46:00Z"/>
        </w:trPr>
        <w:tc>
          <w:tcPr>
            <w:tcW w:w="961" w:type="dxa"/>
            <w:tcBorders>
              <w:tl2br w:val="nil"/>
              <w:tr2bl w:val="nil"/>
            </w:tcBorders>
            <w:vAlign w:val="center"/>
          </w:tcPr>
          <w:p>
            <w:pPr>
              <w:spacing w:beforeLines="0" w:afterLines="0" w:line="360" w:lineRule="exact"/>
              <w:jc w:val="center"/>
              <w:rPr>
                <w:ins w:id="1224" w:author="RUAN HANG YANG" w:date="2017-05-25T08:46:00Z"/>
                <w:rFonts w:eastAsia="宋体" w:cs="Times New Roman"/>
                <w:color w:val="auto"/>
                <w:kern w:val="0"/>
                <w:sz w:val="21"/>
                <w:szCs w:val="21"/>
              </w:rPr>
            </w:pPr>
            <w:ins w:id="1225" w:author="RUAN HANG YANG" w:date="2017-05-25T08:46:00Z">
              <w:r>
                <w:rPr>
                  <w:rFonts w:hint="default" w:eastAsia="宋体" w:cs="Times New Roman"/>
                  <w:color w:val="auto"/>
                  <w:kern w:val="0"/>
                  <w:sz w:val="21"/>
                  <w:szCs w:val="21"/>
                </w:rPr>
                <w:t>8</w:t>
              </w:r>
            </w:ins>
          </w:p>
        </w:tc>
        <w:tc>
          <w:tcPr>
            <w:tcW w:w="2415" w:type="dxa"/>
            <w:tcBorders>
              <w:tl2br w:val="nil"/>
              <w:tr2bl w:val="nil"/>
            </w:tcBorders>
            <w:vAlign w:val="center"/>
          </w:tcPr>
          <w:p>
            <w:pPr>
              <w:spacing w:beforeLines="0" w:afterLines="0" w:line="360" w:lineRule="exact"/>
              <w:jc w:val="center"/>
              <w:rPr>
                <w:ins w:id="1226" w:author="RUAN HANG YANG" w:date="2017-05-25T08:46:00Z"/>
                <w:rFonts w:eastAsia="宋体" w:cs="Times New Roman"/>
                <w:color w:val="auto"/>
                <w:kern w:val="0"/>
                <w:sz w:val="21"/>
                <w:szCs w:val="21"/>
              </w:rPr>
            </w:pPr>
            <w:ins w:id="1227" w:author="RUAN HANG YANG" w:date="2017-05-25T08:46:00Z">
              <w:r>
                <w:rPr>
                  <w:rFonts w:eastAsia="宋体" w:cs="Times New Roman"/>
                  <w:color w:val="auto"/>
                  <w:kern w:val="0"/>
                  <w:sz w:val="21"/>
                  <w:szCs w:val="21"/>
                </w:rPr>
                <w:t>联系人</w:t>
              </w:r>
            </w:ins>
          </w:p>
        </w:tc>
        <w:tc>
          <w:tcPr>
            <w:tcW w:w="5370" w:type="dxa"/>
            <w:tcBorders>
              <w:tl2br w:val="nil"/>
              <w:tr2bl w:val="nil"/>
            </w:tcBorders>
            <w:vAlign w:val="center"/>
          </w:tcPr>
          <w:p>
            <w:pPr>
              <w:spacing w:beforeLines="0" w:afterLines="0" w:line="360" w:lineRule="exact"/>
              <w:jc w:val="center"/>
              <w:rPr>
                <w:ins w:id="1228" w:author="RUAN HANG YANG" w:date="2017-05-25T08:46:00Z"/>
                <w:rFonts w:eastAsia="宋体" w:cs="Times New Roman"/>
                <w:color w:val="auto"/>
                <w:kern w:val="0"/>
                <w:sz w:val="21"/>
                <w:szCs w:val="21"/>
              </w:rPr>
            </w:pPr>
            <w:r>
              <w:rPr>
                <w:rFonts w:hint="eastAsia" w:eastAsia="宋体" w:cs="Times New Roman"/>
                <w:color w:val="auto"/>
                <w:kern w:val="0"/>
                <w:sz w:val="21"/>
                <w:szCs w:val="21"/>
                <w:lang w:eastAsia="zh-CN"/>
              </w:rPr>
              <w:t>杨玲玲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ins w:id="1229" w:author="RUAN HANG YANG" w:date="2017-05-25T08:46:00Z"/>
        </w:trPr>
        <w:tc>
          <w:tcPr>
            <w:tcW w:w="961" w:type="dxa"/>
            <w:tcBorders>
              <w:tl2br w:val="nil"/>
              <w:tr2bl w:val="nil"/>
            </w:tcBorders>
            <w:vAlign w:val="center"/>
          </w:tcPr>
          <w:p>
            <w:pPr>
              <w:spacing w:beforeLines="0" w:afterLines="0" w:line="360" w:lineRule="exact"/>
              <w:jc w:val="center"/>
              <w:rPr>
                <w:ins w:id="1230" w:author="RUAN HANG YANG" w:date="2017-05-25T08:46:00Z"/>
                <w:rFonts w:eastAsia="宋体" w:cs="Times New Roman"/>
                <w:color w:val="auto"/>
                <w:kern w:val="0"/>
                <w:sz w:val="21"/>
                <w:szCs w:val="21"/>
              </w:rPr>
            </w:pPr>
            <w:ins w:id="1231" w:author="RUAN HANG YANG" w:date="2017-05-25T08:46:00Z">
              <w:r>
                <w:rPr>
                  <w:rFonts w:hint="default" w:eastAsia="宋体" w:cs="Times New Roman"/>
                  <w:color w:val="auto"/>
                  <w:kern w:val="0"/>
                  <w:sz w:val="21"/>
                  <w:szCs w:val="21"/>
                </w:rPr>
                <w:t>9</w:t>
              </w:r>
            </w:ins>
          </w:p>
        </w:tc>
        <w:tc>
          <w:tcPr>
            <w:tcW w:w="2415" w:type="dxa"/>
            <w:tcBorders>
              <w:tl2br w:val="nil"/>
              <w:tr2bl w:val="nil"/>
            </w:tcBorders>
            <w:vAlign w:val="center"/>
          </w:tcPr>
          <w:p>
            <w:pPr>
              <w:spacing w:beforeLines="0" w:afterLines="0" w:line="360" w:lineRule="exact"/>
              <w:jc w:val="center"/>
              <w:rPr>
                <w:ins w:id="1232" w:author="RUAN HANG YANG" w:date="2017-05-25T08:46:00Z"/>
                <w:rFonts w:eastAsia="宋体" w:cs="Times New Roman"/>
                <w:color w:val="auto"/>
                <w:kern w:val="0"/>
                <w:sz w:val="21"/>
                <w:szCs w:val="21"/>
              </w:rPr>
            </w:pPr>
            <w:ins w:id="1233" w:author="RUAN HANG YANG" w:date="2017-05-25T08:46:00Z">
              <w:r>
                <w:rPr>
                  <w:rFonts w:eastAsia="宋体" w:cs="Times New Roman"/>
                  <w:color w:val="auto"/>
                  <w:kern w:val="0"/>
                  <w:sz w:val="21"/>
                  <w:szCs w:val="21"/>
                </w:rPr>
                <w:t>联系电话</w:t>
              </w:r>
            </w:ins>
          </w:p>
        </w:tc>
        <w:tc>
          <w:tcPr>
            <w:tcW w:w="5370" w:type="dxa"/>
            <w:tcBorders>
              <w:tl2br w:val="nil"/>
              <w:tr2bl w:val="nil"/>
            </w:tcBorders>
            <w:vAlign w:val="center"/>
          </w:tcPr>
          <w:p>
            <w:pPr>
              <w:spacing w:beforeLines="0" w:afterLines="0" w:line="360" w:lineRule="exact"/>
              <w:jc w:val="center"/>
              <w:rPr>
                <w:ins w:id="1234" w:author="RUAN HANG YANG" w:date="2017-05-25T08:46:00Z"/>
                <w:rFonts w:hint="eastAsia" w:eastAsia="宋体" w:cs="Times New Roman"/>
                <w:color w:val="auto"/>
                <w:kern w:val="0"/>
                <w:sz w:val="21"/>
                <w:szCs w:val="21"/>
                <w:lang w:eastAsia="zh-CN"/>
              </w:rPr>
            </w:pPr>
            <w:r>
              <w:rPr>
                <w:rFonts w:hint="eastAsia" w:eastAsia="宋体" w:cs="Times New Roman"/>
                <w:color w:val="auto"/>
                <w:kern w:val="0"/>
                <w:sz w:val="21"/>
                <w:szCs w:val="21"/>
                <w:lang w:val="en-US" w:eastAsia="zh-CN"/>
              </w:rPr>
              <w:t>15637539923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jc w:val="center"/>
          <w:ins w:id="1235" w:author="RUAN HANG YANG" w:date="2017-05-25T08:46:00Z"/>
        </w:trPr>
        <w:tc>
          <w:tcPr>
            <w:tcW w:w="961" w:type="dxa"/>
            <w:tcBorders>
              <w:tl2br w:val="nil"/>
              <w:tr2bl w:val="nil"/>
            </w:tcBorders>
            <w:vAlign w:val="center"/>
          </w:tcPr>
          <w:p>
            <w:pPr>
              <w:spacing w:beforeLines="0" w:afterLines="0" w:line="360" w:lineRule="exact"/>
              <w:jc w:val="center"/>
              <w:rPr>
                <w:ins w:id="1236" w:author="RUAN HANG YANG" w:date="2017-05-25T08:46:00Z"/>
                <w:rFonts w:eastAsia="宋体" w:cs="Times New Roman"/>
                <w:color w:val="auto"/>
                <w:kern w:val="0"/>
                <w:sz w:val="21"/>
                <w:szCs w:val="21"/>
              </w:rPr>
            </w:pPr>
            <w:ins w:id="1237" w:author="RUAN HANG YANG" w:date="2017-05-25T08:46:00Z">
              <w:r>
                <w:rPr>
                  <w:rFonts w:eastAsia="宋体" w:cs="Times New Roman"/>
                  <w:color w:val="auto"/>
                  <w:kern w:val="0"/>
                  <w:sz w:val="21"/>
                  <w:szCs w:val="21"/>
                </w:rPr>
                <w:t>1</w:t>
              </w:r>
            </w:ins>
            <w:ins w:id="1238" w:author="RUAN HANG YANG" w:date="2017-05-25T08:46:00Z">
              <w:r>
                <w:rPr>
                  <w:rFonts w:hint="default" w:eastAsia="宋体" w:cs="Times New Roman"/>
                  <w:color w:val="auto"/>
                  <w:kern w:val="0"/>
                  <w:sz w:val="21"/>
                  <w:szCs w:val="21"/>
                </w:rPr>
                <w:t>0</w:t>
              </w:r>
            </w:ins>
          </w:p>
        </w:tc>
        <w:tc>
          <w:tcPr>
            <w:tcW w:w="2415" w:type="dxa"/>
            <w:tcBorders>
              <w:tl2br w:val="nil"/>
              <w:tr2bl w:val="nil"/>
            </w:tcBorders>
            <w:vAlign w:val="center"/>
          </w:tcPr>
          <w:p>
            <w:pPr>
              <w:spacing w:beforeLines="0" w:afterLines="0" w:line="360" w:lineRule="exact"/>
              <w:jc w:val="center"/>
              <w:rPr>
                <w:ins w:id="1239" w:author="RUAN HANG YANG" w:date="2017-05-25T08:46:00Z"/>
                <w:rFonts w:eastAsia="宋体" w:cs="Times New Roman"/>
                <w:color w:val="auto"/>
                <w:kern w:val="0"/>
                <w:sz w:val="21"/>
                <w:szCs w:val="21"/>
              </w:rPr>
            </w:pPr>
            <w:ins w:id="1240" w:author="RUAN HANG YANG" w:date="2017-05-25T08:46:00Z">
              <w:r>
                <w:rPr>
                  <w:rFonts w:eastAsia="宋体" w:cs="Times New Roman"/>
                  <w:color w:val="auto"/>
                  <w:kern w:val="0"/>
                  <w:sz w:val="21"/>
                  <w:szCs w:val="21"/>
                </w:rPr>
                <w:t>主要设备</w:t>
              </w:r>
            </w:ins>
          </w:p>
        </w:tc>
        <w:tc>
          <w:tcPr>
            <w:tcW w:w="5370" w:type="dxa"/>
            <w:tcBorders>
              <w:tl2br w:val="nil"/>
              <w:tr2bl w:val="nil"/>
            </w:tcBorders>
            <w:vAlign w:val="center"/>
          </w:tcPr>
          <w:p>
            <w:pPr>
              <w:spacing w:beforeLines="0" w:afterLines="0" w:line="360" w:lineRule="exact"/>
              <w:jc w:val="center"/>
              <w:rPr>
                <w:ins w:id="1241" w:author="RUAN HANG YANG" w:date="2017-05-25T08:46:00Z"/>
                <w:rFonts w:eastAsia="宋体" w:cs="Times New Roman"/>
                <w:color w:val="auto"/>
                <w:kern w:val="0"/>
                <w:sz w:val="21"/>
                <w:szCs w:val="21"/>
              </w:rPr>
            </w:pPr>
            <w:r>
              <w:rPr>
                <w:rFonts w:hint="eastAsia" w:cs="Times New Roman"/>
                <w:color w:val="auto"/>
                <w:sz w:val="21"/>
                <w:szCs w:val="21"/>
                <w:lang w:eastAsia="zh-CN"/>
              </w:rPr>
              <w:t>球磨机、筛分机、炒灰机</w:t>
            </w:r>
            <w:ins w:id="1242" w:author="RUAN HANG YANG" w:date="2017-05-25T08:46:00Z">
              <w:r>
                <w:rPr>
                  <w:rFonts w:cs="Times New Roman"/>
                  <w:color w:val="auto"/>
                  <w:sz w:val="21"/>
                  <w:szCs w:val="21"/>
                </w:rPr>
                <w:t>等</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5" w:hRule="atLeast"/>
          <w:jc w:val="center"/>
          <w:ins w:id="1243" w:author="RUAN HANG YANG" w:date="2017-05-25T08:46:00Z"/>
        </w:trPr>
        <w:tc>
          <w:tcPr>
            <w:tcW w:w="961" w:type="dxa"/>
            <w:tcBorders>
              <w:tl2br w:val="nil"/>
              <w:tr2bl w:val="nil"/>
            </w:tcBorders>
            <w:vAlign w:val="center"/>
          </w:tcPr>
          <w:p>
            <w:pPr>
              <w:spacing w:beforeLines="0" w:afterLines="0" w:line="360" w:lineRule="exact"/>
              <w:jc w:val="center"/>
              <w:rPr>
                <w:ins w:id="1244" w:author="RUAN HANG YANG" w:date="2017-05-25T08:46:00Z"/>
                <w:rFonts w:eastAsia="宋体" w:cs="Times New Roman"/>
                <w:color w:val="auto"/>
                <w:kern w:val="0"/>
                <w:sz w:val="21"/>
                <w:szCs w:val="21"/>
              </w:rPr>
            </w:pPr>
            <w:ins w:id="1245" w:author="RUAN HANG YANG" w:date="2017-05-25T08:46:00Z">
              <w:r>
                <w:rPr>
                  <w:rFonts w:eastAsia="宋体" w:cs="Times New Roman"/>
                  <w:color w:val="auto"/>
                  <w:kern w:val="0"/>
                  <w:sz w:val="21"/>
                  <w:szCs w:val="21"/>
                </w:rPr>
                <w:t>1</w:t>
              </w:r>
            </w:ins>
            <w:ins w:id="1246" w:author="RUAN HANG YANG" w:date="2017-05-25T08:46:00Z">
              <w:r>
                <w:rPr>
                  <w:rFonts w:hint="default" w:eastAsia="宋体" w:cs="Times New Roman"/>
                  <w:color w:val="auto"/>
                  <w:kern w:val="0"/>
                  <w:sz w:val="21"/>
                  <w:szCs w:val="21"/>
                </w:rPr>
                <w:t>1</w:t>
              </w:r>
            </w:ins>
          </w:p>
        </w:tc>
        <w:tc>
          <w:tcPr>
            <w:tcW w:w="2415" w:type="dxa"/>
            <w:tcBorders>
              <w:tl2br w:val="nil"/>
              <w:tr2bl w:val="nil"/>
            </w:tcBorders>
            <w:vAlign w:val="center"/>
          </w:tcPr>
          <w:p>
            <w:pPr>
              <w:spacing w:beforeLines="0" w:afterLines="0" w:line="360" w:lineRule="exact"/>
              <w:jc w:val="center"/>
              <w:rPr>
                <w:ins w:id="1247" w:author="RUAN HANG YANG" w:date="2017-05-25T08:46:00Z"/>
                <w:rFonts w:eastAsia="宋体" w:cs="Times New Roman"/>
                <w:color w:val="auto"/>
                <w:kern w:val="0"/>
                <w:sz w:val="21"/>
                <w:szCs w:val="21"/>
              </w:rPr>
            </w:pPr>
            <w:ins w:id="1248" w:author="RUAN HANG YANG" w:date="2017-05-25T08:46:00Z">
              <w:r>
                <w:rPr>
                  <w:rFonts w:eastAsia="宋体" w:cs="Times New Roman"/>
                  <w:color w:val="auto"/>
                  <w:kern w:val="0"/>
                  <w:sz w:val="21"/>
                  <w:szCs w:val="21"/>
                </w:rPr>
                <w:t>工作制度</w:t>
              </w:r>
            </w:ins>
          </w:p>
        </w:tc>
        <w:tc>
          <w:tcPr>
            <w:tcW w:w="5370" w:type="dxa"/>
            <w:tcBorders>
              <w:tl2br w:val="nil"/>
              <w:tr2bl w:val="nil"/>
            </w:tcBorders>
            <w:vAlign w:val="center"/>
          </w:tcPr>
          <w:p>
            <w:pPr>
              <w:spacing w:beforeLines="0" w:afterLines="0" w:line="360" w:lineRule="exact"/>
              <w:jc w:val="center"/>
              <w:rPr>
                <w:ins w:id="1249" w:author="RUAN HANG YANG" w:date="2017-05-25T08:46:00Z"/>
                <w:rFonts w:eastAsia="宋体" w:cs="Times New Roman"/>
                <w:color w:val="auto"/>
                <w:kern w:val="0"/>
                <w:sz w:val="21"/>
                <w:szCs w:val="21"/>
              </w:rPr>
            </w:pPr>
            <w:r>
              <w:rPr>
                <w:rFonts w:hint="eastAsia" w:eastAsia="宋体" w:cs="Times New Roman"/>
                <w:color w:val="auto"/>
                <w:kern w:val="0"/>
                <w:sz w:val="21"/>
                <w:szCs w:val="21"/>
                <w:lang w:val="en-US" w:eastAsia="zh-CN"/>
              </w:rPr>
              <w:t>每天24</w:t>
            </w:r>
            <w:ins w:id="1250" w:author="RUAN HANG YANG" w:date="2017-07-08T15:51:17Z">
              <w:r>
                <w:rPr>
                  <w:rFonts w:hint="default" w:eastAsia="宋体" w:cs="Times New Roman"/>
                  <w:color w:val="auto"/>
                  <w:kern w:val="0"/>
                  <w:sz w:val="21"/>
                  <w:szCs w:val="21"/>
                  <w:lang w:val="en-US" w:eastAsia="zh-CN"/>
                </w:rPr>
                <w:t>小时</w:t>
              </w:r>
            </w:ins>
            <w:r>
              <w:rPr>
                <w:rFonts w:hint="eastAsia" w:eastAsia="宋体" w:cs="Times New Roman"/>
                <w:color w:val="auto"/>
                <w:kern w:val="0"/>
                <w:sz w:val="21"/>
                <w:szCs w:val="21"/>
                <w:lang w:val="en-US" w:eastAsia="zh-CN"/>
              </w:rPr>
              <w:t>工作制</w:t>
            </w:r>
            <w:ins w:id="1251" w:author="RUAN HANG YANG" w:date="2017-07-08T15:51:18Z">
              <w:r>
                <w:rPr>
                  <w:rFonts w:hint="default" w:eastAsia="宋体" w:cs="Times New Roman"/>
                  <w:color w:val="auto"/>
                  <w:kern w:val="0"/>
                  <w:sz w:val="21"/>
                  <w:szCs w:val="21"/>
                  <w:lang w:val="en-US" w:eastAsia="zh-CN"/>
                </w:rPr>
                <w:t>，</w:t>
              </w:r>
            </w:ins>
            <w:ins w:id="1252" w:author="RUAN HANG YANG" w:date="2017-05-25T08:46:00Z">
              <w:r>
                <w:rPr>
                  <w:rFonts w:eastAsia="宋体" w:cs="Times New Roman"/>
                  <w:color w:val="auto"/>
                  <w:kern w:val="0"/>
                  <w:sz w:val="21"/>
                  <w:szCs w:val="21"/>
                </w:rPr>
                <w:t>年工作</w:t>
              </w:r>
            </w:ins>
            <w:ins w:id="1253" w:author="Administrator" w:date="2017-06-27T08:33:24Z">
              <w:r>
                <w:rPr>
                  <w:rFonts w:hint="default" w:eastAsia="宋体" w:cs="Times New Roman"/>
                  <w:color w:val="auto"/>
                  <w:kern w:val="0"/>
                  <w:sz w:val="21"/>
                  <w:szCs w:val="21"/>
                  <w:lang w:val="en-US" w:eastAsia="zh-CN"/>
                </w:rPr>
                <w:t>3</w:t>
              </w:r>
            </w:ins>
            <w:r>
              <w:rPr>
                <w:rFonts w:hint="eastAsia" w:eastAsia="宋体" w:cs="Times New Roman"/>
                <w:color w:val="auto"/>
                <w:kern w:val="0"/>
                <w:sz w:val="21"/>
                <w:szCs w:val="21"/>
                <w:lang w:val="en-US" w:eastAsia="zh-CN"/>
              </w:rPr>
              <w:t>0</w:t>
            </w:r>
            <w:ins w:id="1254" w:author="RUAN HANG YANG" w:date="2017-05-25T08:46:00Z">
              <w:r>
                <w:rPr>
                  <w:rFonts w:eastAsia="宋体" w:cs="Times New Roman"/>
                  <w:color w:val="auto"/>
                  <w:kern w:val="0"/>
                  <w:sz w:val="21"/>
                  <w:szCs w:val="21"/>
                </w:rPr>
                <w:t>0天</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ins w:id="1255" w:author="RUAN HANG YANG" w:date="2017-05-25T08:46:00Z"/>
        </w:trPr>
        <w:tc>
          <w:tcPr>
            <w:tcW w:w="961" w:type="dxa"/>
            <w:tcBorders>
              <w:tl2br w:val="nil"/>
              <w:tr2bl w:val="nil"/>
            </w:tcBorders>
            <w:vAlign w:val="center"/>
          </w:tcPr>
          <w:p>
            <w:pPr>
              <w:spacing w:beforeLines="0" w:afterLines="0" w:line="360" w:lineRule="exact"/>
              <w:jc w:val="center"/>
              <w:rPr>
                <w:ins w:id="1256" w:author="RUAN HANG YANG" w:date="2017-05-25T08:46:00Z"/>
                <w:rFonts w:eastAsia="宋体" w:cs="Times New Roman"/>
                <w:color w:val="auto"/>
                <w:kern w:val="0"/>
                <w:sz w:val="21"/>
                <w:szCs w:val="21"/>
              </w:rPr>
            </w:pPr>
            <w:ins w:id="1257" w:author="RUAN HANG YANG" w:date="2017-05-25T08:46:00Z">
              <w:r>
                <w:rPr>
                  <w:rFonts w:hint="default" w:eastAsia="宋体" w:cs="Times New Roman"/>
                  <w:color w:val="auto"/>
                  <w:kern w:val="0"/>
                  <w:sz w:val="21"/>
                  <w:szCs w:val="21"/>
                </w:rPr>
                <w:t>12</w:t>
              </w:r>
            </w:ins>
          </w:p>
        </w:tc>
        <w:tc>
          <w:tcPr>
            <w:tcW w:w="2415" w:type="dxa"/>
            <w:tcBorders>
              <w:tl2br w:val="nil"/>
              <w:tr2bl w:val="nil"/>
            </w:tcBorders>
            <w:vAlign w:val="center"/>
          </w:tcPr>
          <w:p>
            <w:pPr>
              <w:spacing w:beforeLines="0" w:afterLines="0" w:line="360" w:lineRule="exact"/>
              <w:jc w:val="center"/>
              <w:rPr>
                <w:ins w:id="1258" w:author="RUAN HANG YANG" w:date="2017-05-25T08:46:00Z"/>
                <w:rFonts w:eastAsia="宋体" w:cs="Times New Roman"/>
                <w:color w:val="auto"/>
                <w:kern w:val="0"/>
                <w:sz w:val="21"/>
                <w:szCs w:val="21"/>
              </w:rPr>
            </w:pPr>
            <w:ins w:id="1259" w:author="RUAN HANG YANG" w:date="2017-05-25T08:46:00Z">
              <w:r>
                <w:rPr>
                  <w:rFonts w:hint="default" w:eastAsia="宋体" w:cs="Times New Roman"/>
                  <w:color w:val="auto"/>
                  <w:kern w:val="0"/>
                  <w:sz w:val="21"/>
                  <w:szCs w:val="21"/>
                </w:rPr>
                <w:t>总</w:t>
              </w:r>
            </w:ins>
            <w:ins w:id="1260" w:author="RUAN HANG YANG" w:date="2017-05-25T08:46:00Z">
              <w:r>
                <w:rPr>
                  <w:rFonts w:eastAsia="宋体" w:cs="Times New Roman"/>
                  <w:color w:val="auto"/>
                  <w:kern w:val="0"/>
                  <w:sz w:val="21"/>
                  <w:szCs w:val="21"/>
                </w:rPr>
                <w:t>投资</w:t>
              </w:r>
            </w:ins>
          </w:p>
        </w:tc>
        <w:tc>
          <w:tcPr>
            <w:tcW w:w="5370" w:type="dxa"/>
            <w:tcBorders>
              <w:tl2br w:val="nil"/>
              <w:tr2bl w:val="nil"/>
            </w:tcBorders>
            <w:vAlign w:val="center"/>
          </w:tcPr>
          <w:p>
            <w:pPr>
              <w:spacing w:beforeLines="0" w:afterLines="0" w:line="360" w:lineRule="exact"/>
              <w:jc w:val="center"/>
              <w:rPr>
                <w:ins w:id="1261" w:author="RUAN HANG YANG" w:date="2017-05-25T08:46:00Z"/>
                <w:rFonts w:eastAsia="宋体" w:cs="Times New Roman"/>
                <w:color w:val="auto"/>
                <w:kern w:val="0"/>
                <w:sz w:val="21"/>
                <w:szCs w:val="21"/>
              </w:rPr>
            </w:pPr>
            <w:r>
              <w:rPr>
                <w:rFonts w:hint="eastAsia" w:cs="Times New Roman"/>
                <w:color w:val="auto"/>
                <w:sz w:val="21"/>
                <w:szCs w:val="21"/>
                <w:lang w:val="en-US" w:eastAsia="zh-CN"/>
              </w:rPr>
              <w:t>2000</w:t>
            </w:r>
            <w:ins w:id="1262" w:author="RUAN HANG YANG" w:date="2017-05-25T08:46:00Z">
              <w:r>
                <w:rPr>
                  <w:rFonts w:cs="Times New Roman"/>
                  <w:color w:val="auto"/>
                  <w:sz w:val="21"/>
                  <w:szCs w:val="21"/>
                </w:rPr>
                <w:t>万元</w:t>
              </w:r>
            </w:ins>
          </w:p>
        </w:tc>
      </w:tr>
    </w:tbl>
    <w:p>
      <w:pPr>
        <w:pStyle w:val="5"/>
        <w:spacing w:beforeLines="0" w:after="0" w:afterLines="0"/>
        <w:rPr>
          <w:ins w:id="1263" w:author="RUAN HANG YANG" w:date="2017-05-25T08:46:00Z"/>
          <w:rFonts w:hint="default" w:ascii="Times New Roman" w:hAnsi="Times New Roman" w:eastAsia="楷体_GB2312" w:cs="Times New Roman"/>
          <w:color w:val="auto"/>
        </w:rPr>
      </w:pPr>
      <w:r>
        <w:rPr>
          <w:rFonts w:hint="default" w:ascii="Times New Roman" w:hAnsi="Times New Roman" w:eastAsia="楷体_GB2312" w:cs="Times New Roman"/>
          <w:color w:val="auto"/>
          <w:lang w:eastAsia="zh-CN"/>
        </w:rPr>
        <w:t>3</w:t>
      </w:r>
      <w:ins w:id="1264" w:author="RUAN HANG YANG" w:date="2017-05-25T08:46:00Z">
        <w:r>
          <w:rPr>
            <w:rFonts w:hint="default" w:ascii="Times New Roman" w:hAnsi="Times New Roman" w:eastAsia="楷体_GB2312" w:cs="Times New Roman"/>
            <w:color w:val="auto"/>
          </w:rPr>
          <w:t>.</w:t>
        </w:r>
      </w:ins>
      <w:r>
        <w:rPr>
          <w:rFonts w:hint="default" w:ascii="Times New Roman" w:hAnsi="Times New Roman" w:eastAsia="楷体_GB2312" w:cs="Times New Roman"/>
          <w:color w:val="auto"/>
          <w:lang w:val="en-US" w:eastAsia="zh-CN"/>
        </w:rPr>
        <w:t>3</w:t>
      </w:r>
      <w:ins w:id="1265" w:author="RUAN HANG YANG" w:date="2017-05-25T08:46:00Z">
        <w:r>
          <w:rPr>
            <w:rFonts w:hint="default" w:ascii="Times New Roman" w:hAnsi="Times New Roman" w:eastAsia="楷体_GB2312" w:cs="Times New Roman"/>
            <w:color w:val="auto"/>
          </w:rPr>
          <w:t>.2项目主要建设内容</w:t>
        </w:r>
      </w:ins>
    </w:p>
    <w:p>
      <w:pPr>
        <w:adjustRightInd w:val="0"/>
        <w:spacing w:beforeLines="0" w:afterLines="0" w:line="520" w:lineRule="exact"/>
        <w:ind w:firstLine="480" w:firstLineChars="200"/>
        <w:jc w:val="left"/>
        <w:rPr>
          <w:rFonts w:eastAsia="黑体" w:cs="Times New Roman"/>
          <w:color w:val="auto"/>
          <w:szCs w:val="24"/>
        </w:rPr>
      </w:pPr>
      <w:r>
        <w:rPr>
          <w:rFonts w:hint="eastAsia" w:ascii="宋体" w:hAnsi="宋体" w:eastAsia="宋体" w:cs="宋体"/>
          <w:color w:val="auto"/>
          <w:szCs w:val="24"/>
          <w:lang w:eastAsia="zh-CN"/>
        </w:rPr>
        <w:t>拟建项目在原有郏县扬升电缆有限公司厂区内充分利用闲置厂房的基础上扩建，主要工程内容见下表：</w:t>
      </w:r>
    </w:p>
    <w:p>
      <w:pPr>
        <w:adjustRightInd w:val="0"/>
        <w:spacing w:beforeLines="0" w:afterLines="0" w:line="520" w:lineRule="exact"/>
        <w:ind w:firstLine="480" w:firstLineChars="200"/>
        <w:jc w:val="both"/>
        <w:rPr>
          <w:ins w:id="1266" w:author="RUAN HANG YANG" w:date="2017-05-25T08:46:00Z"/>
          <w:rFonts w:eastAsia="黑体" w:cs="Times New Roman"/>
          <w:color w:val="auto"/>
          <w:szCs w:val="24"/>
        </w:rPr>
      </w:pPr>
      <w:ins w:id="1267" w:author="RUAN HANG YANG" w:date="2017-05-25T08:46:00Z">
        <w:r>
          <w:rPr>
            <w:rFonts w:eastAsia="黑体" w:cs="Times New Roman"/>
            <w:color w:val="auto"/>
            <w:szCs w:val="24"/>
          </w:rPr>
          <w:t>表</w:t>
        </w:r>
      </w:ins>
      <w:r>
        <w:rPr>
          <w:rFonts w:hint="eastAsia" w:eastAsia="黑体" w:cs="Times New Roman"/>
          <w:color w:val="auto"/>
          <w:szCs w:val="24"/>
          <w:lang w:val="en-US" w:eastAsia="zh-CN"/>
        </w:rPr>
        <w:t>3</w:t>
      </w:r>
      <w:ins w:id="1268" w:author="RUAN HANG YANG" w:date="2017-05-25T08:46:00Z">
        <w:r>
          <w:rPr>
            <w:rFonts w:eastAsia="黑体" w:cs="Times New Roman"/>
            <w:color w:val="auto"/>
            <w:szCs w:val="24"/>
          </w:rPr>
          <w:t>.</w:t>
        </w:r>
      </w:ins>
      <w:r>
        <w:rPr>
          <w:rFonts w:hint="eastAsia" w:eastAsia="黑体" w:cs="Times New Roman"/>
          <w:color w:val="auto"/>
          <w:szCs w:val="24"/>
          <w:lang w:val="en-US" w:eastAsia="zh-CN"/>
        </w:rPr>
        <w:t>3</w:t>
      </w:r>
      <w:ins w:id="1269" w:author="RUAN HANG YANG" w:date="2017-05-25T09:18:00Z">
        <w:r>
          <w:rPr>
            <w:rFonts w:hint="default" w:eastAsia="黑体" w:cs="Times New Roman"/>
            <w:color w:val="auto"/>
            <w:szCs w:val="24"/>
          </w:rPr>
          <w:t>-2</w:t>
        </w:r>
      </w:ins>
      <w:r>
        <w:rPr>
          <w:rFonts w:hint="eastAsia" w:eastAsia="黑体" w:cs="Times New Roman"/>
          <w:color w:val="auto"/>
          <w:szCs w:val="24"/>
          <w:lang w:val="en-US" w:eastAsia="zh-CN"/>
        </w:rPr>
        <w:t xml:space="preserve">              </w:t>
      </w:r>
      <w:ins w:id="1270" w:author="RUAN HANG YANG" w:date="2017-05-25T08:46:00Z">
        <w:r>
          <w:rPr>
            <w:rFonts w:eastAsia="黑体" w:cs="Times New Roman"/>
            <w:color w:val="auto"/>
            <w:szCs w:val="24"/>
          </w:rPr>
          <w:t>项目建设内容一览表</w:t>
        </w:r>
      </w:ins>
    </w:p>
    <w:tbl>
      <w:tblPr>
        <w:tblStyle w:val="42"/>
        <w:tblW w:w="8812" w:type="dxa"/>
        <w:jc w:val="center"/>
        <w:tblInd w:w="59"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1197"/>
        <w:gridCol w:w="427"/>
        <w:gridCol w:w="6109"/>
        <w:tblGridChange w:id="1271">
          <w:tblGrid>
            <w:gridCol w:w="1079"/>
            <w:gridCol w:w="1197"/>
            <w:gridCol w:w="427"/>
            <w:gridCol w:w="6109"/>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ins w:id="1272" w:author="RUAN HANG YANG" w:date="2017-05-25T08:46:00Z"/>
        </w:trPr>
        <w:tc>
          <w:tcPr>
            <w:tcW w:w="1079" w:type="dxa"/>
            <w:tcBorders>
              <w:tl2br w:val="nil"/>
              <w:tr2bl w:val="nil"/>
            </w:tcBorders>
            <w:vAlign w:val="center"/>
          </w:tcPr>
          <w:p>
            <w:pPr>
              <w:spacing w:beforeLines="0" w:afterLines="0" w:line="360" w:lineRule="exact"/>
              <w:jc w:val="center"/>
              <w:rPr>
                <w:ins w:id="1273" w:author="RUAN HANG YANG" w:date="2017-05-25T08:46:00Z"/>
                <w:rFonts w:eastAsia="宋体" w:cs="Times New Roman"/>
                <w:color w:val="auto"/>
                <w:sz w:val="21"/>
                <w:szCs w:val="21"/>
              </w:rPr>
            </w:pPr>
            <w:ins w:id="1274" w:author="RUAN HANG YANG" w:date="2017-05-25T08:46:00Z">
              <w:r>
                <w:rPr>
                  <w:rFonts w:eastAsia="宋体" w:cs="Times New Roman"/>
                  <w:color w:val="auto"/>
                  <w:sz w:val="21"/>
                  <w:szCs w:val="21"/>
                </w:rPr>
                <w:t>工程类别</w:t>
              </w:r>
            </w:ins>
          </w:p>
        </w:tc>
        <w:tc>
          <w:tcPr>
            <w:tcW w:w="7733" w:type="dxa"/>
            <w:gridSpan w:val="3"/>
            <w:tcBorders>
              <w:tl2br w:val="nil"/>
              <w:tr2bl w:val="nil"/>
            </w:tcBorders>
            <w:vAlign w:val="center"/>
          </w:tcPr>
          <w:p>
            <w:pPr>
              <w:spacing w:beforeLines="0" w:afterLines="0" w:line="360" w:lineRule="exact"/>
              <w:jc w:val="center"/>
              <w:rPr>
                <w:ins w:id="1275" w:author="RUAN HANG YANG" w:date="2017-05-25T08:46:00Z"/>
                <w:rFonts w:eastAsia="宋体" w:cs="Times New Roman"/>
                <w:color w:val="auto"/>
                <w:sz w:val="21"/>
                <w:szCs w:val="21"/>
              </w:rPr>
            </w:pPr>
            <w:ins w:id="1276" w:author="RUAN HANG YANG" w:date="2017-05-25T08:46:00Z">
              <w:r>
                <w:rPr>
                  <w:rFonts w:eastAsia="宋体" w:cs="Times New Roman"/>
                  <w:color w:val="auto"/>
                  <w:sz w:val="21"/>
                  <w:szCs w:val="21"/>
                </w:rPr>
                <w:t>建设内容名称</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ins w:id="1277" w:author="RUAN HANG YANG" w:date="2017-05-25T08:46:00Z"/>
        </w:trPr>
        <w:tc>
          <w:tcPr>
            <w:tcW w:w="1079" w:type="dxa"/>
            <w:tcBorders>
              <w:tl2br w:val="nil"/>
              <w:tr2bl w:val="nil"/>
            </w:tcBorders>
            <w:vAlign w:val="center"/>
          </w:tcPr>
          <w:p>
            <w:pPr>
              <w:spacing w:beforeLines="0" w:afterLines="0" w:line="360" w:lineRule="exact"/>
              <w:jc w:val="center"/>
              <w:rPr>
                <w:ins w:id="1278" w:author="RUAN HANG YANG" w:date="2017-05-25T08:46:00Z"/>
                <w:rFonts w:eastAsia="宋体" w:cs="Times New Roman"/>
                <w:color w:val="auto"/>
                <w:sz w:val="21"/>
                <w:szCs w:val="21"/>
              </w:rPr>
            </w:pPr>
            <w:ins w:id="1279" w:author="RUAN HANG YANG" w:date="2017-05-25T08:46:00Z">
              <w:r>
                <w:rPr>
                  <w:rFonts w:eastAsia="宋体" w:cs="Times New Roman"/>
                  <w:color w:val="auto"/>
                  <w:sz w:val="21"/>
                  <w:szCs w:val="21"/>
                </w:rPr>
                <w:t>主体工程</w:t>
              </w:r>
            </w:ins>
          </w:p>
        </w:tc>
        <w:tc>
          <w:tcPr>
            <w:tcW w:w="1624" w:type="dxa"/>
            <w:gridSpan w:val="2"/>
            <w:tcBorders>
              <w:tl2br w:val="nil"/>
              <w:tr2bl w:val="nil"/>
            </w:tcBorders>
            <w:vAlign w:val="center"/>
          </w:tcPr>
          <w:p>
            <w:pPr>
              <w:spacing w:beforeLines="0" w:afterLines="0" w:line="360" w:lineRule="exact"/>
              <w:jc w:val="center"/>
              <w:rPr>
                <w:ins w:id="1280" w:author="RUAN HANG YANG" w:date="2017-05-25T08:46:00Z"/>
                <w:rFonts w:hint="eastAsia" w:eastAsia="宋体" w:cs="Times New Roman"/>
                <w:color w:val="auto"/>
                <w:sz w:val="21"/>
                <w:szCs w:val="21"/>
              </w:rPr>
            </w:pPr>
            <w:ins w:id="1281" w:author="RUAN HANG YANG" w:date="2017-07-12T10:34:32Z">
              <w:r>
                <w:rPr>
                  <w:rFonts w:hint="eastAsia" w:ascii="Times New Roman" w:hAnsi="Times New Roman" w:eastAsia="宋体" w:cs="Times New Roman"/>
                  <w:color w:val="auto"/>
                  <w:sz w:val="21"/>
                  <w:szCs w:val="21"/>
                  <w:lang w:eastAsia="zh-CN"/>
                </w:rPr>
                <w:t>生产</w:t>
              </w:r>
            </w:ins>
            <w:ins w:id="1282" w:author="RUAN HANG YANG" w:date="2017-07-12T10:34:34Z">
              <w:r>
                <w:rPr>
                  <w:rFonts w:hint="eastAsia" w:ascii="Times New Roman" w:hAnsi="Times New Roman" w:eastAsia="宋体" w:cs="Times New Roman"/>
                  <w:color w:val="auto"/>
                  <w:sz w:val="21"/>
                  <w:szCs w:val="21"/>
                  <w:lang w:eastAsia="zh-CN"/>
                </w:rPr>
                <w:t>车间</w:t>
              </w:r>
            </w:ins>
          </w:p>
        </w:tc>
        <w:tc>
          <w:tcPr>
            <w:tcW w:w="6109" w:type="dxa"/>
            <w:tcBorders>
              <w:tl2br w:val="nil"/>
              <w:tr2bl w:val="nil"/>
            </w:tcBorders>
            <w:vAlign w:val="center"/>
          </w:tcPr>
          <w:p>
            <w:pPr>
              <w:spacing w:beforeLines="0" w:afterLines="0" w:line="360" w:lineRule="exact"/>
              <w:jc w:val="center"/>
              <w:rPr>
                <w:ins w:id="1283" w:author="RUAN HANG YANG" w:date="2017-05-25T08:46:00Z"/>
                <w:rFonts w:ascii="Times New Roman" w:hAnsi="Times New Roman" w:cs="Times New Roman"/>
                <w:color w:val="auto"/>
                <w:sz w:val="21"/>
                <w:szCs w:val="21"/>
              </w:rPr>
            </w:pPr>
            <w:ins w:id="1284" w:author="RUAN HANG YANG" w:date="2017-07-12T10:40:07Z">
              <w:r>
                <w:rPr>
                  <w:rFonts w:hint="eastAsia" w:cs="Times New Roman"/>
                  <w:color w:val="auto"/>
                  <w:sz w:val="21"/>
                  <w:szCs w:val="21"/>
                  <w:lang w:eastAsia="zh-CN"/>
                </w:rPr>
                <w:t>建</w:t>
              </w:r>
            </w:ins>
            <w:ins w:id="1285" w:author="RUAN HANG YANG" w:date="2017-07-12T10:40:08Z">
              <w:r>
                <w:rPr>
                  <w:rFonts w:hint="eastAsia" w:cs="Times New Roman"/>
                  <w:color w:val="auto"/>
                  <w:sz w:val="21"/>
                  <w:szCs w:val="21"/>
                  <w:lang w:eastAsia="zh-CN"/>
                </w:rPr>
                <w:t>设</w:t>
              </w:r>
            </w:ins>
            <w:r>
              <w:rPr>
                <w:rFonts w:hint="eastAsia" w:eastAsia="宋体" w:cs="Times New Roman"/>
                <w:color w:val="auto"/>
                <w:sz w:val="21"/>
                <w:szCs w:val="21"/>
                <w:lang w:eastAsia="zh-CN"/>
              </w:rPr>
              <w:t>年处理铝矿尾、铝灰</w:t>
            </w:r>
            <w:r>
              <w:rPr>
                <w:rFonts w:hint="eastAsia" w:eastAsia="宋体" w:cs="Times New Roman"/>
                <w:color w:val="auto"/>
                <w:sz w:val="21"/>
                <w:szCs w:val="21"/>
                <w:lang w:val="en-US" w:eastAsia="zh-CN"/>
              </w:rPr>
              <w:t>5万吨</w:t>
            </w:r>
            <w:ins w:id="1286" w:author="RUAN HANG YANG" w:date="2017-07-12T10:33:27Z">
              <w:r>
                <w:rPr>
                  <w:rFonts w:hint="default" w:ascii="Times New Roman" w:hAnsi="Times New Roman" w:cs="Times New Roman"/>
                  <w:color w:val="auto"/>
                  <w:sz w:val="21"/>
                  <w:szCs w:val="21"/>
                </w:rPr>
                <w:t>，</w:t>
              </w:r>
            </w:ins>
            <w:ins w:id="1287" w:author="RUAN HANG YANG" w:date="2017-07-12T10:38:35Z">
              <w:r>
                <w:rPr>
                  <w:rFonts w:hint="eastAsia" w:cs="Times New Roman"/>
                  <w:color w:val="auto"/>
                  <w:sz w:val="21"/>
                  <w:szCs w:val="21"/>
                  <w:lang w:eastAsia="zh-CN"/>
                </w:rPr>
                <w:t>利用</w:t>
              </w:r>
            </w:ins>
            <w:r>
              <w:rPr>
                <w:rFonts w:hint="eastAsia" w:cs="Times New Roman"/>
                <w:color w:val="auto"/>
                <w:sz w:val="21"/>
                <w:szCs w:val="21"/>
                <w:lang w:eastAsia="zh-CN"/>
              </w:rPr>
              <w:t>郏县扬升电缆有限公司</w:t>
            </w:r>
            <w:r>
              <w:rPr>
                <w:rFonts w:hint="eastAsia" w:cs="Times New Roman"/>
                <w:color w:val="000000" w:themeColor="text1"/>
                <w:sz w:val="21"/>
                <w:szCs w:val="21"/>
                <w:lang w:eastAsia="zh-CN"/>
                <w14:textFill>
                  <w14:solidFill>
                    <w14:schemeClr w14:val="tx1"/>
                  </w14:solidFill>
                </w14:textFill>
              </w:rPr>
              <w:t>闲置</w:t>
            </w:r>
            <w:ins w:id="1288" w:author="RUAN HANG YANG" w:date="2017-07-12T10:38:31Z">
              <w:r>
                <w:rPr>
                  <w:rFonts w:hint="default" w:ascii="Times New Roman" w:hAnsi="Times New Roman" w:cs="Times New Roman"/>
                  <w:color w:val="000000" w:themeColor="text1"/>
                  <w:sz w:val="21"/>
                  <w:szCs w:val="21"/>
                  <w14:textFill>
                    <w14:solidFill>
                      <w14:schemeClr w14:val="tx1"/>
                    </w14:solidFill>
                  </w14:textFill>
                </w:rPr>
                <w:t>厂房</w:t>
              </w:r>
            </w:ins>
            <w:ins w:id="1289" w:author="RUAN HANG YANG" w:date="2017-07-12T10:40:25Z">
              <w:r>
                <w:rPr>
                  <w:rFonts w:hint="eastAsia" w:cs="Times New Roman"/>
                  <w:color w:val="000000" w:themeColor="text1"/>
                  <w:sz w:val="21"/>
                  <w:szCs w:val="21"/>
                  <w:lang w:eastAsia="zh-CN"/>
                  <w14:textFill>
                    <w14:solidFill>
                      <w14:schemeClr w14:val="tx1"/>
                    </w14:solidFill>
                  </w14:textFill>
                </w:rPr>
                <w:t>，</w:t>
              </w:r>
            </w:ins>
            <w:ins w:id="1290" w:author="RUAN HANG YANG" w:date="2017-07-12T10:33:27Z">
              <w:r>
                <w:rPr>
                  <w:rFonts w:hint="default" w:ascii="Times New Roman" w:hAnsi="Times New Roman" w:eastAsia="宋体" w:cs="Times New Roman"/>
                  <w:color w:val="000000" w:themeColor="text1"/>
                  <w:sz w:val="21"/>
                  <w:szCs w:val="21"/>
                  <w14:textFill>
                    <w14:solidFill>
                      <w14:schemeClr w14:val="tx1"/>
                    </w14:solidFill>
                  </w14:textFill>
                </w:rPr>
                <w:t>建筑面积</w:t>
              </w:r>
            </w:ins>
            <w:r>
              <w:rPr>
                <w:rFonts w:hint="eastAsia" w:cs="Times New Roman"/>
                <w:bCs/>
                <w:color w:val="000000" w:themeColor="text1"/>
                <w:kern w:val="0"/>
                <w:sz w:val="21"/>
                <w:szCs w:val="21"/>
                <w:lang w:val="en-US" w:eastAsia="zh-CN"/>
                <w14:textFill>
                  <w14:solidFill>
                    <w14:schemeClr w14:val="tx1"/>
                  </w14:solidFill>
                </w14:textFill>
              </w:rPr>
              <w:t>600</w:t>
            </w:r>
            <w:ins w:id="1291" w:author="RUAN HANG YANG" w:date="2017-07-12T10:33:27Z">
              <w:r>
                <w:rPr>
                  <w:rFonts w:ascii="Times New Roman" w:hAnsi="Times New Roman" w:eastAsia="宋体" w:cs="Times New Roman"/>
                  <w:color w:val="000000" w:themeColor="text1"/>
                  <w:sz w:val="21"/>
                  <w:szCs w:val="21"/>
                  <w14:textFill>
                    <w14:solidFill>
                      <w14:schemeClr w14:val="tx1"/>
                    </w14:solidFill>
                  </w14:textFill>
                </w:rPr>
                <w:t>m</w:t>
              </w:r>
            </w:ins>
            <w:ins w:id="1292" w:author="RUAN HANG YANG" w:date="2017-07-12T10:33:27Z">
              <w:r>
                <w:rPr>
                  <w:rFonts w:ascii="Times New Roman" w:hAnsi="Times New Roman" w:eastAsia="宋体" w:cs="Times New Roman"/>
                  <w:color w:val="000000" w:themeColor="text1"/>
                  <w:sz w:val="21"/>
                  <w:szCs w:val="21"/>
                  <w:vertAlign w:val="superscript"/>
                  <w14:textFill>
                    <w14:solidFill>
                      <w14:schemeClr w14:val="tx1"/>
                    </w14:solidFill>
                  </w14:textFill>
                </w:rPr>
                <w:t>2</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0" w:hRule="atLeast"/>
          <w:jc w:val="center"/>
          <w:ins w:id="1293" w:author="RUAN HANG YANG" w:date="2017-05-25T08:46:00Z"/>
        </w:trPr>
        <w:tc>
          <w:tcPr>
            <w:tcW w:w="1079" w:type="dxa"/>
            <w:vMerge w:val="restart"/>
            <w:tcBorders>
              <w:tl2br w:val="nil"/>
              <w:tr2bl w:val="nil"/>
            </w:tcBorders>
            <w:vAlign w:val="center"/>
          </w:tcPr>
          <w:p>
            <w:pPr>
              <w:spacing w:beforeLines="0" w:afterLines="0" w:line="360" w:lineRule="exact"/>
              <w:jc w:val="center"/>
              <w:rPr>
                <w:ins w:id="1294" w:author="RUAN HANG YANG" w:date="2017-05-25T08:46:00Z"/>
                <w:rFonts w:eastAsia="宋体" w:cs="Times New Roman"/>
                <w:color w:val="000000" w:themeColor="text1"/>
                <w:sz w:val="21"/>
                <w:szCs w:val="21"/>
                <w14:textFill>
                  <w14:solidFill>
                    <w14:schemeClr w14:val="tx1"/>
                  </w14:solidFill>
                </w14:textFill>
              </w:rPr>
            </w:pPr>
            <w:ins w:id="1295" w:author="RUAN HANG YANG" w:date="2017-05-25T08:46:00Z">
              <w:r>
                <w:rPr>
                  <w:rFonts w:eastAsia="宋体" w:cs="Times New Roman"/>
                  <w:color w:val="000000" w:themeColor="text1"/>
                  <w:sz w:val="21"/>
                  <w:szCs w:val="21"/>
                  <w14:textFill>
                    <w14:solidFill>
                      <w14:schemeClr w14:val="tx1"/>
                    </w14:solidFill>
                  </w14:textFill>
                </w:rPr>
                <w:t>辅助工程</w:t>
              </w:r>
            </w:ins>
          </w:p>
        </w:tc>
        <w:tc>
          <w:tcPr>
            <w:tcW w:w="1624" w:type="dxa"/>
            <w:gridSpan w:val="2"/>
            <w:tcBorders>
              <w:tl2br w:val="nil"/>
              <w:tr2bl w:val="nil"/>
            </w:tcBorders>
            <w:vAlign w:val="center"/>
          </w:tcPr>
          <w:p>
            <w:pPr>
              <w:spacing w:beforeLines="0" w:afterLines="0" w:line="360" w:lineRule="exact"/>
              <w:jc w:val="center"/>
              <w:rPr>
                <w:ins w:id="1296" w:author="RUAN HANG YANG" w:date="2017-05-25T08:46:00Z"/>
                <w:rFonts w:hint="eastAsia"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办公室</w:t>
            </w:r>
          </w:p>
        </w:tc>
        <w:tc>
          <w:tcPr>
            <w:tcW w:w="6109" w:type="dxa"/>
            <w:tcBorders>
              <w:tl2br w:val="nil"/>
              <w:tr2bl w:val="nil"/>
            </w:tcBorders>
            <w:vAlign w:val="center"/>
          </w:tcPr>
          <w:p>
            <w:pPr>
              <w:spacing w:beforeLines="0" w:afterLines="0" w:line="360" w:lineRule="exact"/>
              <w:jc w:val="center"/>
              <w:rPr>
                <w:ins w:id="1297" w:author="RUAN HANG YANG" w:date="2017-05-25T08:46:00Z"/>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依托</w:t>
            </w:r>
            <w:r>
              <w:rPr>
                <w:rFonts w:hint="eastAsia" w:cs="Times New Roman"/>
                <w:color w:val="000000" w:themeColor="text1"/>
                <w:sz w:val="21"/>
                <w:szCs w:val="21"/>
                <w:lang w:eastAsia="zh-CN"/>
                <w14:textFill>
                  <w14:solidFill>
                    <w14:schemeClr w14:val="tx1"/>
                  </w14:solidFill>
                </w14:textFill>
              </w:rPr>
              <w:t>郏县扬升电缆有限公司闲置</w:t>
            </w:r>
            <w:r>
              <w:rPr>
                <w:rFonts w:hint="eastAsia" w:eastAsia="宋体" w:cs="Times New Roman"/>
                <w:color w:val="000000" w:themeColor="text1"/>
                <w:sz w:val="21"/>
                <w:szCs w:val="21"/>
                <w:lang w:eastAsia="zh-CN"/>
                <w14:textFill>
                  <w14:solidFill>
                    <w14:schemeClr w14:val="tx1"/>
                  </w14:solidFill>
                </w14:textFill>
              </w:rPr>
              <w:t>办公室，占地</w:t>
            </w:r>
            <w:ins w:id="1298" w:author="RUAN HANG YANG" w:date="2017-05-25T08:46:00Z">
              <w:r>
                <w:rPr>
                  <w:rFonts w:eastAsia="宋体" w:cs="Times New Roman"/>
                  <w:color w:val="000000" w:themeColor="text1"/>
                  <w:sz w:val="21"/>
                  <w:szCs w:val="21"/>
                  <w14:textFill>
                    <w14:solidFill>
                      <w14:schemeClr w14:val="tx1"/>
                    </w14:solidFill>
                  </w14:textFill>
                </w:rPr>
                <w:t>面积</w:t>
              </w:r>
            </w:ins>
            <w:r>
              <w:rPr>
                <w:rFonts w:hint="eastAsia" w:eastAsia="宋体" w:cs="Times New Roman"/>
                <w:color w:val="000000" w:themeColor="text1"/>
                <w:sz w:val="21"/>
                <w:szCs w:val="21"/>
                <w:lang w:val="en-US" w:eastAsia="zh-CN"/>
                <w14:textFill>
                  <w14:solidFill>
                    <w14:schemeClr w14:val="tx1"/>
                  </w14:solidFill>
                </w14:textFill>
              </w:rPr>
              <w:t>40</w:t>
            </w:r>
            <w:ins w:id="1299" w:author="RUAN HANG YANG" w:date="2017-05-25T08:46:00Z">
              <w:r>
                <w:rPr>
                  <w:rFonts w:eastAsia="宋体" w:cs="Times New Roman"/>
                  <w:color w:val="000000" w:themeColor="text1"/>
                  <w:sz w:val="21"/>
                  <w:szCs w:val="21"/>
                  <w14:textFill>
                    <w14:solidFill>
                      <w14:schemeClr w14:val="tx1"/>
                    </w14:solidFill>
                  </w14:textFill>
                </w:rPr>
                <w:t>m</w:t>
              </w:r>
            </w:ins>
            <w:ins w:id="1300" w:author="RUAN HANG YANG" w:date="2017-05-25T08:46:00Z">
              <w:r>
                <w:rPr>
                  <w:rFonts w:eastAsia="宋体" w:cs="Times New Roman"/>
                  <w:color w:val="000000" w:themeColor="text1"/>
                  <w:sz w:val="21"/>
                  <w:szCs w:val="21"/>
                  <w:vertAlign w:val="superscript"/>
                  <w14:textFill>
                    <w14:solidFill>
                      <w14:schemeClr w14:val="tx1"/>
                    </w14:solidFill>
                  </w14:textFill>
                </w:rPr>
                <w:t>2</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0" w:hRule="atLeast"/>
          <w:jc w:val="center"/>
        </w:trPr>
        <w:tc>
          <w:tcPr>
            <w:tcW w:w="1079" w:type="dxa"/>
            <w:vMerge w:val="continue"/>
            <w:tcBorders>
              <w:tl2br w:val="nil"/>
              <w:tr2bl w:val="nil"/>
            </w:tcBorders>
            <w:vAlign w:val="center"/>
          </w:tcPr>
          <w:p>
            <w:pPr>
              <w:spacing w:beforeLines="0" w:afterLines="0" w:line="360" w:lineRule="exact"/>
              <w:jc w:val="center"/>
              <w:rPr>
                <w:rFonts w:eastAsia="宋体" w:cs="Times New Roman"/>
                <w:color w:val="000000" w:themeColor="text1"/>
                <w:sz w:val="21"/>
                <w:szCs w:val="21"/>
                <w14:textFill>
                  <w14:solidFill>
                    <w14:schemeClr w14:val="tx1"/>
                  </w14:solidFill>
                </w14:textFill>
              </w:rPr>
            </w:pPr>
          </w:p>
        </w:tc>
        <w:tc>
          <w:tcPr>
            <w:tcW w:w="1624" w:type="dxa"/>
            <w:gridSpan w:val="2"/>
            <w:tcBorders>
              <w:tl2br w:val="nil"/>
              <w:tr2bl w:val="nil"/>
            </w:tcBorders>
            <w:vAlign w:val="center"/>
          </w:tcPr>
          <w:p>
            <w:pPr>
              <w:spacing w:beforeLines="0" w:afterLines="0" w:line="360" w:lineRule="exact"/>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危废仓</w:t>
            </w:r>
            <w:ins w:id="1301" w:author="RUAN HANG YANG" w:date="2017-07-12T10:47:57Z">
              <w:r>
                <w:rPr>
                  <w:rFonts w:hint="eastAsia" w:ascii="Times New Roman" w:hAnsi="Times New Roman" w:eastAsia="宋体" w:cs="Times New Roman"/>
                  <w:color w:val="000000" w:themeColor="text1"/>
                  <w:sz w:val="21"/>
                  <w:szCs w:val="21"/>
                  <w:lang w:eastAsia="zh-CN"/>
                  <w14:textFill>
                    <w14:solidFill>
                      <w14:schemeClr w14:val="tx1"/>
                    </w14:solidFill>
                  </w14:textFill>
                </w:rPr>
                <w:t>库</w:t>
              </w:r>
            </w:ins>
          </w:p>
        </w:tc>
        <w:tc>
          <w:tcPr>
            <w:tcW w:w="6109" w:type="dxa"/>
            <w:tcBorders>
              <w:tl2br w:val="nil"/>
              <w:tr2bl w:val="nil"/>
            </w:tcBorders>
            <w:vAlign w:val="center"/>
          </w:tcPr>
          <w:p>
            <w:pPr>
              <w:spacing w:beforeLines="0" w:afterLines="0" w:line="360" w:lineRule="exact"/>
              <w:jc w:val="both"/>
              <w:rPr>
                <w:rFonts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在厂区西侧，</w:t>
            </w:r>
            <w:r>
              <w:rPr>
                <w:rFonts w:hint="eastAsia" w:cs="Times New Roman"/>
                <w:color w:val="000000" w:themeColor="text1"/>
                <w:sz w:val="21"/>
                <w:szCs w:val="21"/>
                <w:lang w:val="en-US" w:eastAsia="zh-CN"/>
                <w14:textFill>
                  <w14:solidFill>
                    <w14:schemeClr w14:val="tx1"/>
                  </w14:solidFill>
                </w14:textFill>
              </w:rPr>
              <w:t>利用郏</w:t>
            </w:r>
            <w:r>
              <w:rPr>
                <w:rFonts w:hint="eastAsia" w:cs="Times New Roman"/>
                <w:color w:val="000000" w:themeColor="text1"/>
                <w:sz w:val="21"/>
                <w:szCs w:val="21"/>
                <w:lang w:eastAsia="zh-CN"/>
                <w14:textFill>
                  <w14:solidFill>
                    <w14:schemeClr w14:val="tx1"/>
                  </w14:solidFill>
                </w14:textFill>
              </w:rPr>
              <w:t>县扬升电缆有限公司闲置</w:t>
            </w:r>
            <w:ins w:id="1302" w:author="RUAN HANG YANG" w:date="2017-07-12T10:38:31Z">
              <w:r>
                <w:rPr>
                  <w:rFonts w:hint="default" w:ascii="Times New Roman" w:hAnsi="Times New Roman" w:cs="Times New Roman"/>
                  <w:color w:val="000000" w:themeColor="text1"/>
                  <w:sz w:val="21"/>
                  <w:szCs w:val="21"/>
                  <w14:textFill>
                    <w14:solidFill>
                      <w14:schemeClr w14:val="tx1"/>
                    </w14:solidFill>
                  </w14:textFill>
                </w:rPr>
                <w:t>厂房</w:t>
              </w:r>
            </w:ins>
            <w:ins w:id="1303" w:author="RUAN HANG YANG" w:date="2017-07-12T10:40:25Z">
              <w:r>
                <w:rPr>
                  <w:rFonts w:hint="eastAsia" w:cs="Times New Roman"/>
                  <w:color w:val="000000" w:themeColor="text1"/>
                  <w:sz w:val="21"/>
                  <w:szCs w:val="21"/>
                  <w:lang w:eastAsia="zh-CN"/>
                  <w14:textFill>
                    <w14:solidFill>
                      <w14:schemeClr w14:val="tx1"/>
                    </w14:solidFill>
                  </w14:textFill>
                </w:rPr>
                <w:t>，</w:t>
              </w:r>
            </w:ins>
            <w:r>
              <w:rPr>
                <w:rFonts w:hint="eastAsia" w:cs="Times New Roman"/>
                <w:color w:val="000000" w:themeColor="text1"/>
                <w:sz w:val="21"/>
                <w:szCs w:val="21"/>
                <w:lang w:val="en-US" w:eastAsia="zh-CN"/>
                <w14:textFill>
                  <w14:solidFill>
                    <w14:schemeClr w14:val="tx1"/>
                  </w14:solidFill>
                </w14:textFill>
              </w:rPr>
              <w:t>占地面积600</w:t>
            </w:r>
            <w:ins w:id="1304" w:author="RUAN HANG YANG" w:date="2017-07-12T14:31:04Z">
              <w:r>
                <w:rPr>
                  <w:rFonts w:ascii="Times New Roman" w:hAnsi="Times New Roman" w:eastAsia="宋体" w:cs="Times New Roman"/>
                  <w:color w:val="000000" w:themeColor="text1"/>
                  <w:sz w:val="21"/>
                  <w:szCs w:val="21"/>
                  <w14:textFill>
                    <w14:solidFill>
                      <w14:schemeClr w14:val="tx1"/>
                    </w14:solidFill>
                  </w14:textFill>
                </w:rPr>
                <w:t>m</w:t>
              </w:r>
            </w:ins>
            <w:ins w:id="1305" w:author="RUAN HANG YANG" w:date="2017-07-12T14:31:04Z">
              <w:r>
                <w:rPr>
                  <w:rFonts w:ascii="Times New Roman" w:hAnsi="Times New Roman" w:eastAsia="宋体" w:cs="Times New Roman"/>
                  <w:color w:val="000000" w:themeColor="text1"/>
                  <w:sz w:val="21"/>
                  <w:szCs w:val="21"/>
                  <w:vertAlign w:val="superscript"/>
                  <w14:textFill>
                    <w14:solidFill>
                      <w14:schemeClr w14:val="tx1"/>
                    </w14:solidFill>
                  </w14:textFill>
                </w:rPr>
                <w:t>2</w:t>
              </w:r>
            </w:ins>
            <w:r>
              <w:rPr>
                <w:rFonts w:hint="eastAsia" w:eastAsia="宋体" w:cs="Times New Roman"/>
                <w:color w:val="000000" w:themeColor="text1"/>
                <w:sz w:val="21"/>
                <w:szCs w:val="21"/>
                <w:vertAlign w:val="baseline"/>
                <w:lang w:eastAsia="zh-CN"/>
                <w14:textFill>
                  <w14:solidFill>
                    <w14:schemeClr w14:val="tx1"/>
                  </w14:solidFill>
                </w14:textFill>
              </w:rPr>
              <w:t>，</w:t>
            </w:r>
            <w:r>
              <w:rPr>
                <w:rFonts w:hint="eastAsia" w:cs="Times New Roman"/>
                <w:color w:val="000000" w:themeColor="text1"/>
                <w:sz w:val="21"/>
                <w:szCs w:val="21"/>
                <w:lang w:eastAsia="zh-CN"/>
                <w14:textFill>
                  <w14:solidFill>
                    <w14:schemeClr w14:val="tx1"/>
                  </w14:solidFill>
                </w14:textFill>
              </w:rPr>
              <w:t>划分为两个仓库，</w:t>
            </w:r>
            <w:r>
              <w:rPr>
                <w:rFonts w:hint="eastAsia" w:cs="Times New Roman"/>
                <w:color w:val="000000" w:themeColor="text1"/>
                <w:sz w:val="21"/>
                <w:szCs w:val="21"/>
                <w:lang w:val="en-US" w:eastAsia="zh-CN"/>
                <w14:textFill>
                  <w14:solidFill>
                    <w14:schemeClr w14:val="tx1"/>
                  </w14:solidFill>
                </w14:textFill>
              </w:rPr>
              <w:t>1个为原料仓库500</w:t>
            </w:r>
            <w:ins w:id="1306" w:author="RUAN HANG YANG" w:date="2017-07-12T14:31:04Z">
              <w:r>
                <w:rPr>
                  <w:rFonts w:ascii="Times New Roman" w:hAnsi="Times New Roman" w:eastAsia="宋体" w:cs="Times New Roman"/>
                  <w:color w:val="000000" w:themeColor="text1"/>
                  <w:sz w:val="21"/>
                  <w:szCs w:val="21"/>
                  <w14:textFill>
                    <w14:solidFill>
                      <w14:schemeClr w14:val="tx1"/>
                    </w14:solidFill>
                  </w14:textFill>
                </w:rPr>
                <w:t>m</w:t>
              </w:r>
            </w:ins>
            <w:ins w:id="1307" w:author="RUAN HANG YANG" w:date="2017-07-12T14:31:04Z">
              <w:r>
                <w:rPr>
                  <w:rFonts w:ascii="Times New Roman" w:hAnsi="Times New Roman" w:eastAsia="宋体" w:cs="Times New Roman"/>
                  <w:color w:val="000000" w:themeColor="text1"/>
                  <w:sz w:val="21"/>
                  <w:szCs w:val="21"/>
                  <w:vertAlign w:val="superscript"/>
                  <w14:textFill>
                    <w14:solidFill>
                      <w14:schemeClr w14:val="tx1"/>
                    </w14:solidFill>
                  </w14:textFill>
                </w:rPr>
                <w:t>2</w:t>
              </w:r>
            </w:ins>
            <w:r>
              <w:rPr>
                <w:rFonts w:hint="eastAsia" w:cs="Times New Roman"/>
                <w:color w:val="000000" w:themeColor="text1"/>
                <w:sz w:val="21"/>
                <w:szCs w:val="21"/>
                <w:lang w:val="en-US" w:eastAsia="zh-CN"/>
                <w14:textFill>
                  <w14:solidFill>
                    <w14:schemeClr w14:val="tx1"/>
                  </w14:solidFill>
                </w14:textFill>
              </w:rPr>
              <w:t>，用于储存铝灰铝渣原料，另一个为脱氧剂颗粒原料仓库100</w:t>
            </w:r>
            <w:ins w:id="1308" w:author="RUAN HANG YANG" w:date="2017-07-12T14:31:04Z">
              <w:r>
                <w:rPr>
                  <w:rFonts w:ascii="Times New Roman" w:hAnsi="Times New Roman" w:eastAsia="宋体" w:cs="Times New Roman"/>
                  <w:color w:val="000000" w:themeColor="text1"/>
                  <w:sz w:val="21"/>
                  <w:szCs w:val="21"/>
                  <w14:textFill>
                    <w14:solidFill>
                      <w14:schemeClr w14:val="tx1"/>
                    </w14:solidFill>
                  </w14:textFill>
                </w:rPr>
                <w:t>m</w:t>
              </w:r>
            </w:ins>
            <w:ins w:id="1309" w:author="RUAN HANG YANG" w:date="2017-07-12T14:31:04Z">
              <w:r>
                <w:rPr>
                  <w:rFonts w:ascii="Times New Roman" w:hAnsi="Times New Roman" w:eastAsia="宋体" w:cs="Times New Roman"/>
                  <w:color w:val="000000" w:themeColor="text1"/>
                  <w:sz w:val="21"/>
                  <w:szCs w:val="21"/>
                  <w:vertAlign w:val="superscript"/>
                  <w14:textFill>
                    <w14:solidFill>
                      <w14:schemeClr w14:val="tx1"/>
                    </w14:solidFill>
                  </w14:textFill>
                </w:rPr>
                <w:t>2</w:t>
              </w:r>
            </w:ins>
            <w:r>
              <w:rPr>
                <w:rFonts w:hint="eastAsia" w:cs="Times New Roman"/>
                <w:color w:val="000000" w:themeColor="text1"/>
                <w:sz w:val="21"/>
                <w:szCs w:val="21"/>
                <w:lang w:val="en-US" w:eastAsia="zh-CN"/>
                <w14:textFill>
                  <w14:solidFill>
                    <w14:schemeClr w14:val="tx1"/>
                  </w14:solidFill>
                </w14:textFill>
              </w:rPr>
              <w:t>，用于临时堆放生产过程产生的危废渣。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0" w:hRule="atLeast"/>
          <w:jc w:val="center"/>
        </w:trPr>
        <w:tc>
          <w:tcPr>
            <w:tcW w:w="1079" w:type="dxa"/>
            <w:vMerge w:val="continue"/>
            <w:tcBorders>
              <w:tl2br w:val="nil"/>
              <w:tr2bl w:val="nil"/>
            </w:tcBorders>
            <w:vAlign w:val="center"/>
          </w:tcPr>
          <w:p>
            <w:pPr>
              <w:spacing w:beforeLines="0" w:afterLines="0" w:line="360" w:lineRule="exact"/>
              <w:jc w:val="center"/>
              <w:rPr>
                <w:rFonts w:eastAsia="宋体" w:cs="Times New Roman"/>
                <w:color w:val="000000" w:themeColor="text1"/>
                <w:sz w:val="21"/>
                <w:szCs w:val="21"/>
                <w14:textFill>
                  <w14:solidFill>
                    <w14:schemeClr w14:val="tx1"/>
                  </w14:solidFill>
                </w14:textFill>
              </w:rPr>
            </w:pPr>
          </w:p>
        </w:tc>
        <w:tc>
          <w:tcPr>
            <w:tcW w:w="1624" w:type="dxa"/>
            <w:gridSpan w:val="2"/>
            <w:tcBorders>
              <w:tl2br w:val="nil"/>
              <w:tr2bl w:val="nil"/>
            </w:tcBorders>
            <w:vAlign w:val="center"/>
          </w:tcPr>
          <w:p>
            <w:pPr>
              <w:spacing w:beforeLines="0" w:afterLines="0" w:line="360" w:lineRule="exact"/>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成品</w:t>
            </w:r>
            <w:ins w:id="1310" w:author="RUAN HANG YANG" w:date="2017-07-12T10:47:51Z">
              <w:r>
                <w:rPr>
                  <w:rFonts w:hint="eastAsia" w:ascii="Times New Roman" w:hAnsi="Times New Roman" w:eastAsia="宋体" w:cs="Times New Roman"/>
                  <w:color w:val="000000" w:themeColor="text1"/>
                  <w:sz w:val="21"/>
                  <w:szCs w:val="21"/>
                  <w:lang w:eastAsia="zh-CN"/>
                  <w14:textFill>
                    <w14:solidFill>
                      <w14:schemeClr w14:val="tx1"/>
                    </w14:solidFill>
                  </w14:textFill>
                </w:rPr>
                <w:t>库</w:t>
              </w:r>
            </w:ins>
          </w:p>
        </w:tc>
        <w:tc>
          <w:tcPr>
            <w:tcW w:w="6109" w:type="dxa"/>
            <w:tcBorders>
              <w:tl2br w:val="nil"/>
              <w:tr2bl w:val="nil"/>
            </w:tcBorders>
            <w:vAlign w:val="center"/>
          </w:tcPr>
          <w:p>
            <w:pPr>
              <w:spacing w:beforeLines="0" w:afterLines="0" w:line="360" w:lineRule="exact"/>
              <w:jc w:val="center"/>
              <w:rPr>
                <w:rFonts w:hint="eastAsia" w:cs="Times New Roman"/>
                <w:color w:val="000000" w:themeColor="text1"/>
                <w:sz w:val="21"/>
                <w:szCs w:val="21"/>
                <w:lang w:val="en-US" w:eastAsia="zh-CN"/>
                <w14:textFill>
                  <w14:solidFill>
                    <w14:schemeClr w14:val="tx1"/>
                  </w14:solidFill>
                </w14:textFill>
              </w:rPr>
            </w:pPr>
            <w:ins w:id="1311" w:author="RUAN HANG YANG" w:date="2017-07-12T10:38:35Z">
              <w:r>
                <w:rPr>
                  <w:rFonts w:hint="eastAsia" w:cs="Times New Roman"/>
                  <w:color w:val="000000" w:themeColor="text1"/>
                  <w:sz w:val="21"/>
                  <w:szCs w:val="21"/>
                  <w:lang w:eastAsia="zh-CN"/>
                  <w14:textFill>
                    <w14:solidFill>
                      <w14:schemeClr w14:val="tx1"/>
                    </w14:solidFill>
                  </w14:textFill>
                </w:rPr>
                <w:t>利用</w:t>
              </w:r>
            </w:ins>
            <w:r>
              <w:rPr>
                <w:rFonts w:hint="eastAsia" w:cs="Times New Roman"/>
                <w:color w:val="000000" w:themeColor="text1"/>
                <w:sz w:val="21"/>
                <w:szCs w:val="21"/>
                <w:lang w:eastAsia="zh-CN"/>
                <w14:textFill>
                  <w14:solidFill>
                    <w14:schemeClr w14:val="tx1"/>
                  </w14:solidFill>
                </w14:textFill>
              </w:rPr>
              <w:t>郏县扬升电缆有限公司闲置</w:t>
            </w:r>
            <w:ins w:id="1312" w:author="RUAN HANG YANG" w:date="2017-07-12T10:38:31Z">
              <w:r>
                <w:rPr>
                  <w:rFonts w:hint="default" w:ascii="Times New Roman" w:hAnsi="Times New Roman" w:cs="Times New Roman"/>
                  <w:color w:val="000000" w:themeColor="text1"/>
                  <w:sz w:val="21"/>
                  <w:szCs w:val="21"/>
                  <w14:textFill>
                    <w14:solidFill>
                      <w14:schemeClr w14:val="tx1"/>
                    </w14:solidFill>
                  </w14:textFill>
                </w:rPr>
                <w:t>厂房</w:t>
              </w:r>
            </w:ins>
            <w:ins w:id="1313" w:author="RUAN HANG YANG" w:date="2017-07-12T10:40:25Z">
              <w:r>
                <w:rPr>
                  <w:rFonts w:hint="eastAsia" w:cs="Times New Roman"/>
                  <w:color w:val="000000" w:themeColor="text1"/>
                  <w:sz w:val="21"/>
                  <w:szCs w:val="21"/>
                  <w:lang w:eastAsia="zh-CN"/>
                  <w14:textFill>
                    <w14:solidFill>
                      <w14:schemeClr w14:val="tx1"/>
                    </w14:solidFill>
                  </w14:textFill>
                </w:rPr>
                <w:t>，</w:t>
              </w:r>
            </w:ins>
            <w:r>
              <w:rPr>
                <w:rFonts w:hint="eastAsia" w:cs="Times New Roman"/>
                <w:color w:val="000000" w:themeColor="text1"/>
                <w:sz w:val="21"/>
                <w:szCs w:val="21"/>
                <w:lang w:val="en-US" w:eastAsia="zh-CN"/>
                <w14:textFill>
                  <w14:solidFill>
                    <w14:schemeClr w14:val="tx1"/>
                  </w14:solidFill>
                </w14:textFill>
              </w:rPr>
              <w:t>占地面积100</w:t>
            </w:r>
            <w:ins w:id="1314" w:author="RUAN HANG YANG" w:date="2017-07-12T14:30:59Z">
              <w:r>
                <w:rPr>
                  <w:rFonts w:ascii="Times New Roman" w:hAnsi="Times New Roman" w:eastAsia="宋体" w:cs="Times New Roman"/>
                  <w:color w:val="000000" w:themeColor="text1"/>
                  <w:sz w:val="21"/>
                  <w:szCs w:val="21"/>
                  <w14:textFill>
                    <w14:solidFill>
                      <w14:schemeClr w14:val="tx1"/>
                    </w14:solidFill>
                  </w14:textFill>
                </w:rPr>
                <w:t>m</w:t>
              </w:r>
            </w:ins>
            <w:ins w:id="1315" w:author="RUAN HANG YANG" w:date="2017-07-12T14:30:59Z">
              <w:r>
                <w:rPr>
                  <w:rFonts w:ascii="Times New Roman" w:hAnsi="Times New Roman" w:eastAsia="宋体" w:cs="Times New Roman"/>
                  <w:color w:val="000000" w:themeColor="text1"/>
                  <w:sz w:val="21"/>
                  <w:szCs w:val="21"/>
                  <w:vertAlign w:val="superscript"/>
                  <w14:textFill>
                    <w14:solidFill>
                      <w14:schemeClr w14:val="tx1"/>
                    </w14:solidFill>
                  </w14:textFill>
                </w:rPr>
                <w:t>2</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60" w:hRule="atLeast"/>
          <w:jc w:val="center"/>
          <w:ins w:id="1316" w:author="RUAN HANG YANG" w:date="2017-05-25T08:46:00Z"/>
        </w:trPr>
        <w:tc>
          <w:tcPr>
            <w:tcW w:w="1079" w:type="dxa"/>
            <w:tcBorders>
              <w:tl2br w:val="nil"/>
              <w:tr2bl w:val="nil"/>
            </w:tcBorders>
            <w:vAlign w:val="center"/>
          </w:tcPr>
          <w:p>
            <w:pPr>
              <w:spacing w:beforeLines="0" w:afterLines="0" w:line="360" w:lineRule="exact"/>
              <w:jc w:val="center"/>
              <w:rPr>
                <w:rFonts w:hint="eastAsia" w:eastAsia="宋体" w:cs="Times New Roman"/>
                <w:color w:val="000000" w:themeColor="text1"/>
                <w:sz w:val="21"/>
                <w:szCs w:val="21"/>
                <w:lang w:eastAsia="zh-CN"/>
                <w14:textFill>
                  <w14:solidFill>
                    <w14:schemeClr w14:val="tx1"/>
                  </w14:solidFill>
                </w14:textFill>
              </w:rPr>
            </w:pPr>
            <w:ins w:id="1317" w:author="RUAN HANG YANG" w:date="2017-05-25T08:46:00Z">
              <w:r>
                <w:rPr>
                  <w:rFonts w:eastAsia="宋体" w:cs="Times New Roman"/>
                  <w:color w:val="000000" w:themeColor="text1"/>
                  <w:sz w:val="21"/>
                  <w:szCs w:val="21"/>
                  <w14:textFill>
                    <w14:solidFill>
                      <w14:schemeClr w14:val="tx1"/>
                    </w14:solidFill>
                  </w14:textFill>
                </w:rPr>
                <w:t>公用工程</w:t>
              </w:r>
            </w:ins>
          </w:p>
        </w:tc>
        <w:tc>
          <w:tcPr>
            <w:tcW w:w="773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outlineLvl w:val="9"/>
              <w:rPr>
                <w:ins w:id="1318" w:author="RUAN HANG YANG" w:date="2017-05-25T08:46:00Z"/>
                <w:color w:val="000000" w:themeColor="text1"/>
                <w:sz w:val="21"/>
                <w:szCs w:val="21"/>
                <w14:textFill>
                  <w14:solidFill>
                    <w14:schemeClr w14:val="tx1"/>
                  </w14:solidFill>
                </w14:textFill>
              </w:rPr>
            </w:pPr>
            <w:ins w:id="1319" w:author="RUAN HANG YANG" w:date="2017-05-25T08:46:00Z">
              <w:r>
                <w:rPr>
                  <w:color w:val="000000" w:themeColor="text1"/>
                  <w:sz w:val="21"/>
                  <w:szCs w:val="21"/>
                  <w14:textFill>
                    <w14:solidFill>
                      <w14:schemeClr w14:val="tx1"/>
                    </w14:solidFill>
                  </w14:textFill>
                </w:rPr>
                <w:t>①供水：</w:t>
              </w:r>
            </w:ins>
            <w:ins w:id="1320" w:author="RUAN HANG YANG" w:date="2017-06-16T15:59:11Z">
              <w:r>
                <w:rPr>
                  <w:rFonts w:hint="default"/>
                  <w:color w:val="000000" w:themeColor="text1"/>
                  <w:sz w:val="21"/>
                  <w:szCs w:val="21"/>
                  <w:lang w:eastAsia="zh-CN"/>
                  <w14:textFill>
                    <w14:solidFill>
                      <w14:schemeClr w14:val="tx1"/>
                    </w14:solidFill>
                  </w14:textFill>
                </w:rPr>
                <w:t>供水</w:t>
              </w:r>
            </w:ins>
            <w:ins w:id="1321" w:author="RUAN HANG YANG" w:date="2017-05-25T08:46:00Z">
              <w:r>
                <w:rPr>
                  <w:color w:val="000000" w:themeColor="text1"/>
                  <w:sz w:val="21"/>
                  <w:szCs w:val="21"/>
                  <w14:textFill>
                    <w14:solidFill>
                      <w14:schemeClr w14:val="tx1"/>
                    </w14:solidFill>
                  </w14:textFill>
                </w:rPr>
                <w:t>由</w:t>
              </w:r>
            </w:ins>
            <w:ins w:id="1322" w:author="RUAN HANG YANG" w:date="2017-05-25T08:46:00Z">
              <w:r>
                <w:rPr>
                  <w:rFonts w:hint="default"/>
                  <w:color w:val="000000" w:themeColor="text1"/>
                  <w:sz w:val="21"/>
                  <w:szCs w:val="21"/>
                  <w14:textFill>
                    <w14:solidFill>
                      <w14:schemeClr w14:val="tx1"/>
                    </w14:solidFill>
                  </w14:textFill>
                </w:rPr>
                <w:t>厂区自备井</w:t>
              </w:r>
            </w:ins>
            <w:ins w:id="1323" w:author="RUAN HANG YANG" w:date="2017-05-25T08:46:00Z">
              <w:r>
                <w:rPr>
                  <w:color w:val="000000" w:themeColor="text1"/>
                  <w:sz w:val="21"/>
                  <w:szCs w:val="21"/>
                  <w14:textFill>
                    <w14:solidFill>
                      <w14:schemeClr w14:val="tx1"/>
                    </w14:solidFill>
                  </w14:textFill>
                </w:rPr>
                <w:t>供给；</w:t>
              </w:r>
            </w:ins>
          </w:p>
          <w:p>
            <w:pPr>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outlineLvl w:val="9"/>
              <w:rPr>
                <w:ins w:id="1324" w:author="RUAN HANG YANG" w:date="2017-05-25T08:46:00Z"/>
                <w:color w:val="000000" w:themeColor="text1"/>
                <w:sz w:val="21"/>
                <w:szCs w:val="21"/>
                <w14:textFill>
                  <w14:solidFill>
                    <w14:schemeClr w14:val="tx1"/>
                  </w14:solidFill>
                </w14:textFill>
              </w:rPr>
            </w:pPr>
            <w:ins w:id="1325" w:author="RUAN HANG YANG" w:date="2017-05-25T08:46:00Z">
              <w:r>
                <w:rPr>
                  <w:color w:val="000000" w:themeColor="text1"/>
                  <w:sz w:val="21"/>
                  <w:szCs w:val="21"/>
                  <w14:textFill>
                    <w14:solidFill>
                      <w14:schemeClr w14:val="tx1"/>
                    </w14:solidFill>
                  </w14:textFill>
                </w:rPr>
                <w:t>②排水：</w:t>
              </w:r>
            </w:ins>
            <w:ins w:id="1326" w:author="RUAN HANG YANG" w:date="2017-05-25T08:46:00Z">
              <w:r>
                <w:rPr>
                  <w:rFonts w:hint="default"/>
                  <w:color w:val="000000" w:themeColor="text1"/>
                  <w:sz w:val="21"/>
                  <w:szCs w:val="21"/>
                  <w14:textFill>
                    <w14:solidFill>
                      <w14:schemeClr w14:val="tx1"/>
                    </w14:solidFill>
                  </w14:textFill>
                </w:rPr>
                <w:t>厂区实行雨污分流制，厂区雨水</w:t>
              </w:r>
            </w:ins>
            <w:r>
              <w:rPr>
                <w:rFonts w:hint="eastAsia"/>
                <w:color w:val="000000" w:themeColor="text1"/>
                <w:sz w:val="21"/>
                <w:szCs w:val="21"/>
                <w:lang w:eastAsia="zh-CN"/>
                <w14:textFill>
                  <w14:solidFill>
                    <w14:schemeClr w14:val="tx1"/>
                  </w14:solidFill>
                </w14:textFill>
              </w:rPr>
              <w:t>依托扬升电缆有限公司已建好的雨水收集池，本项目建设雨水收集渠排入雨水收集池</w:t>
            </w:r>
            <w:ins w:id="1327" w:author="RUAN HANG YANG" w:date="2017-05-25T08:46:00Z">
              <w:r>
                <w:rPr>
                  <w:rFonts w:hint="default"/>
                  <w:color w:val="000000" w:themeColor="text1"/>
                  <w:sz w:val="21"/>
                  <w:szCs w:val="21"/>
                  <w14:textFill>
                    <w14:solidFill>
                      <w14:schemeClr w14:val="tx1"/>
                    </w14:solidFill>
                  </w14:textFill>
                </w:rPr>
                <w:t>；</w:t>
              </w:r>
            </w:ins>
            <w:ins w:id="1328" w:author="RUAN HANG YANG" w:date="2017-05-25T08:46:00Z">
              <w:r>
                <w:rPr>
                  <w:color w:val="000000" w:themeColor="text1"/>
                  <w:sz w:val="21"/>
                  <w:szCs w:val="21"/>
                  <w14:textFill>
                    <w14:solidFill>
                      <w14:schemeClr w14:val="tx1"/>
                    </w14:solidFill>
                  </w14:textFill>
                </w:rPr>
                <w:t>项目区内产生的废水包括</w:t>
              </w:r>
            </w:ins>
            <w:r>
              <w:rPr>
                <w:rFonts w:hint="eastAsia"/>
                <w:color w:val="000000" w:themeColor="text1"/>
                <w:sz w:val="21"/>
                <w:szCs w:val="21"/>
                <w:lang w:val="en-US" w:eastAsia="zh-CN"/>
                <w14:textFill>
                  <w14:solidFill>
                    <w14:schemeClr w14:val="tx1"/>
                  </w14:solidFill>
                </w14:textFill>
              </w:rPr>
              <w:t>生产过程的冷却水及</w:t>
            </w:r>
            <w:r>
              <w:rPr>
                <w:rFonts w:hint="eastAsia"/>
                <w:color w:val="000000" w:themeColor="text1"/>
                <w:sz w:val="21"/>
                <w:szCs w:val="21"/>
                <w:lang w:eastAsia="zh-CN"/>
                <w14:textFill>
                  <w14:solidFill>
                    <w14:schemeClr w14:val="tx1"/>
                  </w14:solidFill>
                </w14:textFill>
              </w:rPr>
              <w:t>员工生活污水</w:t>
            </w:r>
            <w:ins w:id="1329" w:author="RUAN HANG YANG" w:date="2017-05-25T08:46:00Z">
              <w:r>
                <w:rPr>
                  <w:color w:val="000000" w:themeColor="text1"/>
                  <w:sz w:val="21"/>
                  <w:szCs w:val="21"/>
                  <w14:textFill>
                    <w14:solidFill>
                      <w14:schemeClr w14:val="tx1"/>
                    </w14:solidFill>
                  </w14:textFill>
                </w:rPr>
                <w:t>等，</w:t>
              </w:r>
            </w:ins>
            <w:r>
              <w:rPr>
                <w:rFonts w:hint="eastAsia"/>
                <w:color w:val="000000" w:themeColor="text1"/>
                <w:sz w:val="21"/>
                <w:szCs w:val="21"/>
                <w:lang w:eastAsia="zh-CN"/>
                <w14:textFill>
                  <w14:solidFill>
                    <w14:schemeClr w14:val="tx1"/>
                  </w14:solidFill>
                </w14:textFill>
              </w:rPr>
              <w:t>冷却水循环利用，不外排，除尘系统弱碱喷淋用水循环利用，不外排，生活污水依托</w:t>
            </w:r>
            <w:ins w:id="1330" w:author="RUAN HANG YANG" w:date="2017-05-25T08:46:00Z">
              <w:r>
                <w:rPr>
                  <w:color w:val="000000" w:themeColor="text1"/>
                  <w:sz w:val="21"/>
                  <w:szCs w:val="21"/>
                  <w14:textFill>
                    <w14:solidFill>
                      <w14:schemeClr w14:val="tx1"/>
                    </w14:solidFill>
                  </w14:textFill>
                </w:rPr>
                <w:t>厂区</w:t>
              </w:r>
            </w:ins>
            <w:r>
              <w:rPr>
                <w:rFonts w:hint="eastAsia"/>
                <w:color w:val="000000" w:themeColor="text1"/>
                <w:sz w:val="21"/>
                <w:szCs w:val="21"/>
                <w:lang w:eastAsia="zh-CN"/>
                <w14:textFill>
                  <w14:solidFill>
                    <w14:schemeClr w14:val="tx1"/>
                  </w14:solidFill>
                </w14:textFill>
              </w:rPr>
              <w:t>化粪池处理后用于周围农田施肥。</w:t>
            </w:r>
          </w:p>
          <w:p>
            <w:pPr>
              <w:spacing w:beforeLines="0" w:afterLines="0" w:line="360" w:lineRule="exact"/>
              <w:rPr>
                <w:ins w:id="1332" w:author="RUAN HANG YANG" w:date="2017-05-25T08:46:00Z"/>
                <w:rFonts w:eastAsia="宋体" w:cs="Times New Roman"/>
                <w:color w:val="000000" w:themeColor="text1"/>
                <w:sz w:val="21"/>
                <w:szCs w:val="21"/>
                <w14:textFill>
                  <w14:solidFill>
                    <w14:schemeClr w14:val="tx1"/>
                  </w14:solidFill>
                </w14:textFill>
              </w:rPr>
              <w:pPrChange w:id="1331" w:author="Administrator" w:date="2017-06-19T15:45:52Z">
                <w:pPr>
                  <w:spacing w:line="360" w:lineRule="exact"/>
                </w:pPr>
              </w:pPrChange>
            </w:pPr>
            <w:ins w:id="1333" w:author="RUAN HANG YANG" w:date="2017-05-25T08:46:00Z">
              <w:r>
                <w:rPr>
                  <w:rFonts w:eastAsia="宋体" w:cs="Times New Roman"/>
                  <w:color w:val="000000" w:themeColor="text1"/>
                  <w:sz w:val="21"/>
                  <w:szCs w:val="21"/>
                  <w14:textFill>
                    <w14:solidFill>
                      <w14:schemeClr w14:val="tx1"/>
                    </w14:solidFill>
                  </w14:textFill>
                </w:rPr>
                <w:t>③供电：</w:t>
              </w:r>
            </w:ins>
            <w:r>
              <w:rPr>
                <w:rFonts w:ascii="Times New Roman" w:hAnsi="Times New Roman" w:eastAsia="宋体"/>
                <w:color w:val="000000" w:themeColor="text1"/>
                <w:sz w:val="21"/>
                <w:szCs w:val="21"/>
                <w14:textFill>
                  <w14:solidFill>
                    <w14:schemeClr w14:val="tx1"/>
                  </w14:solidFill>
                </w14:textFill>
              </w:rPr>
              <w:t>来</w:t>
            </w:r>
            <w:r>
              <w:rPr>
                <w:rFonts w:hint="eastAsia" w:ascii="Times New Roman" w:hAnsi="Times New Roman" w:eastAsia="宋体"/>
                <w:color w:val="000000" w:themeColor="text1"/>
                <w:sz w:val="21"/>
                <w:szCs w:val="21"/>
                <w14:textFill>
                  <w14:solidFill>
                    <w14:schemeClr w14:val="tx1"/>
                  </w14:solidFill>
                </w14:textFill>
              </w:rPr>
              <w:t>自茨芭</w:t>
            </w:r>
            <w:r>
              <w:rPr>
                <w:rFonts w:hint="eastAsia" w:eastAsia="宋体"/>
                <w:color w:val="000000" w:themeColor="text1"/>
                <w:sz w:val="21"/>
                <w:szCs w:val="21"/>
                <w:lang w:eastAsia="zh-CN"/>
                <w14:textFill>
                  <w14:solidFill>
                    <w14:schemeClr w14:val="tx1"/>
                  </w14:solidFill>
                </w14:textFill>
              </w:rPr>
              <w:t>镇</w:t>
            </w:r>
            <w:r>
              <w:rPr>
                <w:rFonts w:ascii="Times New Roman" w:hAnsi="Times New Roman" w:eastAsia="宋体"/>
                <w:color w:val="000000" w:themeColor="text1"/>
                <w:sz w:val="21"/>
                <w:szCs w:val="21"/>
                <w14:textFill>
                  <w14:solidFill>
                    <w14:schemeClr w14:val="tx1"/>
                  </w14:solidFill>
                </w14:textFill>
              </w:rPr>
              <w:t>变电所</w:t>
            </w:r>
            <w:ins w:id="1334" w:author="RUAN HANG YANG" w:date="2017-05-25T08:46:00Z">
              <w:r>
                <w:rPr>
                  <w:rFonts w:eastAsia="宋体" w:cs="Times New Roman"/>
                  <w:color w:val="000000" w:themeColor="text1"/>
                  <w:sz w:val="21"/>
                  <w:szCs w:val="21"/>
                  <w14:textFill>
                    <w14:solidFill>
                      <w14:schemeClr w14:val="tx1"/>
                    </w14:solidFill>
                  </w14:textFill>
                </w:rPr>
                <w:t>供给</w:t>
              </w:r>
            </w:ins>
            <w:ins w:id="1335" w:author="RUAN HANG YANG" w:date="2017-05-25T08:46:00Z">
              <w:r>
                <w:rPr>
                  <w:rFonts w:hint="default" w:eastAsia="宋体" w:cs="Times New Roman"/>
                  <w:color w:val="000000" w:themeColor="text1"/>
                  <w:sz w:val="21"/>
                  <w:szCs w:val="21"/>
                  <w:rPrChange w:id="1336" w:author="RUAN HANG YANG" w:date="2017-07-12T10:29:39Z">
                    <w:rPr>
                      <w:rFonts w:hint="eastAsia" w:eastAsia="宋体" w:cs="Times New Roman"/>
                      <w:sz w:val="21"/>
                      <w:szCs w:val="21"/>
                    </w:rPr>
                  </w:rPrChange>
                  <w14:textFill>
                    <w14:solidFill>
                      <w14:schemeClr w14:val="tx1"/>
                    </w14:solidFill>
                  </w14:textFill>
                </w:rPr>
                <w:t>，由建设单位提供数据，年耗电量</w:t>
              </w:r>
            </w:ins>
            <w:r>
              <w:rPr>
                <w:rFonts w:hint="eastAsia" w:eastAsia="宋体" w:cs="Times New Roman"/>
                <w:bCs/>
                <w:color w:val="000000" w:themeColor="text1"/>
                <w:kern w:val="0"/>
                <w:sz w:val="21"/>
                <w:szCs w:val="21"/>
                <w:lang w:val="en-US" w:eastAsia="zh-CN"/>
                <w14:textFill>
                  <w14:solidFill>
                    <w14:schemeClr w14:val="tx1"/>
                  </w14:solidFill>
                </w14:textFill>
              </w:rPr>
              <w:t>140.4</w:t>
            </w:r>
            <w:ins w:id="1337" w:author="RUAN HANG YANG" w:date="2017-05-25T08:46:00Z">
              <w:r>
                <w:rPr>
                  <w:rFonts w:cs="Times New Roman"/>
                  <w:bCs/>
                  <w:color w:val="000000" w:themeColor="text1"/>
                  <w:kern w:val="0"/>
                  <w:sz w:val="21"/>
                  <w:szCs w:val="21"/>
                  <w14:textFill>
                    <w14:solidFill>
                      <w14:schemeClr w14:val="tx1"/>
                    </w14:solidFill>
                  </w14:textFill>
                </w:rPr>
                <w:t>万度</w:t>
              </w:r>
            </w:ins>
            <w:ins w:id="1338" w:author="RUAN HANG YANG" w:date="2017-05-25T08:46:00Z">
              <w:r>
                <w:rPr>
                  <w:rFonts w:eastAsia="宋体" w:cs="Times New Roman"/>
                  <w:color w:val="000000" w:themeColor="text1"/>
                  <w:sz w:val="21"/>
                  <w:szCs w:val="21"/>
                  <w14:textFill>
                    <w14:solidFill>
                      <w14:schemeClr w14:val="tx1"/>
                    </w14:solidFill>
                  </w14:textFill>
                </w:rPr>
                <w:t>；</w:t>
              </w:r>
            </w:ins>
          </w:p>
          <w:p>
            <w:pPr>
              <w:spacing w:beforeLines="0" w:afterLines="0" w:line="360" w:lineRule="exact"/>
              <w:rPr>
                <w:rFonts w:eastAsia="宋体" w:cs="Times New Roman"/>
                <w:color w:val="000000" w:themeColor="text1"/>
                <w:sz w:val="21"/>
                <w:szCs w:val="21"/>
                <w14:textFill>
                  <w14:solidFill>
                    <w14:schemeClr w14:val="tx1"/>
                  </w14:solidFill>
                </w14:textFill>
              </w:rPr>
            </w:pPr>
            <w:ins w:id="1339" w:author="RUAN HANG YANG" w:date="2017-05-25T08:46:00Z">
              <w:r>
                <w:rPr>
                  <w:rFonts w:eastAsia="宋体" w:cs="Times New Roman"/>
                  <w:color w:val="000000" w:themeColor="text1"/>
                  <w:sz w:val="21"/>
                  <w:szCs w:val="21"/>
                  <w14:textFill>
                    <w14:solidFill>
                      <w14:schemeClr w14:val="tx1"/>
                    </w14:solidFill>
                  </w14:textFill>
                </w:rPr>
                <w:t>④供暖和制冷</w:t>
              </w:r>
            </w:ins>
            <w:r>
              <w:rPr>
                <w:rFonts w:hint="eastAsia" w:eastAsia="宋体" w:cs="Times New Roman"/>
                <w:color w:val="000000" w:themeColor="text1"/>
                <w:sz w:val="21"/>
                <w:szCs w:val="21"/>
                <w:lang w:eastAsia="zh-CN"/>
                <w14:textFill>
                  <w14:solidFill>
                    <w14:schemeClr w14:val="tx1"/>
                  </w14:solidFill>
                </w14:textFill>
              </w:rPr>
              <w:t>工程</w:t>
            </w:r>
            <w:ins w:id="1340" w:author="RUAN HANG YANG" w:date="2017-05-25T08:46:00Z">
              <w:r>
                <w:rPr>
                  <w:rFonts w:eastAsia="宋体" w:cs="Times New Roman"/>
                  <w:color w:val="000000" w:themeColor="text1"/>
                  <w:sz w:val="21"/>
                  <w:szCs w:val="21"/>
                  <w14:textFill>
                    <w14:solidFill>
                      <w14:schemeClr w14:val="tx1"/>
                    </w14:solidFill>
                  </w14:textFill>
                </w:rPr>
                <w:t>：</w:t>
              </w:r>
            </w:ins>
            <w:ins w:id="1341" w:author="RUAN HANG YANG" w:date="2017-05-25T08:46:00Z">
              <w:r>
                <w:rPr>
                  <w:rFonts w:hint="default" w:eastAsia="宋体" w:cs="Times New Roman"/>
                  <w:color w:val="000000" w:themeColor="text1"/>
                  <w:sz w:val="21"/>
                  <w:szCs w:val="21"/>
                  <w:rPrChange w:id="1342" w:author="RUAN HANG YANG" w:date="2017-07-12T10:29:39Z">
                    <w:rPr>
                      <w:rFonts w:hint="eastAsia" w:eastAsia="宋体" w:cs="Times New Roman"/>
                      <w:sz w:val="21"/>
                      <w:szCs w:val="21"/>
                    </w:rPr>
                  </w:rPrChange>
                  <w14:textFill>
                    <w14:solidFill>
                      <w14:schemeClr w14:val="tx1"/>
                    </w14:solidFill>
                  </w14:textFill>
                </w:rPr>
                <w:t>本项目生产过程不涉及供暖和制冷，办公区</w:t>
              </w:r>
            </w:ins>
            <w:ins w:id="1343" w:author="RUAN HANG YANG" w:date="2017-05-25T08:46:00Z">
              <w:r>
                <w:rPr>
                  <w:rFonts w:eastAsia="宋体" w:cs="Times New Roman"/>
                  <w:color w:val="000000" w:themeColor="text1"/>
                  <w:sz w:val="21"/>
                  <w:szCs w:val="21"/>
                  <w14:textFill>
                    <w14:solidFill>
                      <w14:schemeClr w14:val="tx1"/>
                    </w14:solidFill>
                  </w14:textFill>
                </w:rPr>
                <w:t>采用空调供暖</w:t>
              </w:r>
            </w:ins>
            <w:ins w:id="1344" w:author="RUAN HANG YANG" w:date="2017-05-25T08:46:00Z">
              <w:r>
                <w:rPr>
                  <w:rFonts w:hint="default" w:eastAsia="宋体" w:cs="Times New Roman"/>
                  <w:color w:val="000000" w:themeColor="text1"/>
                  <w:sz w:val="21"/>
                  <w:szCs w:val="21"/>
                  <w:rPrChange w:id="1345" w:author="RUAN HANG YANG" w:date="2017-07-12T10:29:39Z">
                    <w:rPr>
                      <w:rFonts w:hint="eastAsia" w:eastAsia="宋体" w:cs="Times New Roman"/>
                      <w:sz w:val="21"/>
                      <w:szCs w:val="21"/>
                    </w:rPr>
                  </w:rPrChange>
                  <w14:textFill>
                    <w14:solidFill>
                      <w14:schemeClr w14:val="tx1"/>
                    </w14:solidFill>
                  </w14:textFill>
                </w:rPr>
                <w:t>与</w:t>
              </w:r>
            </w:ins>
            <w:ins w:id="1346" w:author="RUAN HANG YANG" w:date="2017-05-25T08:46:00Z">
              <w:r>
                <w:rPr>
                  <w:rFonts w:eastAsia="宋体" w:cs="Times New Roman"/>
                  <w:color w:val="000000" w:themeColor="text1"/>
                  <w:sz w:val="21"/>
                  <w:szCs w:val="21"/>
                  <w14:textFill>
                    <w14:solidFill>
                      <w14:schemeClr w14:val="tx1"/>
                    </w14:solidFill>
                  </w14:textFill>
                </w:rPr>
                <w:t>制冷；</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1079" w:type="dxa"/>
            <w:vMerge w:val="restart"/>
            <w:tcBorders>
              <w:tl2br w:val="nil"/>
              <w:tr2bl w:val="nil"/>
            </w:tcBorders>
            <w:vAlign w:val="center"/>
          </w:tcPr>
          <w:p>
            <w:pPr>
              <w:spacing w:beforeLines="0" w:afterLines="0" w:line="360" w:lineRule="exact"/>
              <w:jc w:val="center"/>
              <w:rPr>
                <w:rFonts w:hint="eastAsia"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储运工程</w:t>
            </w:r>
          </w:p>
        </w:tc>
        <w:tc>
          <w:tcPr>
            <w:tcW w:w="1197" w:type="dxa"/>
            <w:tcBorders>
              <w:tl2br w:val="nil"/>
              <w:tr2bl w:val="nil"/>
            </w:tcBorders>
            <w:vAlign w:val="center"/>
          </w:tcPr>
          <w:p>
            <w:pPr>
              <w:spacing w:beforeLines="0" w:afterLines="0" w:line="360" w:lineRule="exact"/>
              <w:rPr>
                <w:rFonts w:hint="eastAsia"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原料储存</w:t>
            </w:r>
          </w:p>
        </w:tc>
        <w:tc>
          <w:tcPr>
            <w:tcW w:w="6536" w:type="dxa"/>
            <w:gridSpan w:val="2"/>
            <w:tcBorders>
              <w:tl2br w:val="nil"/>
              <w:tr2bl w:val="nil"/>
            </w:tcBorders>
            <w:vAlign w:val="center"/>
          </w:tcPr>
          <w:p>
            <w:pPr>
              <w:spacing w:beforeLines="0" w:afterLines="0" w:line="360" w:lineRule="exact"/>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本项目无室外物料堆场，物料储存均设在危废仓库内的储存区内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1079" w:type="dxa"/>
            <w:vMerge w:val="continue"/>
            <w:tcBorders>
              <w:tl2br w:val="nil"/>
              <w:tr2bl w:val="nil"/>
            </w:tcBorders>
            <w:vAlign w:val="center"/>
          </w:tcPr>
          <w:p>
            <w:pPr>
              <w:spacing w:beforeLines="0" w:afterLines="0" w:line="360" w:lineRule="exact"/>
              <w:rPr>
                <w:color w:val="000000" w:themeColor="text1"/>
                <w14:textFill>
                  <w14:solidFill>
                    <w14:schemeClr w14:val="tx1"/>
                  </w14:solidFill>
                </w14:textFill>
              </w:rPr>
            </w:pPr>
          </w:p>
        </w:tc>
        <w:tc>
          <w:tcPr>
            <w:tcW w:w="1197" w:type="dxa"/>
            <w:tcBorders>
              <w:tl2br w:val="nil"/>
              <w:tr2bl w:val="nil"/>
            </w:tcBorders>
            <w:vAlign w:val="center"/>
          </w:tcPr>
          <w:p>
            <w:pPr>
              <w:spacing w:beforeLines="0" w:afterLines="0" w:line="360" w:lineRule="exact"/>
              <w:rPr>
                <w:rFonts w:hint="eastAsia" w:eastAsiaTheme="minorEastAsia"/>
                <w:color w:val="000000" w:themeColor="text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成品储存</w:t>
            </w:r>
          </w:p>
        </w:tc>
        <w:tc>
          <w:tcPr>
            <w:tcW w:w="6536" w:type="dxa"/>
            <w:gridSpan w:val="2"/>
            <w:tcBorders>
              <w:tl2br w:val="nil"/>
              <w:tr2bl w:val="nil"/>
            </w:tcBorders>
            <w:vAlign w:val="center"/>
          </w:tcPr>
          <w:p>
            <w:pPr>
              <w:spacing w:beforeLines="0" w:afterLines="0" w:line="360" w:lineRule="exact"/>
              <w:rPr>
                <w:rFonts w:hint="eastAsia"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危废仓库内的废铝渣的储存区内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1079" w:type="dxa"/>
            <w:vMerge w:val="continue"/>
            <w:tcBorders>
              <w:tl2br w:val="nil"/>
              <w:tr2bl w:val="nil"/>
            </w:tcBorders>
            <w:vAlign w:val="center"/>
          </w:tcPr>
          <w:p>
            <w:pPr>
              <w:spacing w:beforeLines="0" w:afterLines="0" w:line="360" w:lineRule="exact"/>
              <w:rPr>
                <w:rFonts w:eastAsia="宋体" w:cs="Times New Roman"/>
                <w:color w:val="000000" w:themeColor="text1"/>
                <w:sz w:val="21"/>
                <w:szCs w:val="21"/>
                <w14:textFill>
                  <w14:solidFill>
                    <w14:schemeClr w14:val="tx1"/>
                  </w14:solidFill>
                </w14:textFill>
              </w:rPr>
            </w:pPr>
          </w:p>
        </w:tc>
        <w:tc>
          <w:tcPr>
            <w:tcW w:w="1197" w:type="dxa"/>
            <w:tcBorders>
              <w:tl2br w:val="nil"/>
              <w:tr2bl w:val="nil"/>
            </w:tcBorders>
            <w:vAlign w:val="center"/>
          </w:tcPr>
          <w:p>
            <w:pPr>
              <w:spacing w:beforeLines="0" w:afterLines="0" w:line="360" w:lineRule="exact"/>
              <w:rPr>
                <w:rFonts w:hint="eastAsia"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厂外运输</w:t>
            </w:r>
          </w:p>
        </w:tc>
        <w:tc>
          <w:tcPr>
            <w:tcW w:w="6536" w:type="dxa"/>
            <w:gridSpan w:val="2"/>
            <w:tcBorders>
              <w:tl2br w:val="nil"/>
              <w:tr2bl w:val="nil"/>
            </w:tcBorders>
            <w:vAlign w:val="center"/>
          </w:tcPr>
          <w:p>
            <w:pPr>
              <w:spacing w:beforeLines="0" w:afterLines="0" w:line="360" w:lineRule="exact"/>
              <w:rPr>
                <w:rFonts w:hint="eastAsia"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原材料及成品以汽运为主，部分产品客户提货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1079" w:type="dxa"/>
            <w:vMerge w:val="continue"/>
            <w:tcBorders>
              <w:tl2br w:val="nil"/>
              <w:tr2bl w:val="nil"/>
            </w:tcBorders>
            <w:vAlign w:val="center"/>
          </w:tcPr>
          <w:p>
            <w:pPr>
              <w:spacing w:beforeLines="0" w:afterLines="0" w:line="360" w:lineRule="exact"/>
              <w:rPr>
                <w:rFonts w:eastAsia="宋体" w:cs="Times New Roman"/>
                <w:color w:val="000000" w:themeColor="text1"/>
                <w:sz w:val="21"/>
                <w:szCs w:val="21"/>
                <w14:textFill>
                  <w14:solidFill>
                    <w14:schemeClr w14:val="tx1"/>
                  </w14:solidFill>
                </w14:textFill>
              </w:rPr>
            </w:pPr>
          </w:p>
        </w:tc>
        <w:tc>
          <w:tcPr>
            <w:tcW w:w="1197" w:type="dxa"/>
            <w:tcBorders>
              <w:tl2br w:val="nil"/>
              <w:tr2bl w:val="nil"/>
            </w:tcBorders>
            <w:vAlign w:val="center"/>
          </w:tcPr>
          <w:p>
            <w:pPr>
              <w:spacing w:beforeLines="0" w:afterLines="0" w:line="360" w:lineRule="exact"/>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厂内运输</w:t>
            </w:r>
            <w:r>
              <w:rPr>
                <w:rFonts w:hint="eastAsia" w:eastAsia="宋体" w:cs="Times New Roman"/>
                <w:color w:val="000000" w:themeColor="text1"/>
                <w:sz w:val="21"/>
                <w:szCs w:val="21"/>
                <w:lang w:val="en-US" w:eastAsia="zh-CN"/>
                <w14:textFill>
                  <w14:solidFill>
                    <w14:schemeClr w14:val="tx1"/>
                  </w14:solidFill>
                </w14:textFill>
              </w:rPr>
              <w:t xml:space="preserve"> </w:t>
            </w:r>
          </w:p>
        </w:tc>
        <w:tc>
          <w:tcPr>
            <w:tcW w:w="6536" w:type="dxa"/>
            <w:gridSpan w:val="2"/>
            <w:tcBorders>
              <w:tl2br w:val="nil"/>
              <w:tr2bl w:val="nil"/>
            </w:tcBorders>
            <w:vAlign w:val="center"/>
          </w:tcPr>
          <w:p>
            <w:pPr>
              <w:spacing w:beforeLines="0" w:afterLines="0" w:line="360" w:lineRule="exact"/>
              <w:rPr>
                <w:rFonts w:hint="eastAsia"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叉车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1348" w:author="RUAN HANG YANG" w:date="2017-07-12T14:33:26Z">
            <w:tblPrEx>
              <w:tblW w:w="88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810" w:hRule="atLeast"/>
          <w:jc w:val="center"/>
          <w:ins w:id="1347" w:author="RUAN HANG YANG" w:date="2017-05-25T08:46:00Z"/>
          <w:trPrChange w:id="1348" w:author="RUAN HANG YANG" w:date="2017-07-12T14:33:26Z">
            <w:trPr>
              <w:trHeight w:val="1025" w:hRule="atLeast"/>
              <w:jc w:val="center"/>
            </w:trPr>
          </w:trPrChange>
        </w:trPr>
        <w:tc>
          <w:tcPr>
            <w:tcW w:w="1079" w:type="dxa"/>
            <w:tcBorders>
              <w:tl2br w:val="nil"/>
              <w:tr2bl w:val="nil"/>
            </w:tcBorders>
            <w:vAlign w:val="center"/>
            <w:tcPrChange w:id="1349" w:author="RUAN HANG YANG" w:date="2017-07-12T14:33:26Z">
              <w:tcPr>
                <w:tcW w:w="1079" w:type="dxa"/>
                <w:tcBorders>
                  <w:tl2br w:val="nil"/>
                  <w:tr2bl w:val="nil"/>
                </w:tcBorders>
                <w:vAlign w:val="center"/>
              </w:tcPr>
            </w:tcPrChange>
          </w:tcPr>
          <w:p>
            <w:pPr>
              <w:spacing w:beforeLines="0" w:afterLines="0" w:line="360" w:lineRule="exact"/>
              <w:jc w:val="center"/>
              <w:rPr>
                <w:ins w:id="1351" w:author="RUAN HANG YANG" w:date="2017-05-25T08:46:00Z"/>
                <w:rFonts w:eastAsia="宋体" w:cs="Times New Roman"/>
                <w:color w:val="000000" w:themeColor="text1"/>
                <w:sz w:val="21"/>
                <w:szCs w:val="21"/>
                <w14:textFill>
                  <w14:solidFill>
                    <w14:schemeClr w14:val="tx1"/>
                  </w14:solidFill>
                </w14:textFill>
              </w:rPr>
              <w:pPrChange w:id="1350" w:author="Administrator" w:date="2017-06-19T15:45:52Z">
                <w:pPr>
                  <w:spacing w:line="360" w:lineRule="exact"/>
                  <w:jc w:val="center"/>
                </w:pPr>
              </w:pPrChange>
            </w:pPr>
            <w:ins w:id="1352" w:author="RUAN HANG YANG" w:date="2017-05-25T08:46:00Z">
              <w:r>
                <w:rPr>
                  <w:rFonts w:eastAsia="宋体" w:cs="Times New Roman"/>
                  <w:color w:val="000000" w:themeColor="text1"/>
                  <w:sz w:val="21"/>
                  <w:szCs w:val="21"/>
                  <w14:textFill>
                    <w14:solidFill>
                      <w14:schemeClr w14:val="tx1"/>
                    </w14:solidFill>
                  </w14:textFill>
                </w:rPr>
                <w:t>环</w:t>
              </w:r>
            </w:ins>
            <w:r>
              <w:rPr>
                <w:rFonts w:hint="eastAsia" w:eastAsia="宋体" w:cs="Times New Roman"/>
                <w:color w:val="000000" w:themeColor="text1"/>
                <w:sz w:val="21"/>
                <w:szCs w:val="21"/>
                <w:lang w:eastAsia="zh-CN"/>
                <w14:textFill>
                  <w14:solidFill>
                    <w14:schemeClr w14:val="tx1"/>
                  </w14:solidFill>
                </w14:textFill>
              </w:rPr>
              <w:t>境</w:t>
            </w:r>
            <w:ins w:id="1353" w:author="RUAN HANG YANG" w:date="2017-05-25T08:46:00Z">
              <w:r>
                <w:rPr>
                  <w:rFonts w:eastAsia="宋体" w:cs="Times New Roman"/>
                  <w:color w:val="000000" w:themeColor="text1"/>
                  <w:sz w:val="21"/>
                  <w:szCs w:val="21"/>
                  <w14:textFill>
                    <w14:solidFill>
                      <w14:schemeClr w14:val="tx1"/>
                    </w14:solidFill>
                  </w14:textFill>
                </w:rPr>
                <w:t>工程</w:t>
              </w:r>
            </w:ins>
          </w:p>
        </w:tc>
        <w:tc>
          <w:tcPr>
            <w:tcW w:w="7733" w:type="dxa"/>
            <w:gridSpan w:val="3"/>
            <w:tcBorders>
              <w:tl2br w:val="nil"/>
              <w:tr2bl w:val="nil"/>
            </w:tcBorders>
            <w:vAlign w:val="center"/>
            <w:tcPrChange w:id="1354" w:author="RUAN HANG YANG" w:date="2017-07-12T14:33:26Z">
              <w:tcPr>
                <w:tcW w:w="7733" w:type="dxa"/>
                <w:gridSpan w:val="3"/>
                <w:tcBorders>
                  <w:tl2br w:val="nil"/>
                  <w:tr2bl w:val="nil"/>
                </w:tcBorders>
                <w:vAlign w:val="center"/>
              </w:tcPr>
            </w:tcPrChange>
          </w:tcPr>
          <w:p>
            <w:pPr>
              <w:spacing w:beforeLines="0" w:afterLines="0" w:line="360" w:lineRule="exact"/>
              <w:rPr>
                <w:rFonts w:hint="eastAsia" w:eastAsia="宋体" w:cs="Times New Roman"/>
                <w:color w:val="000000" w:themeColor="text1"/>
                <w:sz w:val="21"/>
                <w:szCs w:val="21"/>
                <w:lang w:eastAsia="zh-CN"/>
                <w14:textFill>
                  <w14:solidFill>
                    <w14:schemeClr w14:val="tx1"/>
                  </w14:solidFill>
                </w14:textFill>
              </w:rPr>
              <w:pPrChange w:id="1355" w:author="Administrator" w:date="2017-06-19T15:45:52Z">
                <w:pPr>
                  <w:spacing w:line="360" w:lineRule="exact"/>
                </w:pPr>
              </w:pPrChange>
            </w:pPr>
            <w:ins w:id="1356" w:author="RUAN HANG YANG" w:date="2017-05-25T08:46:00Z">
              <w:r>
                <w:rPr>
                  <w:rFonts w:hint="eastAsia" w:eastAsia="宋体" w:cs="Times New Roman"/>
                  <w:color w:val="000000" w:themeColor="text1"/>
                  <w:sz w:val="21"/>
                  <w:szCs w:val="21"/>
                  <w:lang w:eastAsia="zh-CN"/>
                  <w14:textFill>
                    <w14:solidFill>
                      <w14:schemeClr w14:val="tx1"/>
                    </w14:solidFill>
                  </w14:textFill>
                </w:rPr>
                <w:t>①</w:t>
              </w:r>
            </w:ins>
            <w:r>
              <w:rPr>
                <w:rFonts w:hint="eastAsia" w:eastAsia="宋体" w:cs="Times New Roman"/>
                <w:color w:val="000000" w:themeColor="text1"/>
                <w:sz w:val="21"/>
                <w:szCs w:val="21"/>
                <w:lang w:eastAsia="zh-CN"/>
                <w14:textFill>
                  <w14:solidFill>
                    <w14:schemeClr w14:val="tx1"/>
                  </w14:solidFill>
                </w14:textFill>
              </w:rPr>
              <w:t>废气：球磨、筛分、搅拌、造粒产生的粉尘收集后进入袋式除尘器处理后经</w:t>
            </w:r>
            <w:r>
              <w:rPr>
                <w:rFonts w:hint="eastAsia" w:eastAsia="宋体" w:cs="Times New Roman"/>
                <w:color w:val="000000" w:themeColor="text1"/>
                <w:sz w:val="21"/>
                <w:szCs w:val="21"/>
                <w:lang w:val="en-US" w:eastAsia="zh-CN"/>
                <w14:textFill>
                  <w14:solidFill>
                    <w14:schemeClr w14:val="tx1"/>
                  </w14:solidFill>
                </w14:textFill>
              </w:rPr>
              <w:t>15m排气筒排放。</w:t>
            </w:r>
          </w:p>
          <w:p>
            <w:pPr>
              <w:spacing w:beforeLines="0" w:afterLines="0" w:line="360" w:lineRule="exact"/>
              <w:rPr>
                <w:rFonts w:hint="eastAsia" w:eastAsia="宋体" w:cs="Times New Roman"/>
                <w:color w:val="000000" w:themeColor="text1"/>
                <w:sz w:val="21"/>
                <w:szCs w:val="21"/>
                <w:lang w:eastAsia="zh-CN"/>
                <w14:textFill>
                  <w14:solidFill>
                    <w14:schemeClr w14:val="tx1"/>
                  </w14:solidFill>
                </w14:textFill>
              </w:rPr>
              <w:pPrChange w:id="1357" w:author="Administrator" w:date="2017-06-19T15:45:52Z">
                <w:pPr>
                  <w:spacing w:line="360" w:lineRule="exact"/>
                </w:pPr>
              </w:pPrChange>
            </w:pPr>
            <w:r>
              <w:rPr>
                <w:rFonts w:hint="eastAsia" w:eastAsia="宋体" w:cs="Times New Roman"/>
                <w:color w:val="000000" w:themeColor="text1"/>
                <w:sz w:val="21"/>
                <w:szCs w:val="21"/>
                <w:lang w:eastAsia="zh-CN"/>
                <w14:textFill>
                  <w14:solidFill>
                    <w14:schemeClr w14:val="tx1"/>
                  </w14:solidFill>
                </w14:textFill>
              </w:rPr>
              <w:t>电热熔炉、铝灰炒灰机、冷灰机产生的粉尘收集后进入袋式除尘器</w:t>
            </w:r>
            <w:r>
              <w:rPr>
                <w:rFonts w:hint="eastAsia" w:eastAsia="宋体" w:cs="Times New Roman"/>
                <w:color w:val="000000" w:themeColor="text1"/>
                <w:sz w:val="21"/>
                <w:szCs w:val="21"/>
                <w:lang w:val="en-US" w:eastAsia="zh-CN"/>
                <w14:textFill>
                  <w14:solidFill>
                    <w14:schemeClr w14:val="tx1"/>
                  </w14:solidFill>
                </w14:textFill>
              </w:rPr>
              <w:t>+弱碱喷淋</w:t>
            </w:r>
            <w:r>
              <w:rPr>
                <w:rFonts w:hint="eastAsia" w:eastAsia="宋体" w:cs="Times New Roman"/>
                <w:color w:val="000000" w:themeColor="text1"/>
                <w:sz w:val="21"/>
                <w:szCs w:val="21"/>
                <w:lang w:eastAsia="zh-CN"/>
                <w14:textFill>
                  <w14:solidFill>
                    <w14:schemeClr w14:val="tx1"/>
                  </w14:solidFill>
                </w14:textFill>
              </w:rPr>
              <w:t>后经</w:t>
            </w:r>
            <w:r>
              <w:rPr>
                <w:rFonts w:hint="eastAsia" w:eastAsia="宋体" w:cs="Times New Roman"/>
                <w:color w:val="000000" w:themeColor="text1"/>
                <w:sz w:val="21"/>
                <w:szCs w:val="21"/>
                <w:lang w:val="en-US" w:eastAsia="zh-CN"/>
                <w14:textFill>
                  <w14:solidFill>
                    <w14:schemeClr w14:val="tx1"/>
                  </w14:solidFill>
                </w14:textFill>
              </w:rPr>
              <w:t>15m排气筒排放。</w:t>
            </w:r>
          </w:p>
          <w:p>
            <w:pPr>
              <w:spacing w:beforeLines="0" w:afterLines="0" w:line="360" w:lineRule="exact"/>
              <w:rPr>
                <w:rFonts w:hint="eastAsia" w:eastAsia="宋体" w:cs="Times New Roman"/>
                <w:color w:val="000000" w:themeColor="text1"/>
                <w:sz w:val="21"/>
                <w:szCs w:val="21"/>
                <w:lang w:eastAsia="zh-CN"/>
                <w14:textFill>
                  <w14:solidFill>
                    <w14:schemeClr w14:val="tx1"/>
                  </w14:solidFill>
                </w14:textFill>
              </w:rPr>
              <w:pPrChange w:id="1358" w:author="Administrator" w:date="2017-06-19T15:45:52Z">
                <w:pPr>
                  <w:spacing w:line="360" w:lineRule="exact"/>
                </w:pPr>
              </w:pPrChange>
            </w:pPr>
            <w:ins w:id="1359" w:author="RUAN HANG YANG" w:date="2017-05-25T08:46:00Z">
              <w:r>
                <w:rPr>
                  <w:rFonts w:eastAsia="宋体" w:cs="Times New Roman"/>
                  <w:color w:val="000000" w:themeColor="text1"/>
                  <w:spacing w:val="-3"/>
                  <w:sz w:val="21"/>
                  <w:szCs w:val="21"/>
                  <w14:textFill>
                    <w14:solidFill>
                      <w14:schemeClr w14:val="tx1"/>
                    </w14:solidFill>
                  </w14:textFill>
                </w:rPr>
                <w:t>②</w:t>
              </w:r>
            </w:ins>
            <w:ins w:id="1360" w:author="RUAN HANG YANG" w:date="2017-05-25T08:46:00Z">
              <w:r>
                <w:rPr>
                  <w:rFonts w:eastAsia="宋体" w:cs="Times New Roman"/>
                  <w:color w:val="000000" w:themeColor="text1"/>
                  <w:sz w:val="21"/>
                  <w:szCs w:val="21"/>
                  <w14:textFill>
                    <w14:solidFill>
                      <w14:schemeClr w14:val="tx1"/>
                    </w14:solidFill>
                  </w14:textFill>
                </w:rPr>
                <w:t>废水：生产废水</w:t>
              </w:r>
            </w:ins>
            <w:ins w:id="1361" w:author="RUAN HANG YANG" w:date="2017-07-06T09:38:08Z">
              <w:r>
                <w:rPr>
                  <w:rFonts w:hint="default" w:eastAsia="宋体" w:cs="Times New Roman"/>
                  <w:color w:val="000000" w:themeColor="text1"/>
                  <w:sz w:val="21"/>
                  <w:szCs w:val="21"/>
                  <w:lang w:eastAsia="zh-CN"/>
                  <w:rPrChange w:id="1362" w:author="RUAN HANG YANG" w:date="2017-07-12T10:29:39Z">
                    <w:rPr>
                      <w:rFonts w:hint="eastAsia" w:eastAsia="宋体" w:cs="Times New Roman"/>
                      <w:sz w:val="21"/>
                      <w:szCs w:val="21"/>
                      <w:lang w:eastAsia="zh-CN"/>
                    </w:rPr>
                  </w:rPrChange>
                  <w14:textFill>
                    <w14:solidFill>
                      <w14:schemeClr w14:val="tx1"/>
                    </w14:solidFill>
                  </w14:textFill>
                </w:rPr>
                <w:t>主要</w:t>
              </w:r>
            </w:ins>
            <w:ins w:id="1363" w:author="RUAN HANG YANG" w:date="2017-07-06T09:38:10Z">
              <w:r>
                <w:rPr>
                  <w:rFonts w:hint="default" w:eastAsia="宋体" w:cs="Times New Roman"/>
                  <w:color w:val="000000" w:themeColor="text1"/>
                  <w:sz w:val="21"/>
                  <w:szCs w:val="21"/>
                  <w:lang w:eastAsia="zh-CN"/>
                  <w:rPrChange w:id="1364" w:author="RUAN HANG YANG" w:date="2017-07-12T10:29:39Z">
                    <w:rPr>
                      <w:rFonts w:hint="eastAsia" w:eastAsia="宋体" w:cs="Times New Roman"/>
                      <w:sz w:val="21"/>
                      <w:szCs w:val="21"/>
                      <w:lang w:eastAsia="zh-CN"/>
                    </w:rPr>
                  </w:rPrChange>
                  <w14:textFill>
                    <w14:solidFill>
                      <w14:schemeClr w14:val="tx1"/>
                    </w14:solidFill>
                  </w14:textFill>
                </w:rPr>
                <w:t>来自</w:t>
              </w:r>
            </w:ins>
            <w:r>
              <w:rPr>
                <w:rFonts w:hint="eastAsia" w:eastAsia="宋体" w:cs="Times New Roman"/>
                <w:color w:val="000000" w:themeColor="text1"/>
                <w:sz w:val="21"/>
                <w:szCs w:val="21"/>
                <w:lang w:eastAsia="zh-CN"/>
                <w14:textFill>
                  <w14:solidFill>
                    <w14:schemeClr w14:val="tx1"/>
                  </w14:solidFill>
                </w14:textFill>
              </w:rPr>
              <w:t>冷灰机的冷却水及员工的生活污水、除尘系统弱碱喷淋水。</w:t>
            </w:r>
          </w:p>
          <w:p>
            <w:pPr>
              <w:spacing w:beforeLines="0" w:afterLines="0" w:line="360" w:lineRule="exact"/>
              <w:rPr>
                <w:rFonts w:hint="eastAsia" w:eastAsia="宋体" w:cs="Times New Roman"/>
                <w:color w:val="000000" w:themeColor="text1"/>
                <w:sz w:val="21"/>
                <w:szCs w:val="21"/>
                <w:lang w:eastAsia="zh-CN"/>
                <w14:textFill>
                  <w14:solidFill>
                    <w14:schemeClr w14:val="tx1"/>
                  </w14:solidFill>
                </w14:textFill>
              </w:rPr>
              <w:pPrChange w:id="1365" w:author="Administrator" w:date="2017-06-19T15:45:52Z">
                <w:pPr>
                  <w:spacing w:line="360" w:lineRule="exact"/>
                </w:pPr>
              </w:pPrChange>
            </w:pPr>
            <w:r>
              <w:rPr>
                <w:rFonts w:hint="eastAsia" w:eastAsia="宋体" w:cs="Times New Roman"/>
                <w:color w:val="000000" w:themeColor="text1"/>
                <w:sz w:val="21"/>
                <w:szCs w:val="21"/>
                <w:lang w:eastAsia="zh-CN"/>
                <w14:textFill>
                  <w14:solidFill>
                    <w14:schemeClr w14:val="tx1"/>
                  </w14:solidFill>
                </w14:textFill>
              </w:rPr>
              <w:t>冷却水循环利用，不外排；</w:t>
            </w:r>
          </w:p>
          <w:p>
            <w:pPr>
              <w:spacing w:beforeLines="0" w:afterLines="0" w:line="360" w:lineRule="exact"/>
              <w:rPr>
                <w:rFonts w:hint="eastAsia" w:eastAsia="宋体" w:cs="Times New Roman"/>
                <w:color w:val="000000" w:themeColor="text1"/>
                <w:sz w:val="21"/>
                <w:szCs w:val="21"/>
                <w:lang w:eastAsia="zh-CN"/>
                <w14:textFill>
                  <w14:solidFill>
                    <w14:schemeClr w14:val="tx1"/>
                  </w14:solidFill>
                </w14:textFill>
              </w:rPr>
              <w:pPrChange w:id="1366" w:author="Administrator" w:date="2017-06-19T15:45:52Z">
                <w:pPr>
                  <w:spacing w:line="360" w:lineRule="exact"/>
                </w:pPr>
              </w:pPrChange>
            </w:pPr>
            <w:ins w:id="1367" w:author="RUAN HANG YANG" w:date="2017-05-25T08:46:00Z">
              <w:r>
                <w:rPr>
                  <w:rFonts w:eastAsia="宋体" w:cs="Times New Roman"/>
                  <w:color w:val="000000" w:themeColor="text1"/>
                  <w:sz w:val="21"/>
                  <w:szCs w:val="21"/>
                  <w14:textFill>
                    <w14:solidFill>
                      <w14:schemeClr w14:val="tx1"/>
                    </w14:solidFill>
                  </w14:textFill>
                </w:rPr>
                <w:t>生活</w:t>
              </w:r>
            </w:ins>
            <w:ins w:id="1368" w:author="RUAN HANG YANG" w:date="2017-05-25T08:46:00Z">
              <w:r>
                <w:rPr>
                  <w:rFonts w:hint="default" w:eastAsia="宋体" w:cs="Times New Roman"/>
                  <w:color w:val="000000" w:themeColor="text1"/>
                  <w:sz w:val="21"/>
                  <w:szCs w:val="21"/>
                  <w:rPrChange w:id="1369" w:author="RUAN HANG YANG" w:date="2017-07-12T10:29:39Z">
                    <w:rPr>
                      <w:rFonts w:hint="eastAsia" w:eastAsia="宋体" w:cs="Times New Roman"/>
                      <w:sz w:val="21"/>
                      <w:szCs w:val="21"/>
                    </w:rPr>
                  </w:rPrChange>
                  <w14:textFill>
                    <w14:solidFill>
                      <w14:schemeClr w14:val="tx1"/>
                    </w14:solidFill>
                  </w14:textFill>
                </w:rPr>
                <w:t>污水</w:t>
              </w:r>
            </w:ins>
            <w:ins w:id="1370" w:author="RUAN HANG YANG" w:date="2017-05-25T08:46:00Z">
              <w:r>
                <w:rPr>
                  <w:rFonts w:eastAsia="宋体" w:cs="Times New Roman"/>
                  <w:color w:val="000000" w:themeColor="text1"/>
                  <w:sz w:val="21"/>
                  <w:szCs w:val="21"/>
                  <w14:textFill>
                    <w14:solidFill>
                      <w14:schemeClr w14:val="tx1"/>
                    </w14:solidFill>
                  </w14:textFill>
                </w:rPr>
                <w:t>经化粪池处理后</w:t>
              </w:r>
            </w:ins>
            <w:r>
              <w:rPr>
                <w:rFonts w:hint="eastAsia" w:eastAsia="宋体" w:cs="Times New Roman"/>
                <w:color w:val="000000" w:themeColor="text1"/>
                <w:sz w:val="21"/>
                <w:szCs w:val="21"/>
                <w:lang w:eastAsia="zh-CN"/>
                <w14:textFill>
                  <w14:solidFill>
                    <w14:schemeClr w14:val="tx1"/>
                  </w14:solidFill>
                </w14:textFill>
              </w:rPr>
              <w:t>用于周围农田施肥。</w:t>
            </w:r>
          </w:p>
          <w:p>
            <w:pPr>
              <w:spacing w:beforeLines="0" w:afterLines="0" w:line="360" w:lineRule="exact"/>
              <w:rPr>
                <w:rFonts w:hint="eastAsia" w:eastAsia="宋体" w:cs="Times New Roman"/>
                <w:color w:val="000000" w:themeColor="text1"/>
                <w:sz w:val="21"/>
                <w:szCs w:val="21"/>
                <w:lang w:eastAsia="zh-CN"/>
                <w14:textFill>
                  <w14:solidFill>
                    <w14:schemeClr w14:val="tx1"/>
                  </w14:solidFill>
                </w14:textFill>
              </w:rPr>
              <w:pPrChange w:id="1371" w:author="Administrator" w:date="2017-06-19T15:45:52Z">
                <w:pPr>
                  <w:spacing w:line="360" w:lineRule="exact"/>
                </w:pPr>
              </w:pPrChange>
            </w:pPr>
            <w:r>
              <w:rPr>
                <w:rFonts w:hint="eastAsia" w:eastAsia="宋体" w:cs="Times New Roman"/>
                <w:color w:val="000000" w:themeColor="text1"/>
                <w:sz w:val="21"/>
                <w:szCs w:val="21"/>
                <w:lang w:eastAsia="zh-CN"/>
                <w14:textFill>
                  <w14:solidFill>
                    <w14:schemeClr w14:val="tx1"/>
                  </w14:solidFill>
                </w14:textFill>
              </w:rPr>
              <w:t>除尘系统弱碱喷水：循环利用不外排。</w:t>
            </w:r>
          </w:p>
          <w:p>
            <w:pPr>
              <w:spacing w:beforeLines="0" w:afterLines="0" w:line="360" w:lineRule="exact"/>
              <w:rPr>
                <w:ins w:id="1373" w:author="RUAN HANG YANG" w:date="2017-05-25T08:46:00Z"/>
                <w:rFonts w:hint="eastAsia" w:eastAsia="宋体" w:cs="Times New Roman"/>
                <w:color w:val="000000" w:themeColor="text1"/>
                <w:spacing w:val="-3"/>
                <w:sz w:val="21"/>
                <w:szCs w:val="21"/>
                <w:rPrChange w:id="1374" w:author="RUAN HANG YANG" w:date="2017-07-12T10:29:39Z">
                  <w:rPr>
                    <w:ins w:id="1375" w:author="RUAN HANG YANG" w:date="2017-05-25T08:46:00Z"/>
                    <w:rFonts w:eastAsia="宋体" w:cs="Times New Roman"/>
                    <w:sz w:val="21"/>
                    <w:szCs w:val="21"/>
                  </w:rPr>
                </w:rPrChange>
                <w14:textFill>
                  <w14:solidFill>
                    <w14:schemeClr w14:val="tx1"/>
                  </w14:solidFill>
                </w14:textFill>
              </w:rPr>
              <w:pPrChange w:id="1372" w:author="Administrator" w:date="2017-06-19T15:45:52Z">
                <w:pPr>
                  <w:spacing w:line="360" w:lineRule="exact"/>
                </w:pPr>
              </w:pPrChange>
            </w:pPr>
            <w:ins w:id="1376" w:author="RUAN HANG YANG" w:date="2017-05-25T08:46:00Z">
              <w:r>
                <w:rPr>
                  <w:rFonts w:eastAsia="宋体" w:cs="Times New Roman"/>
                  <w:color w:val="000000" w:themeColor="text1"/>
                  <w:sz w:val="21"/>
                  <w:szCs w:val="21"/>
                  <w14:textFill>
                    <w14:solidFill>
                      <w14:schemeClr w14:val="tx1"/>
                    </w14:solidFill>
                  </w14:textFill>
                </w:rPr>
                <w:t>③</w:t>
              </w:r>
            </w:ins>
            <w:ins w:id="1377" w:author="RUAN HANG YANG" w:date="2017-05-25T08:46:00Z">
              <w:r>
                <w:rPr>
                  <w:rFonts w:eastAsia="宋体" w:cs="Times New Roman"/>
                  <w:color w:val="000000" w:themeColor="text1"/>
                  <w:spacing w:val="-3"/>
                  <w:sz w:val="21"/>
                  <w:szCs w:val="21"/>
                  <w14:textFill>
                    <w14:solidFill>
                      <w14:schemeClr w14:val="tx1"/>
                    </w14:solidFill>
                  </w14:textFill>
                </w:rPr>
                <w:t>固废：生活垃圾经垃圾桶收集后交由附近环卫部门统一处理；</w:t>
              </w:r>
            </w:ins>
            <w:r>
              <w:rPr>
                <w:rFonts w:hint="eastAsia" w:eastAsia="宋体" w:cs="Times New Roman"/>
                <w:color w:val="000000" w:themeColor="text1"/>
                <w:spacing w:val="-3"/>
                <w:sz w:val="21"/>
                <w:szCs w:val="21"/>
                <w:lang w:eastAsia="zh-CN"/>
                <w14:textFill>
                  <w14:solidFill>
                    <w14:schemeClr w14:val="tx1"/>
                  </w14:solidFill>
                </w14:textFill>
              </w:rPr>
              <w:t>袋式除尘器收集的粉尘回用于生产；除尘系统弱碱喷淋处循环沉淀池沉淀污泥交由有处理危废资质的单位统一处理。</w:t>
            </w:r>
          </w:p>
          <w:p>
            <w:pPr>
              <w:spacing w:beforeLines="0" w:afterLines="0" w:line="360" w:lineRule="exact"/>
              <w:rPr>
                <w:ins w:id="1379" w:author="RUAN HANG YANG" w:date="2017-05-25T08:46:00Z"/>
                <w:rFonts w:hint="eastAsia" w:eastAsia="宋体" w:cs="Times New Roman"/>
                <w:color w:val="000000" w:themeColor="text1"/>
                <w:sz w:val="21"/>
                <w:szCs w:val="21"/>
                <w:lang w:eastAsia="zh-CN"/>
                <w14:textFill>
                  <w14:solidFill>
                    <w14:schemeClr w14:val="tx1"/>
                  </w14:solidFill>
                </w14:textFill>
              </w:rPr>
              <w:pPrChange w:id="1378" w:author="Administrator" w:date="2017-06-19T15:45:52Z">
                <w:pPr>
                  <w:spacing w:line="360" w:lineRule="exact"/>
                </w:pPr>
              </w:pPrChange>
            </w:pPr>
            <w:r>
              <w:rPr>
                <w:rFonts w:hint="eastAsia" w:ascii="宋体" w:hAnsi="宋体" w:eastAsia="宋体" w:cs="宋体"/>
                <w:color w:val="000000" w:themeColor="text1"/>
                <w:sz w:val="21"/>
                <w:szCs w:val="21"/>
                <w14:textFill>
                  <w14:solidFill>
                    <w14:schemeClr w14:val="tx1"/>
                  </w14:solidFill>
                </w14:textFill>
              </w:rPr>
              <w:t>④</w:t>
            </w:r>
            <w:ins w:id="1380" w:author="RUAN HANG YANG" w:date="2017-05-25T08:46:00Z">
              <w:r>
                <w:rPr>
                  <w:rFonts w:hint="default" w:eastAsia="宋体" w:cs="Times New Roman"/>
                  <w:color w:val="000000" w:themeColor="text1"/>
                  <w:sz w:val="21"/>
                  <w:szCs w:val="21"/>
                  <w:rPrChange w:id="1381" w:author="RUAN HANG YANG" w:date="2017-07-12T10:29:39Z">
                    <w:rPr>
                      <w:rFonts w:hint="eastAsia" w:eastAsia="宋体" w:cs="Times New Roman"/>
                      <w:sz w:val="21"/>
                      <w:szCs w:val="21"/>
                    </w:rPr>
                  </w:rPrChange>
                  <w14:textFill>
                    <w14:solidFill>
                      <w14:schemeClr w14:val="tx1"/>
                    </w14:solidFill>
                  </w14:textFill>
                </w:rPr>
                <w:t>噪声：</w:t>
              </w:r>
            </w:ins>
            <w:ins w:id="1382" w:author="RUAN HANG YANG" w:date="2017-05-25T08:46:00Z">
              <w:r>
                <w:rPr>
                  <w:rFonts w:eastAsia="宋体" w:cs="Times New Roman"/>
                  <w:color w:val="000000" w:themeColor="text1"/>
                  <w:sz w:val="21"/>
                  <w:szCs w:val="21"/>
                  <w14:textFill>
                    <w14:solidFill>
                      <w14:schemeClr w14:val="tx1"/>
                    </w14:solidFill>
                  </w14:textFill>
                </w:rPr>
                <w:t>采取合理布局、基础减振、</w:t>
              </w:r>
            </w:ins>
            <w:ins w:id="1383" w:author="RUAN HANG YANG" w:date="2017-05-25T08:46:00Z">
              <w:r>
                <w:rPr>
                  <w:rFonts w:hint="default" w:eastAsia="宋体" w:cs="Times New Roman"/>
                  <w:color w:val="000000" w:themeColor="text1"/>
                  <w:sz w:val="21"/>
                  <w:szCs w:val="21"/>
                  <w:rPrChange w:id="1384" w:author="RUAN HANG YANG" w:date="2017-07-12T10:29:39Z">
                    <w:rPr>
                      <w:rFonts w:hint="eastAsia" w:eastAsia="宋体" w:cs="Times New Roman"/>
                      <w:sz w:val="21"/>
                      <w:szCs w:val="21"/>
                    </w:rPr>
                  </w:rPrChange>
                  <w14:textFill>
                    <w14:solidFill>
                      <w14:schemeClr w14:val="tx1"/>
                    </w14:solidFill>
                  </w14:textFill>
                </w:rPr>
                <w:t>高噪声设备预降噪及距离衰减</w:t>
              </w:r>
            </w:ins>
            <w:ins w:id="1385" w:author="RUAN HANG YANG" w:date="2017-05-25T08:46:00Z">
              <w:r>
                <w:rPr>
                  <w:rFonts w:eastAsia="宋体" w:cs="Times New Roman"/>
                  <w:color w:val="000000" w:themeColor="text1"/>
                  <w:sz w:val="21"/>
                  <w:szCs w:val="21"/>
                  <w14:textFill>
                    <w14:solidFill>
                      <w14:schemeClr w14:val="tx1"/>
                    </w14:solidFill>
                  </w14:textFill>
                </w:rPr>
                <w:t>等措施。</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1079" w:type="dxa"/>
            <w:tcBorders>
              <w:tl2br w:val="nil"/>
              <w:tr2bl w:val="nil"/>
            </w:tcBorders>
            <w:vAlign w:val="center"/>
          </w:tcPr>
          <w:p>
            <w:pPr>
              <w:spacing w:beforeLines="0" w:afterLines="0" w:line="360" w:lineRule="exact"/>
              <w:jc w:val="center"/>
              <w:rPr>
                <w:rFonts w:hint="eastAsia" w:eastAsia="宋体" w:cs="Times New Roman"/>
                <w:color w:val="auto"/>
                <w:sz w:val="21"/>
                <w:szCs w:val="21"/>
                <w:lang w:eastAsia="zh-CN"/>
              </w:rPr>
            </w:pPr>
            <w:r>
              <w:rPr>
                <w:rFonts w:hint="eastAsia" w:eastAsia="宋体" w:cs="Times New Roman"/>
                <w:color w:val="auto"/>
                <w:sz w:val="21"/>
                <w:szCs w:val="21"/>
                <w:lang w:eastAsia="zh-CN"/>
              </w:rPr>
              <w:t>依托工程</w:t>
            </w:r>
          </w:p>
        </w:tc>
        <w:tc>
          <w:tcPr>
            <w:tcW w:w="7733" w:type="dxa"/>
            <w:gridSpan w:val="3"/>
            <w:tcBorders>
              <w:tl2br w:val="nil"/>
              <w:tr2bl w:val="nil"/>
            </w:tcBorders>
            <w:vAlign w:val="center"/>
          </w:tcPr>
          <w:p>
            <w:pPr>
              <w:spacing w:beforeLines="0" w:afterLines="0" w:line="360" w:lineRule="exact"/>
              <w:rPr>
                <w:ins w:id="1387" w:author="RUAN HANG YANG" w:date="2017-05-25T08:46:00Z"/>
                <w:sz w:val="21"/>
                <w:szCs w:val="21"/>
              </w:rPr>
              <w:pPrChange w:id="1386" w:author="Administrator" w:date="2017-06-19T15:45:52Z">
                <w:pPr>
                  <w:spacing w:line="360" w:lineRule="exact"/>
                </w:pPr>
              </w:pPrChange>
            </w:pPr>
            <w:ins w:id="1388" w:author="RUAN HANG YANG" w:date="2017-05-25T08:46:00Z">
              <w:r>
                <w:rPr>
                  <w:sz w:val="21"/>
                  <w:szCs w:val="21"/>
                </w:rPr>
                <w:t>①</w:t>
              </w:r>
            </w:ins>
            <w:r>
              <w:rPr>
                <w:rFonts w:hint="eastAsia"/>
                <w:sz w:val="21"/>
                <w:szCs w:val="21"/>
                <w:lang w:eastAsia="zh-CN"/>
              </w:rPr>
              <w:t>生产厂房</w:t>
            </w:r>
            <w:ins w:id="1389" w:author="RUAN HANG YANG" w:date="2017-05-25T08:46:00Z">
              <w:r>
                <w:rPr>
                  <w:sz w:val="21"/>
                  <w:szCs w:val="21"/>
                </w:rPr>
                <w:t>：</w:t>
              </w:r>
            </w:ins>
            <w:r>
              <w:rPr>
                <w:rFonts w:hint="eastAsia"/>
                <w:sz w:val="21"/>
                <w:szCs w:val="21"/>
                <w:lang w:eastAsia="zh-CN"/>
              </w:rPr>
              <w:t>生产车间、危废仓库、成品库利用郏县扬升电缆有限公司闲置</w:t>
            </w:r>
            <w:ins w:id="1390" w:author="RUAN HANG YANG" w:date="2017-07-12T10:38:31Z">
              <w:r>
                <w:rPr>
                  <w:rFonts w:hint="default"/>
                  <w:sz w:val="21"/>
                  <w:szCs w:val="21"/>
                </w:rPr>
                <w:t>厂房</w:t>
              </w:r>
            </w:ins>
            <w:r>
              <w:rPr>
                <w:rFonts w:hint="eastAsia"/>
                <w:sz w:val="21"/>
                <w:szCs w:val="21"/>
                <w:lang w:eastAsia="zh-CN"/>
              </w:rPr>
              <w:t>，办公室：依托郏县扬升电缆有限公司现有办公室</w:t>
            </w:r>
            <w:ins w:id="1391" w:author="RUAN HANG YANG" w:date="2017-05-25T08:46:00Z">
              <w:r>
                <w:rPr>
                  <w:sz w:val="21"/>
                  <w:szCs w:val="21"/>
                </w:rPr>
                <w:t>。</w:t>
              </w:r>
            </w:ins>
          </w:p>
          <w:p>
            <w:pPr>
              <w:spacing w:beforeLines="0" w:afterLines="0" w:line="360" w:lineRule="exact"/>
            </w:pPr>
            <w:ins w:id="1392" w:author="RUAN HANG YANG" w:date="2017-05-25T08:46:00Z">
              <w:r>
                <w:rPr>
                  <w:sz w:val="21"/>
                  <w:szCs w:val="21"/>
                </w:rPr>
                <w:t>②</w:t>
              </w:r>
            </w:ins>
            <w:r>
              <w:rPr>
                <w:rFonts w:hint="eastAsia"/>
                <w:sz w:val="21"/>
                <w:szCs w:val="21"/>
                <w:lang w:eastAsia="zh-CN"/>
              </w:rPr>
              <w:t>废水</w:t>
            </w:r>
            <w:ins w:id="1393" w:author="RUAN HANG YANG" w:date="2017-05-25T08:46:00Z">
              <w:r>
                <w:rPr>
                  <w:sz w:val="21"/>
                  <w:szCs w:val="21"/>
                </w:rPr>
                <w:t>：</w:t>
              </w:r>
            </w:ins>
            <w:r>
              <w:rPr>
                <w:rFonts w:hint="eastAsia"/>
                <w:sz w:val="21"/>
                <w:szCs w:val="21"/>
                <w:lang w:eastAsia="zh-CN"/>
              </w:rPr>
              <w:t>厂区内的生活污水依托郏县扬升电缆有限公司化粪池处理</w:t>
            </w:r>
            <w:ins w:id="1394" w:author="RUAN HANG YANG" w:date="2017-05-25T08:46:00Z">
              <w:r>
                <w:rPr>
                  <w:sz w:val="21"/>
                  <w:szCs w:val="21"/>
                </w:rPr>
                <w:t>。</w:t>
              </w:r>
            </w:ins>
            <w:r>
              <w:rPr>
                <w:rFonts w:hint="eastAsia"/>
                <w:sz w:val="21"/>
                <w:szCs w:val="21"/>
                <w:lang w:eastAsia="zh-CN"/>
              </w:rPr>
              <w:t>雨水依托扬升电缆有限公司已建成的雨水收集池。</w:t>
            </w:r>
          </w:p>
        </w:tc>
      </w:tr>
    </w:tbl>
    <w:p>
      <w:pPr>
        <w:pStyle w:val="5"/>
        <w:spacing w:before="0" w:beforeLines="0" w:after="0" w:afterLines="0"/>
        <w:rPr>
          <w:ins w:id="1396" w:author="RUAN HANG YANG" w:date="2017-05-25T08:46:00Z"/>
          <w:rFonts w:hint="default" w:ascii="Times New Roman" w:hAnsi="Times New Roman" w:eastAsia="楷体_GB2312" w:cs="Times New Roman"/>
          <w:color w:val="auto"/>
        </w:rPr>
        <w:pPrChange w:id="1395" w:author="Administrator" w:date="2017-06-19T15:33:02Z">
          <w:pPr>
            <w:pStyle w:val="5"/>
            <w:spacing w:before="164" w:after="164"/>
          </w:pPr>
        </w:pPrChange>
      </w:pPr>
      <w:r>
        <w:rPr>
          <w:rFonts w:hint="default" w:ascii="Times New Roman" w:hAnsi="Times New Roman" w:eastAsia="楷体_GB2312" w:cs="Times New Roman"/>
          <w:color w:val="auto"/>
          <w:lang w:val="en-US" w:eastAsia="zh-CN"/>
        </w:rPr>
        <w:t>3</w:t>
      </w:r>
      <w:ins w:id="1397" w:author="RUAN HANG YANG" w:date="2017-05-25T08:46:00Z">
        <w:r>
          <w:rPr>
            <w:rFonts w:hint="default" w:eastAsia="楷体_GB2312" w:cs="Times New Roman"/>
            <w:color w:val="auto"/>
            <w:rPrChange w:id="1398" w:author="RUAN HANG YANG" w:date="2017-07-12T10:29:39Z">
              <w:rPr>
                <w:rFonts w:hint="eastAsia" w:cs="Times New Roman"/>
              </w:rPr>
            </w:rPrChange>
          </w:rPr>
          <w:t>.</w:t>
        </w:r>
      </w:ins>
      <w:r>
        <w:rPr>
          <w:rFonts w:hint="default" w:ascii="Times New Roman" w:hAnsi="Times New Roman" w:eastAsia="楷体_GB2312" w:cs="Times New Roman"/>
          <w:color w:val="auto"/>
          <w:lang w:val="en-US" w:eastAsia="zh-CN"/>
        </w:rPr>
        <w:t>3</w:t>
      </w:r>
      <w:ins w:id="1399" w:author="RUAN HANG YANG" w:date="2017-05-25T08:46:00Z">
        <w:r>
          <w:rPr>
            <w:rFonts w:hint="default" w:eastAsia="楷体_GB2312" w:cs="Times New Roman"/>
            <w:color w:val="auto"/>
            <w:rPrChange w:id="1400" w:author="RUAN HANG YANG" w:date="2017-07-12T10:29:39Z">
              <w:rPr>
                <w:rFonts w:hint="eastAsia" w:cs="Times New Roman"/>
              </w:rPr>
            </w:rPrChange>
          </w:rPr>
          <w:t>.3产品</w:t>
        </w:r>
      </w:ins>
      <w:r>
        <w:rPr>
          <w:rFonts w:hint="default" w:ascii="Times New Roman" w:hAnsi="Times New Roman" w:eastAsia="楷体_GB2312" w:cs="Times New Roman"/>
          <w:color w:val="auto"/>
          <w:lang w:eastAsia="zh-CN"/>
        </w:rPr>
        <w:t>规模、</w:t>
      </w:r>
      <w:ins w:id="1401" w:author="RUAN HANG YANG" w:date="2017-07-08T15:55:10Z">
        <w:r>
          <w:rPr>
            <w:rFonts w:hint="default" w:eastAsia="楷体_GB2312" w:cs="Times New Roman"/>
            <w:color w:val="auto"/>
            <w:lang w:eastAsia="zh-CN"/>
            <w:rPrChange w:id="1402" w:author="RUAN HANG YANG" w:date="2017-07-12T10:29:39Z">
              <w:rPr>
                <w:rFonts w:hint="eastAsia" w:cs="Times New Roman"/>
                <w:lang w:eastAsia="zh-CN"/>
              </w:rPr>
            </w:rPrChange>
          </w:rPr>
          <w:t>产品</w:t>
        </w:r>
      </w:ins>
      <w:ins w:id="1403" w:author="RUAN HANG YANG" w:date="2017-05-25T08:46:00Z">
        <w:r>
          <w:rPr>
            <w:rFonts w:hint="default" w:eastAsia="楷体_GB2312" w:cs="Times New Roman"/>
            <w:color w:val="auto"/>
            <w:rPrChange w:id="1404" w:author="RUAN HANG YANG" w:date="2017-07-12T10:29:39Z">
              <w:rPr>
                <w:rFonts w:hint="eastAsia" w:cs="Times New Roman"/>
              </w:rPr>
            </w:rPrChange>
          </w:rPr>
          <w:t>方案</w:t>
        </w:r>
      </w:ins>
      <w:r>
        <w:rPr>
          <w:rFonts w:hint="default" w:ascii="Times New Roman" w:hAnsi="Times New Roman" w:eastAsia="楷体_GB2312" w:cs="Times New Roman"/>
          <w:color w:val="auto"/>
          <w:lang w:eastAsia="zh-CN"/>
        </w:rPr>
        <w:t>及其性质、用途</w:t>
      </w:r>
    </w:p>
    <w:p>
      <w:pPr>
        <w:snapToGrid w:val="0"/>
        <w:spacing w:beforeLines="0" w:afterLines="0" w:line="520" w:lineRule="exact"/>
        <w:ind w:firstLine="480"/>
        <w:rPr>
          <w:ins w:id="1406" w:author="RUAN HANG YANG" w:date="2017-07-08T16:21:36Z"/>
          <w:rFonts w:hint="default" w:cs="Times New Roman"/>
          <w:color w:val="auto"/>
          <w:lang w:eastAsia="zh-CN"/>
          <w:rPrChange w:id="1407" w:author="RUAN HANG YANG" w:date="2017-07-12T10:29:39Z">
            <w:rPr>
              <w:ins w:id="1408" w:author="RUAN HANG YANG" w:date="2017-07-08T16:21:36Z"/>
              <w:rFonts w:hint="eastAsia" w:cs="Times New Roman"/>
              <w:lang w:eastAsia="zh-CN"/>
            </w:rPr>
          </w:rPrChange>
        </w:rPr>
        <w:pPrChange w:id="1405" w:author="Administrator" w:date="2017-06-19T15:33:02Z">
          <w:pPr>
            <w:snapToGrid w:val="0"/>
            <w:spacing w:line="360" w:lineRule="auto"/>
            <w:ind w:firstLine="480"/>
          </w:pPr>
        </w:pPrChange>
      </w:pPr>
      <w:ins w:id="1409" w:author="RUAN HANG YANG" w:date="2017-07-08T15:55:51Z">
        <w:r>
          <w:rPr>
            <w:rFonts w:hint="default" w:cs="Times New Roman"/>
            <w:color w:val="auto"/>
            <w:lang w:eastAsia="zh-CN"/>
            <w:rPrChange w:id="1410" w:author="RUAN HANG YANG" w:date="2017-07-12T10:29:39Z">
              <w:rPr>
                <w:rFonts w:hint="eastAsia" w:cs="Times New Roman"/>
                <w:lang w:eastAsia="zh-CN"/>
              </w:rPr>
            </w:rPrChange>
          </w:rPr>
          <w:t>（</w:t>
        </w:r>
      </w:ins>
      <w:ins w:id="1411" w:author="RUAN HANG YANG" w:date="2017-07-08T15:55:52Z">
        <w:r>
          <w:rPr>
            <w:rFonts w:hint="default" w:cs="Times New Roman"/>
            <w:color w:val="auto"/>
            <w:lang w:val="en-US" w:eastAsia="zh-CN"/>
            <w:rPrChange w:id="1412" w:author="RUAN HANG YANG" w:date="2017-07-12T10:29:39Z">
              <w:rPr>
                <w:rFonts w:hint="eastAsia" w:cs="Times New Roman"/>
                <w:lang w:val="en-US" w:eastAsia="zh-CN"/>
              </w:rPr>
            </w:rPrChange>
          </w:rPr>
          <w:t>1</w:t>
        </w:r>
      </w:ins>
      <w:ins w:id="1413" w:author="RUAN HANG YANG" w:date="2017-07-08T15:55:51Z">
        <w:r>
          <w:rPr>
            <w:rFonts w:hint="default" w:cs="Times New Roman"/>
            <w:color w:val="auto"/>
            <w:lang w:eastAsia="zh-CN"/>
            <w:rPrChange w:id="1414" w:author="RUAN HANG YANG" w:date="2017-07-12T10:29:39Z">
              <w:rPr>
                <w:rFonts w:hint="eastAsia" w:cs="Times New Roman"/>
                <w:lang w:eastAsia="zh-CN"/>
              </w:rPr>
            </w:rPrChange>
          </w:rPr>
          <w:t>）</w:t>
        </w:r>
      </w:ins>
      <w:ins w:id="1415" w:author="RUAN HANG YANG" w:date="2017-07-08T16:21:21Z">
        <w:r>
          <w:rPr>
            <w:rFonts w:hint="default" w:cs="Times New Roman"/>
            <w:color w:val="auto"/>
            <w:lang w:eastAsia="zh-CN"/>
            <w:rPrChange w:id="1416" w:author="RUAN HANG YANG" w:date="2017-07-12T10:29:39Z">
              <w:rPr>
                <w:rFonts w:hint="eastAsia" w:cs="Times New Roman"/>
                <w:lang w:eastAsia="zh-CN"/>
              </w:rPr>
            </w:rPrChange>
          </w:rPr>
          <w:t>产品</w:t>
        </w:r>
      </w:ins>
      <w:ins w:id="1417" w:author="RUAN HANG YANG" w:date="2017-07-08T16:21:15Z">
        <w:r>
          <w:rPr>
            <w:rFonts w:hint="default" w:cs="Times New Roman"/>
            <w:color w:val="auto"/>
            <w:lang w:eastAsia="zh-CN"/>
            <w:rPrChange w:id="1418" w:author="RUAN HANG YANG" w:date="2017-07-12T10:29:39Z">
              <w:rPr>
                <w:rFonts w:hint="eastAsia" w:cs="Times New Roman"/>
                <w:lang w:eastAsia="zh-CN"/>
              </w:rPr>
            </w:rPrChange>
          </w:rPr>
          <w:t>规模</w:t>
        </w:r>
      </w:ins>
    </w:p>
    <w:p>
      <w:pPr>
        <w:snapToGrid w:val="0"/>
        <w:spacing w:beforeLines="0" w:afterLines="0" w:line="520" w:lineRule="exact"/>
        <w:ind w:firstLine="480"/>
        <w:rPr>
          <w:ins w:id="1419" w:author="RUAN HANG YANG" w:date="2017-07-08T16:21:43Z"/>
          <w:rFonts w:hint="default" w:cs="Times New Roman"/>
          <w:color w:val="auto"/>
          <w:rPrChange w:id="1420" w:author="RUAN HANG YANG" w:date="2017-07-12T10:29:39Z">
            <w:rPr>
              <w:ins w:id="1421" w:author="RUAN HANG YANG" w:date="2017-07-08T16:21:43Z"/>
              <w:rFonts w:hint="eastAsia" w:cs="Times New Roman"/>
            </w:rPr>
          </w:rPrChange>
        </w:rPr>
      </w:pPr>
      <w:ins w:id="1422" w:author="RUAN HANG YANG" w:date="2017-07-08T16:21:43Z">
        <w:r>
          <w:rPr>
            <w:rFonts w:hint="default" w:cs="Times New Roman"/>
            <w:color w:val="auto"/>
            <w:rPrChange w:id="1423" w:author="RUAN HANG YANG" w:date="2017-07-12T10:29:39Z">
              <w:rPr>
                <w:rFonts w:hint="eastAsia" w:cs="Times New Roman"/>
              </w:rPr>
            </w:rPrChange>
          </w:rPr>
          <w:t>项目主要产品为</w:t>
        </w:r>
      </w:ins>
      <w:r>
        <w:rPr>
          <w:rFonts w:hint="eastAsia" w:cs="Times New Roman"/>
          <w:color w:val="auto"/>
          <w:lang w:eastAsia="zh-CN"/>
        </w:rPr>
        <w:t>铝锭</w:t>
      </w:r>
      <w:ins w:id="1424" w:author="RUAN HANG YANG" w:date="2017-07-08T16:21:43Z">
        <w:r>
          <w:rPr>
            <w:rFonts w:hint="default" w:cs="Times New Roman"/>
            <w:color w:val="auto"/>
            <w:rPrChange w:id="1425" w:author="RUAN HANG YANG" w:date="2017-07-12T10:29:39Z">
              <w:rPr>
                <w:rFonts w:hint="eastAsia" w:cs="Times New Roman"/>
              </w:rPr>
            </w:rPrChange>
          </w:rPr>
          <w:t>，生产规模为</w:t>
        </w:r>
      </w:ins>
      <w:r>
        <w:rPr>
          <w:rFonts w:hint="eastAsia" w:cs="Times New Roman"/>
          <w:color w:val="auto"/>
          <w:lang w:eastAsia="zh-CN"/>
        </w:rPr>
        <w:t>年处理</w:t>
      </w:r>
      <w:r>
        <w:rPr>
          <w:rFonts w:hint="eastAsia" w:eastAsia="宋体" w:cs="Times New Roman"/>
          <w:color w:val="auto"/>
          <w:sz w:val="24"/>
          <w:szCs w:val="24"/>
          <w:lang w:eastAsia="zh-CN"/>
        </w:rPr>
        <w:t>铝渣铝灰</w:t>
      </w:r>
      <w:r>
        <w:rPr>
          <w:rFonts w:hint="eastAsia" w:eastAsia="宋体" w:cs="Times New Roman"/>
          <w:color w:val="auto"/>
          <w:sz w:val="24"/>
          <w:szCs w:val="24"/>
          <w:lang w:val="en-US" w:eastAsia="zh-CN"/>
        </w:rPr>
        <w:t>5万吨/年。</w:t>
      </w:r>
    </w:p>
    <w:p>
      <w:pPr>
        <w:snapToGrid w:val="0"/>
        <w:spacing w:beforeLines="0" w:afterLines="0" w:line="520" w:lineRule="exact"/>
        <w:ind w:firstLine="480"/>
        <w:rPr>
          <w:ins w:id="1427" w:author="RUAN HANG YANG" w:date="2017-07-08T15:56:03Z"/>
          <w:rFonts w:hint="default" w:cs="Times New Roman"/>
          <w:color w:val="000000" w:themeColor="text1"/>
          <w:lang w:eastAsia="zh-CN"/>
          <w:rPrChange w:id="1428" w:author="RUAN HANG YANG" w:date="2017-07-12T10:29:39Z">
            <w:rPr>
              <w:ins w:id="1429" w:author="RUAN HANG YANG" w:date="2017-07-08T15:56:03Z"/>
              <w:rFonts w:hint="eastAsia" w:cs="Times New Roman"/>
              <w:lang w:eastAsia="zh-CN"/>
            </w:rPr>
          </w:rPrChange>
          <w14:textFill>
            <w14:solidFill>
              <w14:schemeClr w14:val="tx1"/>
            </w14:solidFill>
          </w14:textFill>
        </w:rPr>
        <w:pPrChange w:id="1426" w:author="Administrator" w:date="2017-06-19T15:33:02Z">
          <w:pPr>
            <w:snapToGrid w:val="0"/>
            <w:spacing w:line="360" w:lineRule="auto"/>
            <w:ind w:firstLine="480"/>
          </w:pPr>
        </w:pPrChange>
      </w:pPr>
      <w:ins w:id="1430" w:author="RUAN HANG YANG" w:date="2017-07-08T16:21:28Z">
        <w:r>
          <w:rPr>
            <w:rFonts w:hint="default" w:cs="Times New Roman"/>
            <w:color w:val="000000" w:themeColor="text1"/>
            <w:lang w:eastAsia="zh-CN"/>
            <w:rPrChange w:id="1431" w:author="RUAN HANG YANG" w:date="2017-07-12T10:29:39Z">
              <w:rPr>
                <w:rFonts w:hint="eastAsia" w:cs="Times New Roman"/>
                <w:lang w:eastAsia="zh-CN"/>
              </w:rPr>
            </w:rPrChange>
            <w14:textFill>
              <w14:solidFill>
                <w14:schemeClr w14:val="tx1"/>
              </w14:solidFill>
            </w14:textFill>
          </w:rPr>
          <w:t>（</w:t>
        </w:r>
      </w:ins>
      <w:ins w:id="1432" w:author="RUAN HANG YANG" w:date="2017-07-08T16:21:29Z">
        <w:r>
          <w:rPr>
            <w:rFonts w:hint="default" w:cs="Times New Roman"/>
            <w:color w:val="000000" w:themeColor="text1"/>
            <w:lang w:val="en-US" w:eastAsia="zh-CN"/>
            <w:rPrChange w:id="1433" w:author="RUAN HANG YANG" w:date="2017-07-12T10:29:39Z">
              <w:rPr>
                <w:rFonts w:hint="eastAsia" w:cs="Times New Roman"/>
                <w:lang w:val="en-US" w:eastAsia="zh-CN"/>
              </w:rPr>
            </w:rPrChange>
            <w14:textFill>
              <w14:solidFill>
                <w14:schemeClr w14:val="tx1"/>
              </w14:solidFill>
            </w14:textFill>
          </w:rPr>
          <w:t>2</w:t>
        </w:r>
      </w:ins>
      <w:ins w:id="1434" w:author="RUAN HANG YANG" w:date="2017-07-08T16:21:28Z">
        <w:r>
          <w:rPr>
            <w:rFonts w:hint="default" w:cs="Times New Roman"/>
            <w:color w:val="000000" w:themeColor="text1"/>
            <w:lang w:eastAsia="zh-CN"/>
            <w:rPrChange w:id="1435" w:author="RUAN HANG YANG" w:date="2017-07-12T10:29:39Z">
              <w:rPr>
                <w:rFonts w:hint="eastAsia" w:cs="Times New Roman"/>
                <w:lang w:eastAsia="zh-CN"/>
              </w:rPr>
            </w:rPrChange>
            <w14:textFill>
              <w14:solidFill>
                <w14:schemeClr w14:val="tx1"/>
              </w14:solidFill>
            </w14:textFill>
          </w:rPr>
          <w:t>）</w:t>
        </w:r>
      </w:ins>
      <w:ins w:id="1436" w:author="RUAN HANG YANG" w:date="2017-07-08T15:56:01Z">
        <w:r>
          <w:rPr>
            <w:rFonts w:hint="default" w:cs="Times New Roman"/>
            <w:color w:val="000000" w:themeColor="text1"/>
            <w:lang w:eastAsia="zh-CN"/>
            <w:rPrChange w:id="1437" w:author="RUAN HANG YANG" w:date="2017-07-12T10:29:39Z">
              <w:rPr>
                <w:rFonts w:hint="eastAsia" w:cs="Times New Roman"/>
                <w:lang w:eastAsia="zh-CN"/>
              </w:rPr>
            </w:rPrChange>
            <w14:textFill>
              <w14:solidFill>
                <w14:schemeClr w14:val="tx1"/>
              </w14:solidFill>
            </w14:textFill>
          </w:rPr>
          <w:t>产品</w:t>
        </w:r>
      </w:ins>
      <w:ins w:id="1438" w:author="RUAN HANG YANG" w:date="2017-07-08T15:56:02Z">
        <w:r>
          <w:rPr>
            <w:rFonts w:hint="default" w:cs="Times New Roman"/>
            <w:color w:val="000000" w:themeColor="text1"/>
            <w:lang w:eastAsia="zh-CN"/>
            <w:rPrChange w:id="1439" w:author="RUAN HANG YANG" w:date="2017-07-12T10:29:39Z">
              <w:rPr>
                <w:rFonts w:hint="eastAsia" w:cs="Times New Roman"/>
                <w:lang w:eastAsia="zh-CN"/>
              </w:rPr>
            </w:rPrChange>
            <w14:textFill>
              <w14:solidFill>
                <w14:schemeClr w14:val="tx1"/>
              </w14:solidFill>
            </w14:textFill>
          </w:rPr>
          <w:t>方案</w:t>
        </w:r>
      </w:ins>
    </w:p>
    <w:p>
      <w:pPr>
        <w:spacing w:beforeLines="0" w:afterLines="0" w:line="520" w:lineRule="exact"/>
        <w:ind w:firstLine="720" w:firstLineChars="300"/>
        <w:jc w:val="both"/>
        <w:rPr>
          <w:ins w:id="1440" w:author="RUAN HANG YANG" w:date="2017-07-08T16:22:25Z"/>
          <w:rFonts w:eastAsia="黑体" w:cs="Times New Roman"/>
          <w:color w:val="000000" w:themeColor="text1"/>
          <w:szCs w:val="24"/>
          <w14:textFill>
            <w14:solidFill>
              <w14:schemeClr w14:val="tx1"/>
            </w14:solidFill>
          </w14:textFill>
        </w:rPr>
      </w:pPr>
      <w:ins w:id="1441" w:author="RUAN HANG YANG" w:date="2017-07-08T15:54:46Z">
        <w:r>
          <w:rPr>
            <w:rFonts w:hint="default" w:eastAsia="黑体" w:cs="Times New Roman"/>
            <w:color w:val="000000" w:themeColor="text1"/>
            <w:szCs w:val="24"/>
            <w:rPrChange w:id="1442" w:author="RUAN HANG YANG" w:date="2017-07-12T10:29:39Z">
              <w:rPr>
                <w:rFonts w:hint="eastAsia" w:eastAsia="黑体" w:cs="Times New Roman"/>
                <w:szCs w:val="24"/>
              </w:rPr>
            </w:rPrChange>
            <w14:textFill>
              <w14:solidFill>
                <w14:schemeClr w14:val="tx1"/>
              </w14:solidFill>
            </w14:textFill>
          </w:rPr>
          <w:t>表</w:t>
        </w:r>
      </w:ins>
      <w:r>
        <w:rPr>
          <w:rFonts w:hint="eastAsia" w:eastAsia="黑体" w:cs="Times New Roman"/>
          <w:color w:val="000000" w:themeColor="text1"/>
          <w:szCs w:val="24"/>
          <w:lang w:val="en-US" w:eastAsia="zh-CN"/>
          <w14:textFill>
            <w14:solidFill>
              <w14:schemeClr w14:val="tx1"/>
            </w14:solidFill>
          </w14:textFill>
        </w:rPr>
        <w:t>3</w:t>
      </w:r>
      <w:ins w:id="1443" w:author="RUAN HANG YANG" w:date="2017-07-08T15:54:46Z">
        <w:r>
          <w:rPr>
            <w:rFonts w:eastAsia="黑体" w:cs="Times New Roman"/>
            <w:color w:val="000000" w:themeColor="text1"/>
            <w:szCs w:val="24"/>
            <w14:textFill>
              <w14:solidFill>
                <w14:schemeClr w14:val="tx1"/>
              </w14:solidFill>
            </w14:textFill>
          </w:rPr>
          <w:t>.</w:t>
        </w:r>
      </w:ins>
      <w:r>
        <w:rPr>
          <w:rFonts w:hint="eastAsia" w:eastAsia="黑体" w:cs="Times New Roman"/>
          <w:color w:val="000000" w:themeColor="text1"/>
          <w:szCs w:val="24"/>
          <w:lang w:eastAsia="zh-CN"/>
          <w14:textFill>
            <w14:solidFill>
              <w14:schemeClr w14:val="tx1"/>
            </w14:solidFill>
          </w14:textFill>
        </w:rPr>
        <w:t>3</w:t>
      </w:r>
      <w:ins w:id="1444" w:author="RUAN HANG YANG" w:date="2017-07-08T15:54:46Z">
        <w:r>
          <w:rPr>
            <w:rFonts w:eastAsia="黑体" w:cs="Times New Roman"/>
            <w:color w:val="000000" w:themeColor="text1"/>
            <w:szCs w:val="24"/>
            <w14:textFill>
              <w14:solidFill>
                <w14:schemeClr w14:val="tx1"/>
              </w14:solidFill>
            </w14:textFill>
          </w:rPr>
          <w:t>-</w:t>
        </w:r>
      </w:ins>
      <w:ins w:id="1445" w:author="RUAN HANG YANG" w:date="2017-07-08T15:54:46Z">
        <w:r>
          <w:rPr>
            <w:rFonts w:hint="default" w:eastAsia="黑体" w:cs="Times New Roman"/>
            <w:color w:val="000000" w:themeColor="text1"/>
            <w:szCs w:val="24"/>
            <w:rPrChange w:id="1446" w:author="RUAN HANG YANG" w:date="2017-07-12T10:29:39Z">
              <w:rPr>
                <w:rFonts w:hint="eastAsia" w:eastAsia="黑体" w:cs="Times New Roman"/>
                <w:szCs w:val="24"/>
              </w:rPr>
            </w:rPrChange>
            <w14:textFill>
              <w14:solidFill>
                <w14:schemeClr w14:val="tx1"/>
              </w14:solidFill>
            </w14:textFill>
          </w:rPr>
          <w:t>3</w:t>
        </w:r>
      </w:ins>
      <w:r>
        <w:rPr>
          <w:rFonts w:hint="eastAsia" w:eastAsia="黑体" w:cs="Times New Roman"/>
          <w:color w:val="000000" w:themeColor="text1"/>
          <w:szCs w:val="24"/>
          <w:lang w:val="en-US" w:eastAsia="zh-CN"/>
          <w14:textFill>
            <w14:solidFill>
              <w14:schemeClr w14:val="tx1"/>
            </w14:solidFill>
          </w14:textFill>
        </w:rPr>
        <w:t xml:space="preserve">              </w:t>
      </w:r>
      <w:ins w:id="1447" w:author="RUAN HANG YANG" w:date="2017-07-08T15:54:46Z">
        <w:r>
          <w:rPr>
            <w:rFonts w:hint="default" w:eastAsia="黑体" w:cs="Times New Roman"/>
            <w:color w:val="000000" w:themeColor="text1"/>
            <w:szCs w:val="24"/>
            <w:rPrChange w:id="1448" w:author="RUAN HANG YANG" w:date="2017-07-12T10:29:39Z">
              <w:rPr>
                <w:rFonts w:hint="eastAsia" w:eastAsia="黑体" w:cs="Times New Roman"/>
                <w:szCs w:val="24"/>
              </w:rPr>
            </w:rPrChange>
            <w14:textFill>
              <w14:solidFill>
                <w14:schemeClr w14:val="tx1"/>
              </w14:solidFill>
            </w14:textFill>
          </w:rPr>
          <w:t>本项目产品方案</w:t>
        </w:r>
      </w:ins>
      <w:ins w:id="1449" w:author="RUAN HANG YANG" w:date="2017-07-08T15:54:46Z">
        <w:r>
          <w:rPr>
            <w:rFonts w:eastAsia="黑体" w:cs="Times New Roman"/>
            <w:color w:val="000000" w:themeColor="text1"/>
            <w:szCs w:val="24"/>
            <w14:textFill>
              <w14:solidFill>
                <w14:schemeClr w14:val="tx1"/>
              </w14:solidFill>
            </w14:textFill>
          </w:rPr>
          <w:t>一览表</w:t>
        </w:r>
      </w:ins>
    </w:p>
    <w:tbl>
      <w:tblPr>
        <w:tblStyle w:val="42"/>
        <w:tblpPr w:leftFromText="180" w:rightFromText="180" w:vertAnchor="text" w:horzAnchor="page" w:tblpX="1675" w:tblpY="125"/>
        <w:tblOverlap w:val="never"/>
        <w:tblW w:w="860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Change w:id="1450" w:author="RUAN HANG YANG" w:date="2017-07-12T14:34:02Z">
          <w:tblPr>
            <w:tblStyle w:val="42"/>
            <w:tblpPr w:leftFromText="180" w:rightFromText="180" w:vertAnchor="text" w:horzAnchor="page" w:tblpX="3220" w:tblpY="125"/>
            <w:tblOverlap w:val="never"/>
            <w:tblW w:w="7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881"/>
        <w:gridCol w:w="1380"/>
        <w:gridCol w:w="1362"/>
        <w:gridCol w:w="2262"/>
        <w:gridCol w:w="2715"/>
        <w:tblGridChange w:id="1451">
          <w:tblGrid>
            <w:gridCol w:w="881"/>
            <w:gridCol w:w="230"/>
            <w:gridCol w:w="1111"/>
            <w:gridCol w:w="39"/>
            <w:gridCol w:w="971"/>
            <w:gridCol w:w="1212"/>
            <w:gridCol w:w="1406"/>
            <w:gridCol w:w="1456"/>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1452" w:author="RUAN HANG YANG" w:date="2017-07-12T14:34:0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381" w:hRule="atLeast"/>
        </w:trPr>
        <w:tc>
          <w:tcPr>
            <w:tcW w:w="881" w:type="dxa"/>
            <w:tcBorders>
              <w:tl2br w:val="nil"/>
              <w:tr2bl w:val="nil"/>
            </w:tcBorders>
            <w:vAlign w:val="center"/>
            <w:tcPrChange w:id="1453" w:author="RUAN HANG YANG" w:date="2017-07-12T14:34:02Z">
              <w:tcPr>
                <w:tcW w:w="1111" w:type="dxa"/>
                <w:gridSpan w:val="2"/>
                <w:vAlign w:val="center"/>
              </w:tcPr>
            </w:tcPrChange>
          </w:tcPr>
          <w:p>
            <w:pPr>
              <w:snapToGrid w:val="0"/>
              <w:spacing w:beforeLines="0" w:afterLines="0" w:line="360" w:lineRule="exact"/>
              <w:jc w:val="center"/>
              <w:rPr>
                <w:rFonts w:hint="default" w:cs="Times New Roman" w:eastAsiaTheme="minorEastAsia"/>
                <w:color w:val="000000" w:themeColor="text1"/>
                <w:sz w:val="21"/>
                <w:szCs w:val="21"/>
                <w:lang w:eastAsia="zh-CN"/>
                <w:rPrChange w:id="1454" w:author="RUAN HANG YANG" w:date="2017-07-12T10:29:39Z">
                  <w:rPr>
                    <w:rFonts w:hint="eastAsia" w:cs="Times New Roman" w:eastAsiaTheme="minorEastAsia"/>
                    <w:sz w:val="21"/>
                    <w:szCs w:val="21"/>
                    <w:lang w:eastAsia="zh-CN"/>
                  </w:rPr>
                </w:rPrChange>
                <w14:textFill>
                  <w14:solidFill>
                    <w14:schemeClr w14:val="tx1"/>
                  </w14:solidFill>
                </w14:textFill>
              </w:rPr>
            </w:pPr>
            <w:ins w:id="1455" w:author="RUAN HANG YANG" w:date="2017-07-08T16:26:06Z">
              <w:r>
                <w:rPr>
                  <w:rFonts w:hint="default" w:cs="Times New Roman"/>
                  <w:color w:val="000000" w:themeColor="text1"/>
                  <w:sz w:val="21"/>
                  <w:szCs w:val="21"/>
                  <w:lang w:eastAsia="zh-CN"/>
                  <w:rPrChange w:id="1456" w:author="RUAN HANG YANG" w:date="2017-07-12T10:29:39Z">
                    <w:rPr>
                      <w:rFonts w:hint="eastAsia" w:cs="Times New Roman"/>
                      <w:sz w:val="21"/>
                      <w:szCs w:val="21"/>
                      <w:lang w:eastAsia="zh-CN"/>
                    </w:rPr>
                  </w:rPrChange>
                  <w14:textFill>
                    <w14:solidFill>
                      <w14:schemeClr w14:val="tx1"/>
                    </w14:solidFill>
                  </w14:textFill>
                </w:rPr>
                <w:t>序号</w:t>
              </w:r>
            </w:ins>
          </w:p>
        </w:tc>
        <w:tc>
          <w:tcPr>
            <w:tcW w:w="2742" w:type="dxa"/>
            <w:gridSpan w:val="2"/>
            <w:tcBorders>
              <w:tl2br w:val="nil"/>
              <w:tr2bl w:val="nil"/>
            </w:tcBorders>
            <w:vAlign w:val="center"/>
            <w:tcPrChange w:id="1457" w:author="RUAN HANG YANG" w:date="2017-07-12T14:34:02Z">
              <w:tcPr>
                <w:tcW w:w="3333" w:type="dxa"/>
                <w:gridSpan w:val="4"/>
                <w:vAlign w:val="center"/>
              </w:tcPr>
            </w:tcPrChange>
          </w:tcPr>
          <w:p>
            <w:pPr>
              <w:snapToGrid w:val="0"/>
              <w:spacing w:beforeLines="0" w:afterLines="0" w:line="360" w:lineRule="exact"/>
              <w:jc w:val="center"/>
              <w:rPr>
                <w:rFonts w:cs="Times New Roman"/>
                <w:color w:val="000000" w:themeColor="text1"/>
                <w:sz w:val="21"/>
                <w:szCs w:val="21"/>
                <w14:textFill>
                  <w14:solidFill>
                    <w14:schemeClr w14:val="tx1"/>
                  </w14:solidFill>
                </w14:textFill>
              </w:rPr>
            </w:pPr>
            <w:r>
              <w:rPr>
                <w:rFonts w:hint="default" w:cs="Times New Roman"/>
                <w:color w:val="000000" w:themeColor="text1"/>
                <w:sz w:val="21"/>
                <w:szCs w:val="21"/>
                <w:rPrChange w:id="1458" w:author="RUAN HANG YANG" w:date="2017-07-12T10:29:39Z">
                  <w:rPr>
                    <w:rFonts w:hint="eastAsia" w:cs="Times New Roman"/>
                    <w:sz w:val="21"/>
                    <w:szCs w:val="21"/>
                  </w:rPr>
                </w:rPrChange>
                <w14:textFill>
                  <w14:solidFill>
                    <w14:schemeClr w14:val="tx1"/>
                  </w14:solidFill>
                </w14:textFill>
              </w:rPr>
              <w:t>产品名称</w:t>
            </w:r>
          </w:p>
        </w:tc>
        <w:tc>
          <w:tcPr>
            <w:tcW w:w="2262" w:type="dxa"/>
            <w:tcBorders>
              <w:tl2br w:val="nil"/>
              <w:tr2bl w:val="nil"/>
            </w:tcBorders>
            <w:vAlign w:val="center"/>
            <w:tcPrChange w:id="1459" w:author="RUAN HANG YANG" w:date="2017-07-12T14:34:02Z">
              <w:tcPr>
                <w:tcW w:w="1406" w:type="dxa"/>
                <w:vAlign w:val="center"/>
              </w:tcPr>
            </w:tcPrChange>
          </w:tcPr>
          <w:p>
            <w:pPr>
              <w:snapToGrid w:val="0"/>
              <w:spacing w:beforeLines="0" w:afterLines="0" w:line="360" w:lineRule="exact"/>
              <w:jc w:val="center"/>
              <w:rPr>
                <w:rFonts w:hint="eastAsia" w:cs="Times New Roman" w:eastAsiaTheme="minorEastAsia"/>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设计能力</w:t>
            </w:r>
          </w:p>
        </w:tc>
        <w:tc>
          <w:tcPr>
            <w:tcW w:w="2715" w:type="dxa"/>
            <w:tcBorders>
              <w:tl2br w:val="nil"/>
              <w:tr2bl w:val="nil"/>
            </w:tcBorders>
            <w:vAlign w:val="center"/>
            <w:tcPrChange w:id="1460" w:author="RUAN HANG YANG" w:date="2017-07-12T14:34:02Z">
              <w:tcPr>
                <w:tcW w:w="1456" w:type="dxa"/>
                <w:vAlign w:val="center"/>
              </w:tcPr>
            </w:tcPrChange>
          </w:tcPr>
          <w:p>
            <w:pPr>
              <w:snapToGrid w:val="0"/>
              <w:spacing w:beforeLines="0" w:afterLines="0" w:line="360" w:lineRule="exact"/>
              <w:jc w:val="center"/>
              <w:rPr>
                <w:rFonts w:hint="eastAsia" w:cs="Times New Roman" w:eastAsiaTheme="minorEastAsia"/>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规格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881" w:type="dxa"/>
            <w:tcBorders>
              <w:tl2br w:val="nil"/>
              <w:tr2bl w:val="nil"/>
            </w:tcBorders>
            <w:vAlign w:val="center"/>
          </w:tcPr>
          <w:p>
            <w:pPr>
              <w:snapToGrid w:val="0"/>
              <w:spacing w:beforeLines="0" w:afterLines="0" w:line="360" w:lineRule="exact"/>
              <w:jc w:val="center"/>
              <w:rPr>
                <w:rFonts w:hint="default" w:cs="Times New Roman"/>
                <w:color w:val="000000" w:themeColor="text1"/>
                <w:sz w:val="21"/>
                <w:szCs w:val="21"/>
                <w:lang w:val="en-US" w:eastAsia="zh-CN"/>
                <w:rPrChange w:id="1461" w:author="RUAN HANG YANG" w:date="2017-07-12T10:29:39Z">
                  <w:rPr>
                    <w:rFonts w:hint="eastAsia" w:cs="Times New Roman"/>
                    <w:sz w:val="21"/>
                    <w:szCs w:val="21"/>
                    <w:lang w:val="en-US" w:eastAsia="zh-CN"/>
                  </w:rPr>
                </w:rPrChange>
                <w14:textFill>
                  <w14:solidFill>
                    <w14:schemeClr w14:val="tx1"/>
                  </w14:solidFill>
                </w14:textFill>
              </w:rPr>
            </w:pPr>
            <w:ins w:id="1462" w:author="RUAN HANG YANG" w:date="2017-07-08T16:26:08Z">
              <w:r>
                <w:rPr>
                  <w:rFonts w:hint="default" w:cs="Times New Roman"/>
                  <w:color w:val="000000" w:themeColor="text1"/>
                  <w:sz w:val="21"/>
                  <w:szCs w:val="21"/>
                  <w:lang w:val="en-US" w:eastAsia="zh-CN"/>
                  <w:rPrChange w:id="1463" w:author="RUAN HANG YANG" w:date="2017-07-12T10:29:39Z">
                    <w:rPr>
                      <w:rFonts w:hint="eastAsia" w:cs="Times New Roman"/>
                      <w:sz w:val="21"/>
                      <w:szCs w:val="21"/>
                      <w:lang w:val="en-US" w:eastAsia="zh-CN"/>
                    </w:rPr>
                  </w:rPrChange>
                  <w14:textFill>
                    <w14:solidFill>
                      <w14:schemeClr w14:val="tx1"/>
                    </w14:solidFill>
                  </w14:textFill>
                </w:rPr>
                <w:t>1</w:t>
              </w:r>
            </w:ins>
          </w:p>
        </w:tc>
        <w:tc>
          <w:tcPr>
            <w:tcW w:w="1380" w:type="dxa"/>
            <w:tcBorders>
              <w:tl2br w:val="nil"/>
              <w:tr2bl w:val="nil"/>
            </w:tcBorders>
            <w:vAlign w:val="center"/>
          </w:tcPr>
          <w:p>
            <w:pPr>
              <w:snapToGrid w:val="0"/>
              <w:spacing w:beforeLines="0" w:afterLines="0" w:line="360" w:lineRule="exact"/>
              <w:jc w:val="center"/>
              <w:rPr>
                <w:rFonts w:hint="default" w:cs="Times New Roman" w:eastAsiaTheme="minorEastAsia"/>
                <w:color w:val="000000" w:themeColor="text1"/>
                <w:sz w:val="21"/>
                <w:szCs w:val="21"/>
                <w:lang w:eastAsia="zh-CN"/>
                <w:rPrChange w:id="1464" w:author="RUAN HANG YANG" w:date="2017-07-12T10:29:39Z">
                  <w:rPr>
                    <w:rFonts w:hint="eastAsia" w:cs="Times New Roman" w:eastAsiaTheme="minorEastAsia"/>
                    <w:sz w:val="21"/>
                    <w:szCs w:val="21"/>
                    <w:lang w:eastAsia="zh-CN"/>
                  </w:rPr>
                </w:rPrChange>
                <w14:textFill>
                  <w14:solidFill>
                    <w14:schemeClr w14:val="tx1"/>
                  </w14:solidFill>
                </w14:textFill>
              </w:rPr>
            </w:pPr>
            <w:ins w:id="1465" w:author="RUAN HANG YANG" w:date="2017-07-08T16:24:14Z">
              <w:r>
                <w:rPr>
                  <w:rFonts w:hint="default" w:cs="Times New Roman"/>
                  <w:color w:val="000000" w:themeColor="text1"/>
                  <w:sz w:val="21"/>
                  <w:szCs w:val="21"/>
                  <w:lang w:eastAsia="zh-CN"/>
                  <w:rPrChange w:id="1466" w:author="RUAN HANG YANG" w:date="2017-07-12T10:29:39Z">
                    <w:rPr>
                      <w:rFonts w:hint="eastAsia" w:cs="Times New Roman"/>
                      <w:sz w:val="21"/>
                      <w:szCs w:val="21"/>
                      <w:lang w:eastAsia="zh-CN"/>
                    </w:rPr>
                  </w:rPrChange>
                  <w14:textFill>
                    <w14:solidFill>
                      <w14:schemeClr w14:val="tx1"/>
                    </w14:solidFill>
                  </w14:textFill>
                </w:rPr>
                <w:t>产品</w:t>
              </w:r>
            </w:ins>
          </w:p>
        </w:tc>
        <w:tc>
          <w:tcPr>
            <w:tcW w:w="1362" w:type="dxa"/>
            <w:tcBorders>
              <w:tl2br w:val="nil"/>
              <w:tr2bl w:val="nil"/>
            </w:tcBorders>
            <w:vAlign w:val="center"/>
          </w:tcPr>
          <w:p>
            <w:pPr>
              <w:snapToGrid w:val="0"/>
              <w:spacing w:beforeLines="0" w:afterLines="0" w:line="360" w:lineRule="exact"/>
              <w:jc w:val="both"/>
              <w:rPr>
                <w:rFonts w:hint="eastAsia" w:cs="Times New Roman" w:eastAsiaTheme="minorEastAsia"/>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脱氧剂颗粒</w:t>
            </w:r>
          </w:p>
        </w:tc>
        <w:tc>
          <w:tcPr>
            <w:tcW w:w="2262" w:type="dxa"/>
            <w:tcBorders>
              <w:tl2br w:val="nil"/>
              <w:tr2bl w:val="nil"/>
            </w:tcBorders>
            <w:vAlign w:val="center"/>
          </w:tcPr>
          <w:p>
            <w:pPr>
              <w:snapToGrid w:val="0"/>
              <w:spacing w:beforeLines="0" w:afterLines="0" w:line="360" w:lineRule="exact"/>
              <w:jc w:val="center"/>
              <w:rPr>
                <w:rFonts w:hint="eastAsia" w:cs="Times New Roman"/>
                <w:color w:val="000000" w:themeColor="text1"/>
                <w:sz w:val="21"/>
                <w:szCs w:val="21"/>
                <w:rPrChange w:id="1467" w:author="RUAN HANG YANG" w:date="2017-07-12T10:29:39Z">
                  <w:rPr>
                    <w:rFonts w:hint="eastAsia" w:cs="Times New Roman"/>
                    <w:sz w:val="21"/>
                    <w:szCs w:val="21"/>
                  </w:rPr>
                </w:rPrChange>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4.4107万吨/</w:t>
            </w:r>
            <w:r>
              <w:rPr>
                <w:rFonts w:hint="default" w:cs="Times New Roman"/>
                <w:color w:val="000000" w:themeColor="text1"/>
                <w:sz w:val="21"/>
                <w:szCs w:val="21"/>
                <w:rPrChange w:id="1468" w:author="RUAN HANG YANG" w:date="2017-07-12T10:29:39Z">
                  <w:rPr>
                    <w:rFonts w:hint="eastAsia" w:cs="Times New Roman"/>
                    <w:sz w:val="21"/>
                    <w:szCs w:val="21"/>
                  </w:rPr>
                </w:rPrChange>
                <w14:textFill>
                  <w14:solidFill>
                    <w14:schemeClr w14:val="tx1"/>
                  </w14:solidFill>
                </w14:textFill>
              </w:rPr>
              <w:t>年</w:t>
            </w:r>
          </w:p>
        </w:tc>
        <w:tc>
          <w:tcPr>
            <w:tcW w:w="2715" w:type="dxa"/>
            <w:tcBorders>
              <w:tl2br w:val="nil"/>
              <w:tr2bl w:val="nil"/>
            </w:tcBorders>
            <w:vAlign w:val="center"/>
          </w:tcPr>
          <w:p>
            <w:pPr>
              <w:snapToGrid w:val="0"/>
              <w:spacing w:beforeLines="0" w:afterLines="0" w:line="360" w:lineRule="exact"/>
              <w:jc w:val="center"/>
              <w:rPr>
                <w:rFonts w:hint="eastAsia" w:cs="Times New Roman"/>
                <w:color w:val="000000" w:themeColor="text1"/>
                <w:sz w:val="21"/>
                <w:szCs w:val="21"/>
                <w:rPrChange w:id="1469" w:author="RUAN HANG YANG" w:date="2017-07-12T10:29:39Z">
                  <w:rPr>
                    <w:rFonts w:hint="eastAsia" w:cs="Times New Roman"/>
                    <w:sz w:val="21"/>
                    <w:szCs w:val="21"/>
                  </w:rPr>
                </w:rPrChange>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直径5cm的颗粒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rPr>
        <w:tc>
          <w:tcPr>
            <w:tcW w:w="881" w:type="dxa"/>
            <w:tcBorders>
              <w:tl2br w:val="nil"/>
              <w:tr2bl w:val="nil"/>
            </w:tcBorders>
            <w:vAlign w:val="center"/>
          </w:tcPr>
          <w:p>
            <w:pPr>
              <w:snapToGrid w:val="0"/>
              <w:spacing w:beforeLines="0" w:afterLines="0" w:line="360" w:lineRule="exact"/>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1380" w:type="dxa"/>
            <w:tcBorders>
              <w:tl2br w:val="nil"/>
              <w:tr2bl w:val="nil"/>
            </w:tcBorders>
            <w:vAlign w:val="center"/>
          </w:tcPr>
          <w:p>
            <w:pPr>
              <w:snapToGrid w:val="0"/>
              <w:spacing w:beforeLines="0" w:afterLines="0" w:line="360" w:lineRule="exact"/>
              <w:jc w:val="center"/>
              <w:rPr>
                <w:rFonts w:hint="default" w:cs="Times New Roman"/>
                <w:color w:val="000000" w:themeColor="text1"/>
                <w:sz w:val="21"/>
                <w:szCs w:val="21"/>
                <w:lang w:eastAsia="zh-CN"/>
                <w14:textFill>
                  <w14:solidFill>
                    <w14:schemeClr w14:val="tx1"/>
                  </w14:solidFill>
                </w14:textFill>
              </w:rPr>
            </w:pPr>
            <w:ins w:id="1470" w:author="RUAN HANG YANG" w:date="2017-07-08T16:24:14Z">
              <w:r>
                <w:rPr>
                  <w:rFonts w:hint="default" w:cs="Times New Roman"/>
                  <w:color w:val="000000" w:themeColor="text1"/>
                  <w:sz w:val="21"/>
                  <w:szCs w:val="21"/>
                  <w:lang w:eastAsia="zh-CN"/>
                  <w:rPrChange w:id="1471" w:author="RUAN HANG YANG" w:date="2017-07-12T10:29:39Z">
                    <w:rPr>
                      <w:rFonts w:hint="eastAsia" w:cs="Times New Roman"/>
                      <w:sz w:val="21"/>
                      <w:szCs w:val="21"/>
                      <w:lang w:eastAsia="zh-CN"/>
                    </w:rPr>
                  </w:rPrChange>
                  <w14:textFill>
                    <w14:solidFill>
                      <w14:schemeClr w14:val="tx1"/>
                    </w14:solidFill>
                  </w14:textFill>
                </w:rPr>
                <w:t>产品</w:t>
              </w:r>
            </w:ins>
          </w:p>
        </w:tc>
        <w:tc>
          <w:tcPr>
            <w:tcW w:w="1362" w:type="dxa"/>
            <w:tcBorders>
              <w:tl2br w:val="nil"/>
              <w:tr2bl w:val="nil"/>
            </w:tcBorders>
            <w:vAlign w:val="center"/>
          </w:tcPr>
          <w:p>
            <w:pPr>
              <w:snapToGrid w:val="0"/>
              <w:spacing w:beforeLines="0" w:afterLines="0" w:line="360" w:lineRule="exact"/>
              <w:jc w:val="both"/>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铝锭</w:t>
            </w:r>
          </w:p>
        </w:tc>
        <w:tc>
          <w:tcPr>
            <w:tcW w:w="2262" w:type="dxa"/>
            <w:tcBorders>
              <w:tl2br w:val="nil"/>
              <w:tr2bl w:val="nil"/>
            </w:tcBorders>
            <w:vAlign w:val="center"/>
          </w:tcPr>
          <w:p>
            <w:pPr>
              <w:snapToGrid w:val="0"/>
              <w:spacing w:beforeLines="0" w:afterLines="0" w:line="360" w:lineRule="exact"/>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1.75万</w:t>
            </w:r>
            <w:r>
              <w:rPr>
                <w:rFonts w:hint="default" w:cs="Times New Roman"/>
                <w:color w:val="000000" w:themeColor="text1"/>
                <w:sz w:val="21"/>
                <w:szCs w:val="21"/>
                <w:rPrChange w:id="1472" w:author="RUAN HANG YANG" w:date="2017-07-12T10:29:39Z">
                  <w:rPr>
                    <w:rFonts w:hint="eastAsia" w:cs="Times New Roman"/>
                    <w:sz w:val="21"/>
                    <w:szCs w:val="21"/>
                  </w:rPr>
                </w:rPrChange>
                <w14:textFill>
                  <w14:solidFill>
                    <w14:schemeClr w14:val="tx1"/>
                  </w14:solidFill>
                </w14:textFill>
              </w:rPr>
              <w:t>吨/年</w:t>
            </w:r>
          </w:p>
        </w:tc>
        <w:tc>
          <w:tcPr>
            <w:tcW w:w="2715" w:type="dxa"/>
            <w:tcBorders>
              <w:tl2br w:val="nil"/>
              <w:tr2bl w:val="nil"/>
            </w:tcBorders>
            <w:vAlign w:val="center"/>
          </w:tcPr>
          <w:p>
            <w:pPr>
              <w:snapToGrid w:val="0"/>
              <w:spacing w:beforeLines="0" w:afterLines="0" w:line="360" w:lineRule="exact"/>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650mm</w:t>
            </w:r>
            <w:r>
              <w:rPr>
                <w:rFonts w:hint="default" w:ascii="Arial" w:hAnsi="Arial" w:cs="Arial"/>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200mm</w:t>
            </w:r>
            <w:r>
              <w:rPr>
                <w:rFonts w:hint="default" w:ascii="Arial" w:hAnsi="Arial" w:cs="Arial"/>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130mm</w:t>
            </w:r>
          </w:p>
        </w:tc>
      </w:tr>
    </w:tbl>
    <w:p>
      <w:pPr>
        <w:spacing w:beforeLines="0" w:afterLines="0" w:line="520" w:lineRule="exact"/>
        <w:ind w:firstLine="480"/>
        <w:jc w:val="both"/>
        <w:rPr>
          <w:rFonts w:hint="eastAsia" w:ascii="宋体" w:hAnsi="宋体" w:eastAsia="宋体" w:cs="宋体"/>
          <w:color w:val="000000" w:themeColor="text1"/>
          <w:szCs w:val="24"/>
          <w:lang w:eastAsia="zh-CN"/>
          <w14:textFill>
            <w14:solidFill>
              <w14:schemeClr w14:val="tx1"/>
            </w14:solidFill>
          </w14:textFill>
        </w:rPr>
        <w:pPrChange w:id="1473" w:author="RUAN HANG YANG" w:date="2017-07-08T15:56:20Z">
          <w:pPr>
            <w:spacing w:beforeLines="0" w:afterLines="0" w:line="520" w:lineRule="exact"/>
            <w:jc w:val="center"/>
          </w:pPr>
        </w:pPrChange>
      </w:pPr>
      <w:r>
        <w:rPr>
          <w:rFonts w:hint="eastAsia" w:ascii="宋体" w:hAnsi="宋体" w:eastAsia="宋体" w:cs="宋体"/>
          <w:color w:val="000000" w:themeColor="text1"/>
          <w:szCs w:val="24"/>
          <w:lang w:eastAsia="zh-CN"/>
          <w14:textFill>
            <w14:solidFill>
              <w14:schemeClr w14:val="tx1"/>
            </w14:solidFill>
          </w14:textFill>
        </w:rPr>
        <w:t>（</w:t>
      </w:r>
      <w:r>
        <w:rPr>
          <w:rFonts w:hint="eastAsia" w:ascii="宋体" w:hAnsi="宋体" w:eastAsia="宋体" w:cs="宋体"/>
          <w:color w:val="000000" w:themeColor="text1"/>
          <w:szCs w:val="24"/>
          <w:lang w:val="en-US" w:eastAsia="zh-CN"/>
          <w14:textFill>
            <w14:solidFill>
              <w14:schemeClr w14:val="tx1"/>
            </w14:solidFill>
          </w14:textFill>
        </w:rPr>
        <w:t>3）产品性质及用途</w:t>
      </w:r>
    </w:p>
    <w:p>
      <w:pPr>
        <w:spacing w:beforeLines="0" w:afterLines="0" w:line="520" w:lineRule="exact"/>
        <w:ind w:firstLine="480"/>
        <w:jc w:val="both"/>
        <w:rPr>
          <w:rFonts w:hint="eastAsia" w:asciiTheme="minorEastAsia" w:hAnsiTheme="minorEastAsia" w:eastAsiaTheme="minorEastAsia" w:cstheme="minorEastAsia"/>
          <w:color w:val="auto"/>
          <w:sz w:val="24"/>
          <w:szCs w:val="24"/>
          <w:lang w:val="en-US" w:eastAsia="zh-CN"/>
        </w:rPr>
      </w:pPr>
      <w:r>
        <w:rPr>
          <w:rFonts w:hint="eastAsia" w:ascii="宋体" w:hAnsi="宋体" w:eastAsia="宋体" w:cs="宋体"/>
          <w:color w:val="000000" w:themeColor="text1"/>
          <w:szCs w:val="24"/>
          <w:lang w:val="en-US" w:eastAsia="zh-CN"/>
          <w14:textFill>
            <w14:solidFill>
              <w14:schemeClr w14:val="tx1"/>
            </w14:solidFill>
          </w14:textFill>
        </w:rPr>
        <w:t>a</w:t>
      </w:r>
      <w:r>
        <w:rPr>
          <w:rFonts w:hint="eastAsia" w:ascii="宋体" w:hAnsi="宋体" w:eastAsia="宋体" w:cs="宋体"/>
          <w:color w:val="000000" w:themeColor="text1"/>
          <w:szCs w:val="24"/>
          <w:lang w:eastAsia="zh-CN"/>
          <w14:textFill>
            <w14:solidFill>
              <w14:schemeClr w14:val="tx1"/>
            </w14:solidFill>
          </w14:textFill>
        </w:rPr>
        <w:t>纯铝的密度小（ρ</w:t>
      </w:r>
      <w:r>
        <w:rPr>
          <w:rFonts w:hint="eastAsia" w:ascii="宋体" w:hAnsi="宋体" w:eastAsia="宋体" w:cs="宋体"/>
          <w:color w:val="000000" w:themeColor="text1"/>
          <w:szCs w:val="24"/>
          <w:lang w:val="en-US" w:eastAsia="zh-CN"/>
          <w14:textFill>
            <w14:solidFill>
              <w14:schemeClr w14:val="tx1"/>
            </w14:solidFill>
          </w14:textFill>
        </w:rPr>
        <w:t>=2.7g/cm</w:t>
      </w:r>
      <w:r>
        <w:rPr>
          <w:rFonts w:hint="eastAsia" w:ascii="宋体" w:hAnsi="宋体" w:eastAsia="宋体" w:cs="宋体"/>
          <w:color w:val="000000" w:themeColor="text1"/>
          <w:szCs w:val="24"/>
          <w:vertAlign w:val="superscript"/>
          <w:lang w:val="en-US" w:eastAsia="zh-CN"/>
          <w14:textFill>
            <w14:solidFill>
              <w14:schemeClr w14:val="tx1"/>
            </w14:solidFill>
          </w14:textFill>
        </w:rPr>
        <w:t>3</w:t>
      </w:r>
      <w:r>
        <w:rPr>
          <w:rFonts w:hint="eastAsia" w:ascii="宋体" w:hAnsi="宋体" w:eastAsia="宋体" w:cs="宋体"/>
          <w:color w:val="000000" w:themeColor="text1"/>
          <w:szCs w:val="24"/>
          <w:lang w:val="en-US" w:eastAsia="zh-CN"/>
          <w14:textFill>
            <w14:solidFill>
              <w14:schemeClr w14:val="tx1"/>
            </w14:solidFill>
          </w14:textFill>
        </w:rPr>
        <w:t>），大约是铁的1/3熔点低（660</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），在潮湿空气中能形成一层防止金属腐蚀的氧化膜。铝是面心立方结构，故具有很高的塑性（δ：32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40%，Ψ：70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90%），易于加工，可制成各种型材、板材。铝合金通常使用铜、锌、锰、硅、镁等合金元素。铝合金密度低，但强度比较高，接近或超过优质钢，塑性好，可加工成各种型材，具有优良的导电性、导热性和抗蚀性，工业上广泛使用，使用量仅次于钢。铝合金按加工方法可以分为形变铝合金和铸造铝合金两大类。铝合金是工业中应用最广泛的一类有色金属结构材料，在航空、航天、汽车、机械制造、船舶铝合金及化学工业中已大量应用。</w:t>
      </w:r>
      <w:r>
        <w:rPr>
          <w:rFonts w:hint="eastAsia" w:asciiTheme="minorEastAsia" w:hAnsiTheme="minorEastAsia" w:eastAsiaTheme="minorEastAsia" w:cstheme="minorEastAsia"/>
          <w:color w:val="auto"/>
          <w:sz w:val="24"/>
          <w:szCs w:val="24"/>
          <w:lang w:val="en-US" w:eastAsia="zh-CN"/>
        </w:rPr>
        <w:t xml:space="preserve">  </w:t>
      </w:r>
    </w:p>
    <w:p>
      <w:pPr>
        <w:spacing w:beforeLines="0" w:afterLines="0" w:line="520" w:lineRule="exact"/>
        <w:ind w:firstLine="48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b</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cstheme="minorEastAsia"/>
          <w:color w:val="auto"/>
          <w:sz w:val="24"/>
          <w:szCs w:val="24"/>
          <w:lang w:val="en-US" w:eastAsia="zh-CN"/>
        </w:rPr>
        <w:t>脱氧剂颗粒：</w:t>
      </w:r>
      <w:r>
        <w:rPr>
          <w:rFonts w:ascii="宋体" w:hAnsi="宋体" w:eastAsia="宋体" w:cs="宋体"/>
          <w:b w:val="0"/>
          <w:i w:val="0"/>
          <w:caps w:val="0"/>
          <w:color w:val="000000"/>
          <w:spacing w:val="0"/>
          <w:sz w:val="24"/>
          <w:szCs w:val="24"/>
          <w:shd w:val="clear" w:fill="FFFFFF"/>
        </w:rPr>
        <w:t>一种适用于铝镇静钢冶炼纯净钢或超纯净钢的钢水表面保温兼精炼剂的铝渣球，它含有金属铝、萤石、碳酸钙、氧化铝、二氧化硅、磷、硫、铜和不可避免的其它杂质；碳、硅、硫、磷等含量很低，特别适用于低碳，低硅纯净钢和其他超纯净</w:t>
      </w:r>
      <w:r>
        <w:rPr>
          <w:rFonts w:hint="eastAsia" w:ascii="宋体" w:hAnsi="宋体" w:eastAsia="宋体" w:cs="宋体"/>
          <w:b w:val="0"/>
          <w:i w:val="0"/>
          <w:caps w:val="0"/>
          <w:color w:val="000000"/>
          <w:spacing w:val="0"/>
          <w:sz w:val="24"/>
          <w:szCs w:val="24"/>
          <w:shd w:val="clear" w:fill="FFFFFF"/>
          <w:lang w:val="en-US" w:eastAsia="zh-CN"/>
        </w:rPr>
        <w:t>,</w:t>
      </w:r>
      <w:r>
        <w:rPr>
          <w:rFonts w:ascii="宋体" w:hAnsi="宋体" w:eastAsia="宋体" w:cs="宋体"/>
          <w:b w:val="0"/>
          <w:i w:val="0"/>
          <w:caps w:val="0"/>
          <w:color w:val="000000"/>
          <w:spacing w:val="0"/>
          <w:sz w:val="24"/>
          <w:szCs w:val="24"/>
          <w:shd w:val="clear" w:fill="FFFFFF"/>
        </w:rPr>
        <w:t>适应多钢种变化的需要；原料普通、易得，成球工艺简单、可靠，不存在成分偏析波动，投加工艺简单，钢水表面铺展保温性能优良；脱氧与精炼同步进行，钢水中氧化物夹杂将大大减少</w:t>
      </w:r>
      <w:r>
        <w:rPr>
          <w:rFonts w:hint="eastAsia" w:ascii="宋体" w:hAnsi="宋体" w:eastAsia="宋体" w:cs="宋体"/>
          <w:b w:val="0"/>
          <w:i w:val="0"/>
          <w:caps w:val="0"/>
          <w:color w:val="000000"/>
          <w:spacing w:val="0"/>
          <w:sz w:val="24"/>
          <w:szCs w:val="24"/>
          <w:shd w:val="clear" w:fill="FFFFFF"/>
          <w:lang w:val="en-US" w:eastAsia="zh-CN"/>
        </w:rPr>
        <w:t>。</w:t>
      </w:r>
      <w:r>
        <w:rPr>
          <w:rFonts w:hint="eastAsia" w:asciiTheme="minorEastAsia" w:hAnsiTheme="minorEastAsia" w:eastAsiaTheme="minorEastAsia" w:cstheme="minorEastAsia"/>
          <w:color w:val="auto"/>
          <w:sz w:val="24"/>
          <w:szCs w:val="24"/>
          <w:lang w:val="en-US" w:eastAsia="zh-CN"/>
        </w:rPr>
        <w:t xml:space="preserve">   </w:t>
      </w:r>
    </w:p>
    <w:p>
      <w:pPr>
        <w:pStyle w:val="5"/>
        <w:spacing w:before="0" w:beforeLines="0" w:after="0" w:afterLines="0"/>
        <w:rPr>
          <w:ins w:id="1474" w:author="RUAN HANG YANG" w:date="2017-05-25T08:46:00Z"/>
          <w:rFonts w:hint="default" w:ascii="Times New Roman" w:hAnsi="Times New Roman" w:eastAsia="楷体_GB2312" w:cs="Times New Roman"/>
          <w:color w:val="auto"/>
        </w:rPr>
      </w:pPr>
      <w:r>
        <w:rPr>
          <w:rFonts w:hint="default" w:ascii="Times New Roman" w:hAnsi="Times New Roman" w:eastAsia="楷体_GB2312" w:cs="Times New Roman"/>
          <w:color w:val="auto"/>
          <w:lang w:eastAsia="zh-CN"/>
        </w:rPr>
        <w:t>3</w:t>
      </w:r>
      <w:ins w:id="1475" w:author="RUAN HANG YANG" w:date="2017-05-25T08:46:00Z">
        <w:r>
          <w:rPr>
            <w:rFonts w:hint="default" w:ascii="Times New Roman" w:hAnsi="Times New Roman" w:eastAsia="楷体_GB2312" w:cs="Times New Roman"/>
            <w:color w:val="auto"/>
          </w:rPr>
          <w:t>.</w:t>
        </w:r>
      </w:ins>
      <w:r>
        <w:rPr>
          <w:rFonts w:hint="default" w:ascii="Times New Roman" w:hAnsi="Times New Roman" w:eastAsia="楷体_GB2312" w:cs="Times New Roman"/>
          <w:color w:val="auto"/>
          <w:lang w:val="en-US" w:eastAsia="zh-CN"/>
        </w:rPr>
        <w:t>3</w:t>
      </w:r>
      <w:ins w:id="1476" w:author="RUAN HANG YANG" w:date="2017-05-25T08:46:00Z">
        <w:r>
          <w:rPr>
            <w:rFonts w:hint="default" w:ascii="Times New Roman" w:hAnsi="Times New Roman" w:eastAsia="楷体_GB2312" w:cs="Times New Roman"/>
            <w:color w:val="auto"/>
          </w:rPr>
          <w:t>.4劳动动员、年运行时间及工作制度</w:t>
        </w:r>
      </w:ins>
    </w:p>
    <w:p>
      <w:pPr>
        <w:spacing w:beforeLines="0" w:afterLines="0" w:line="520" w:lineRule="exact"/>
        <w:rPr>
          <w:ins w:id="1477" w:author="RUAN HANG YANG" w:date="2017-05-25T08:46:00Z"/>
          <w:rFonts w:cs="Times New Roman"/>
          <w:color w:val="auto"/>
        </w:rPr>
      </w:pPr>
      <w:ins w:id="1478" w:author="RUAN HANG YANG" w:date="2017-06-16T16:41:01Z">
        <w:r>
          <w:rPr>
            <w:rFonts w:hint="default" w:cs="Times New Roman"/>
            <w:color w:val="auto"/>
            <w:lang w:val="en-US" w:eastAsia="zh-CN"/>
          </w:rPr>
          <w:t xml:space="preserve"> </w:t>
        </w:r>
      </w:ins>
      <w:ins w:id="1479" w:author="RUAN HANG YANG" w:date="2017-06-16T16:41:02Z">
        <w:r>
          <w:rPr>
            <w:rFonts w:hint="default" w:cs="Times New Roman"/>
            <w:color w:val="FF0000"/>
            <w:lang w:val="en-US" w:eastAsia="zh-CN"/>
          </w:rPr>
          <w:t xml:space="preserve">  </w:t>
        </w:r>
      </w:ins>
      <w:ins w:id="1480" w:author="RUAN HANG YANG" w:date="2017-06-16T16:41:03Z">
        <w:r>
          <w:rPr>
            <w:rFonts w:hint="default" w:cs="Times New Roman"/>
            <w:color w:val="102AEE"/>
            <w:lang w:val="en-US" w:eastAsia="zh-CN"/>
          </w:rPr>
          <w:t xml:space="preserve"> </w:t>
        </w:r>
      </w:ins>
      <w:ins w:id="1481" w:author="RUAN HANG YANG" w:date="2017-05-25T08:46:00Z">
        <w:r>
          <w:rPr>
            <w:rFonts w:cs="Times New Roman"/>
            <w:color w:val="102AEE"/>
          </w:rPr>
          <w:t>本项目实行</w:t>
        </w:r>
      </w:ins>
      <w:r>
        <w:rPr>
          <w:rFonts w:hint="eastAsia" w:cs="Times New Roman"/>
          <w:color w:val="102AEE"/>
          <w:lang w:val="en-US" w:eastAsia="zh-CN"/>
        </w:rPr>
        <w:t>三班8</w:t>
      </w:r>
      <w:ins w:id="1482" w:author="Administrator" w:date="2017-06-27T08:39:04Z">
        <w:r>
          <w:rPr>
            <w:rFonts w:hint="default" w:cs="Times New Roman"/>
            <w:color w:val="102AEE"/>
            <w:lang w:val="en-US" w:eastAsia="zh-CN"/>
          </w:rPr>
          <w:t>小时</w:t>
        </w:r>
      </w:ins>
      <w:ins w:id="1483" w:author="RUAN HANG YANG" w:date="2017-05-25T08:46:00Z">
        <w:r>
          <w:rPr>
            <w:rFonts w:cs="Times New Roman"/>
            <w:color w:val="102AEE"/>
          </w:rPr>
          <w:t>工作制，年工作</w:t>
        </w:r>
      </w:ins>
      <w:ins w:id="1484" w:author="Administrator" w:date="2017-06-27T08:39:08Z">
        <w:r>
          <w:rPr>
            <w:rFonts w:hint="default" w:cs="Times New Roman"/>
            <w:color w:val="102AEE"/>
            <w:lang w:val="en-US" w:eastAsia="zh-CN"/>
          </w:rPr>
          <w:t>3</w:t>
        </w:r>
      </w:ins>
      <w:r>
        <w:rPr>
          <w:rFonts w:hint="eastAsia" w:cs="Times New Roman"/>
          <w:color w:val="102AEE"/>
          <w:lang w:val="en-US" w:eastAsia="zh-CN"/>
        </w:rPr>
        <w:t>0</w:t>
      </w:r>
      <w:ins w:id="1485" w:author="RUAN HANG YANG" w:date="2017-05-25T08:46:00Z">
        <w:r>
          <w:rPr>
            <w:rFonts w:cs="Times New Roman"/>
            <w:color w:val="102AEE"/>
          </w:rPr>
          <w:t>0天。劳动定员</w:t>
        </w:r>
      </w:ins>
      <w:r>
        <w:rPr>
          <w:rFonts w:hint="eastAsia" w:cs="Times New Roman"/>
          <w:color w:val="102AEE"/>
          <w:lang w:val="en-US" w:eastAsia="zh-CN"/>
        </w:rPr>
        <w:t>6</w:t>
      </w:r>
      <w:ins w:id="1486" w:author="RUAN HANG YANG" w:date="2017-05-25T08:46:00Z">
        <w:r>
          <w:rPr>
            <w:rFonts w:cs="Times New Roman"/>
            <w:color w:val="102AEE"/>
          </w:rPr>
          <w:t>人，其中行政管理人员</w:t>
        </w:r>
      </w:ins>
      <w:r>
        <w:rPr>
          <w:rFonts w:hint="eastAsia" w:cs="Times New Roman"/>
          <w:color w:val="102AEE"/>
          <w:lang w:val="en-US" w:eastAsia="zh-CN"/>
        </w:rPr>
        <w:t>1</w:t>
      </w:r>
      <w:ins w:id="1487" w:author="RUAN HANG YANG" w:date="2017-05-25T08:46:00Z">
        <w:r>
          <w:rPr>
            <w:rFonts w:cs="Times New Roman"/>
            <w:color w:val="102AEE"/>
          </w:rPr>
          <w:t>人，</w:t>
        </w:r>
      </w:ins>
      <w:ins w:id="1488" w:author="RUAN HANG YANG" w:date="2017-05-25T08:46:00Z">
        <w:r>
          <w:rPr>
            <w:rFonts w:hint="default" w:cs="Times New Roman"/>
            <w:color w:val="102AEE"/>
          </w:rPr>
          <w:t>生产</w:t>
        </w:r>
      </w:ins>
      <w:ins w:id="1489" w:author="RUAN HANG YANG" w:date="2017-05-25T08:46:00Z">
        <w:r>
          <w:rPr>
            <w:rFonts w:cs="Times New Roman"/>
            <w:color w:val="102AEE"/>
          </w:rPr>
          <w:t>人员</w:t>
        </w:r>
      </w:ins>
      <w:r>
        <w:rPr>
          <w:rFonts w:hint="eastAsia" w:cs="Times New Roman"/>
          <w:color w:val="102AEE"/>
          <w:lang w:val="en-US" w:eastAsia="zh-CN"/>
        </w:rPr>
        <w:t>5</w:t>
      </w:r>
      <w:ins w:id="1490" w:author="RUAN HANG YANG" w:date="2017-05-25T08:46:00Z">
        <w:r>
          <w:rPr>
            <w:rFonts w:cs="Times New Roman"/>
            <w:color w:val="102AEE"/>
          </w:rPr>
          <w:t>人，员工均为附近村民，不在厂区食宿。</w:t>
        </w:r>
      </w:ins>
    </w:p>
    <w:p>
      <w:pPr>
        <w:pStyle w:val="5"/>
        <w:spacing w:before="0" w:beforeLines="0" w:after="0" w:afterLines="0"/>
        <w:rPr>
          <w:ins w:id="1491" w:author="RUAN HANG YANG" w:date="2017-05-25T08:46:00Z"/>
          <w:rFonts w:hint="default" w:ascii="Times New Roman" w:hAnsi="Times New Roman" w:eastAsia="楷体_GB2312" w:cs="Times New Roman"/>
          <w:color w:val="auto"/>
        </w:rPr>
      </w:pPr>
      <w:r>
        <w:rPr>
          <w:rFonts w:hint="default" w:ascii="Times New Roman" w:hAnsi="Times New Roman" w:eastAsia="楷体_GB2312" w:cs="Times New Roman"/>
          <w:color w:val="auto"/>
          <w:lang w:eastAsia="zh-CN"/>
        </w:rPr>
        <w:t>3</w:t>
      </w:r>
      <w:ins w:id="1492" w:author="RUAN HANG YANG" w:date="2017-05-25T08:46:00Z">
        <w:r>
          <w:rPr>
            <w:rFonts w:hint="default" w:ascii="Times New Roman" w:hAnsi="Times New Roman" w:eastAsia="楷体_GB2312" w:cs="Times New Roman"/>
            <w:color w:val="auto"/>
          </w:rPr>
          <w:t>.</w:t>
        </w:r>
      </w:ins>
      <w:r>
        <w:rPr>
          <w:rFonts w:hint="default" w:ascii="Times New Roman" w:hAnsi="Times New Roman" w:eastAsia="楷体_GB2312" w:cs="Times New Roman"/>
          <w:color w:val="auto"/>
          <w:lang w:val="en-US" w:eastAsia="zh-CN"/>
        </w:rPr>
        <w:t>3</w:t>
      </w:r>
      <w:ins w:id="1493" w:author="RUAN HANG YANG" w:date="2017-05-25T08:46:00Z">
        <w:r>
          <w:rPr>
            <w:rFonts w:hint="default" w:ascii="Times New Roman" w:hAnsi="Times New Roman" w:eastAsia="楷体_GB2312" w:cs="Times New Roman"/>
            <w:color w:val="auto"/>
          </w:rPr>
          <w:t>.5总平面布置</w:t>
        </w:r>
      </w:ins>
    </w:p>
    <w:p>
      <w:pPr>
        <w:spacing w:beforeLines="0" w:afterLines="0" w:line="520" w:lineRule="exact"/>
        <w:rPr>
          <w:ins w:id="1494" w:author="RUAN HANG YANG" w:date="2017-05-25T08:46:00Z"/>
          <w:rFonts w:cs="Times New Roman"/>
          <w:color w:val="auto"/>
        </w:rPr>
      </w:pPr>
      <w:ins w:id="1495" w:author="RUAN HANG YANG" w:date="2017-07-06T10:09:05Z">
        <w:r>
          <w:rPr>
            <w:rFonts w:hint="default" w:cs="Times New Roman"/>
            <w:color w:val="auto"/>
            <w:lang w:val="en-US" w:eastAsia="zh-CN"/>
          </w:rPr>
          <w:t xml:space="preserve"> </w:t>
        </w:r>
      </w:ins>
      <w:ins w:id="1496" w:author="RUAN HANG YANG" w:date="2017-07-06T10:09:06Z">
        <w:r>
          <w:rPr>
            <w:rFonts w:hint="default" w:cs="Times New Roman"/>
            <w:color w:val="auto"/>
            <w:lang w:val="en-US" w:eastAsia="zh-CN"/>
          </w:rPr>
          <w:t xml:space="preserve">  </w:t>
        </w:r>
      </w:ins>
      <w:ins w:id="1497" w:author="RUAN HANG YANG" w:date="2017-07-06T10:09:07Z">
        <w:r>
          <w:rPr>
            <w:rFonts w:hint="default" w:cs="Times New Roman"/>
            <w:color w:val="auto"/>
            <w:lang w:val="en-US" w:eastAsia="zh-CN"/>
          </w:rPr>
          <w:t xml:space="preserve"> </w:t>
        </w:r>
      </w:ins>
      <w:ins w:id="1498" w:author="RUAN HANG YANG" w:date="2017-05-25T08:46:00Z">
        <w:r>
          <w:rPr>
            <w:rFonts w:cs="Times New Roman"/>
            <w:color w:val="auto"/>
          </w:rPr>
          <w:t>根据现场调查，项目厂区分为生产区和办公区。</w:t>
        </w:r>
      </w:ins>
    </w:p>
    <w:p>
      <w:pPr>
        <w:spacing w:beforeLines="0" w:afterLines="0" w:line="520" w:lineRule="exact"/>
        <w:ind w:firstLine="480"/>
        <w:rPr>
          <w:ins w:id="1499" w:author="RUAN HANG YANG" w:date="2017-05-25T08:46:00Z"/>
          <w:rFonts w:cs="Times New Roman"/>
          <w:color w:val="auto"/>
        </w:rPr>
      </w:pPr>
      <w:ins w:id="1500" w:author="RUAN HANG YANG" w:date="2017-05-25T08:46:00Z">
        <w:r>
          <w:rPr>
            <w:rFonts w:cs="Times New Roman"/>
            <w:color w:val="auto"/>
          </w:rPr>
          <w:t>生产区：</w:t>
        </w:r>
      </w:ins>
      <w:ins w:id="1501" w:author="RUAN HANG YANG" w:date="2017-05-25T08:46:00Z">
        <w:r>
          <w:rPr>
            <w:rFonts w:hint="default" w:cs="Times New Roman"/>
            <w:color w:val="auto"/>
          </w:rPr>
          <w:t>生产车间自南向北按照生产工艺顺序依次安装相关设备。</w:t>
        </w:r>
      </w:ins>
    </w:p>
    <w:p>
      <w:pPr>
        <w:spacing w:beforeLines="0" w:afterLines="0" w:line="520" w:lineRule="exact"/>
        <w:ind w:firstLine="480"/>
        <w:rPr>
          <w:ins w:id="1502" w:author="RUAN HANG YANG" w:date="2017-05-25T08:46:00Z"/>
          <w:rFonts w:cs="Times New Roman"/>
          <w:color w:val="auto"/>
        </w:rPr>
      </w:pPr>
      <w:ins w:id="1503" w:author="RUAN HANG YANG" w:date="2017-05-25T08:46:00Z">
        <w:r>
          <w:rPr>
            <w:rFonts w:cs="Times New Roman"/>
            <w:color w:val="auto"/>
          </w:rPr>
          <w:t>办公区：位于厂区</w:t>
        </w:r>
      </w:ins>
      <w:ins w:id="1504" w:author="RUAN HANG YANG" w:date="2017-05-25T08:46:00Z">
        <w:r>
          <w:rPr>
            <w:rFonts w:hint="default" w:cs="Times New Roman"/>
            <w:color w:val="auto"/>
          </w:rPr>
          <w:t>北</w:t>
        </w:r>
      </w:ins>
      <w:ins w:id="1505" w:author="RUAN HANG YANG" w:date="2017-05-25T08:46:00Z">
        <w:r>
          <w:rPr>
            <w:rFonts w:cs="Times New Roman"/>
            <w:color w:val="auto"/>
          </w:rPr>
          <w:t>侧，包括办公室及</w:t>
        </w:r>
      </w:ins>
      <w:ins w:id="1506" w:author="Administrator" w:date="2017-06-27T08:40:46Z">
        <w:r>
          <w:rPr>
            <w:rFonts w:hint="default" w:cs="Times New Roman"/>
            <w:color w:val="auto"/>
            <w:lang w:eastAsia="zh-CN"/>
          </w:rPr>
          <w:t>临时</w:t>
        </w:r>
      </w:ins>
      <w:ins w:id="1507" w:author="RUAN HANG YANG" w:date="2017-05-25T08:46:00Z">
        <w:r>
          <w:rPr>
            <w:rFonts w:cs="Times New Roman"/>
            <w:color w:val="auto"/>
          </w:rPr>
          <w:t>休息室。</w:t>
        </w:r>
      </w:ins>
    </w:p>
    <w:p>
      <w:pPr>
        <w:spacing w:beforeLines="0" w:afterLines="0" w:line="520" w:lineRule="exact"/>
        <w:ind w:firstLine="480"/>
        <w:rPr>
          <w:ins w:id="1508" w:author="RUAN HANG YANG" w:date="2017-07-06T09:41:06Z"/>
          <w:rFonts w:cs="Times New Roman"/>
          <w:color w:val="auto"/>
        </w:rPr>
      </w:pPr>
      <w:ins w:id="1509" w:author="RUAN HANG YANG" w:date="2017-05-25T08:46:00Z">
        <w:r>
          <w:rPr>
            <w:rFonts w:cs="Times New Roman"/>
            <w:color w:val="auto"/>
          </w:rPr>
          <w:t>项目大门位于厂界</w:t>
        </w:r>
      </w:ins>
      <w:r>
        <w:rPr>
          <w:rFonts w:hint="eastAsia" w:cs="Times New Roman"/>
          <w:color w:val="auto"/>
          <w:lang w:eastAsia="zh-CN"/>
        </w:rPr>
        <w:t>南</w:t>
      </w:r>
      <w:ins w:id="1510" w:author="RUAN HANG YANG" w:date="2017-05-25T08:46:00Z">
        <w:r>
          <w:rPr>
            <w:rFonts w:cs="Times New Roman"/>
            <w:color w:val="auto"/>
          </w:rPr>
          <w:t>侧，交通方便。</w:t>
        </w:r>
      </w:ins>
    </w:p>
    <w:p>
      <w:pPr>
        <w:spacing w:beforeLines="0" w:afterLines="0" w:line="520" w:lineRule="exact"/>
        <w:ind w:firstLine="480"/>
        <w:rPr>
          <w:ins w:id="1511" w:author="RUAN HANG YANG" w:date="2017-05-25T08:46:00Z"/>
          <w:rFonts w:cs="Times New Roman"/>
          <w:color w:val="auto"/>
        </w:rPr>
      </w:pPr>
      <w:ins w:id="1512" w:author="RUAN HANG YANG" w:date="2017-05-25T08:46:00Z">
        <w:r>
          <w:rPr>
            <w:rFonts w:cs="Times New Roman"/>
            <w:color w:val="auto"/>
          </w:rPr>
          <w:t>项目功能分区明确，区域常年主导风向</w:t>
        </w:r>
      </w:ins>
      <w:r>
        <w:rPr>
          <w:rFonts w:hint="eastAsia" w:cs="Times New Roman"/>
          <w:color w:val="auto"/>
          <w:lang w:val="en-US" w:eastAsia="zh-CN"/>
        </w:rPr>
        <w:t>E</w:t>
      </w:r>
      <w:ins w:id="1513" w:author="RUAN HANG YANG" w:date="2017-05-25T08:46:00Z">
        <w:r>
          <w:rPr>
            <w:rFonts w:cs="Times New Roman"/>
            <w:color w:val="000000" w:themeColor="text1"/>
            <w:rPrChange w:id="1514" w:author="RUAN HANG YANG" w:date="2017-07-12T10:29:39Z">
              <w:rPr>
                <w:color w:val="000000" w:themeColor="text1"/>
                <w14:textFill>
                  <w14:solidFill>
                    <w14:schemeClr w14:val="tx1"/>
                  </w14:solidFill>
                </w14:textFill>
              </w:rPr>
            </w:rPrChange>
            <w14:textFill>
              <w14:solidFill>
                <w14:schemeClr w14:val="tx1"/>
              </w14:solidFill>
            </w14:textFill>
          </w:rPr>
          <w:t>N</w:t>
        </w:r>
      </w:ins>
      <w:r>
        <w:rPr>
          <w:rFonts w:hint="eastAsia" w:cs="Times New Roman"/>
          <w:color w:val="000000" w:themeColor="text1"/>
          <w:lang w:val="en-US" w:eastAsia="zh-CN"/>
          <w14:textFill>
            <w14:solidFill>
              <w14:schemeClr w14:val="tx1"/>
            </w14:solidFill>
          </w14:textFill>
        </w:rPr>
        <w:t>E</w:t>
      </w:r>
      <w:ins w:id="1515" w:author="RUAN HANG YANG" w:date="2017-05-25T08:46:00Z">
        <w:r>
          <w:rPr>
            <w:rFonts w:cs="Times New Roman"/>
            <w:color w:val="auto"/>
          </w:rPr>
          <w:t>，办公生活区位于生产区</w:t>
        </w:r>
      </w:ins>
      <w:ins w:id="1516" w:author="RUAN HANG YANG" w:date="2017-05-25T08:46:00Z">
        <w:r>
          <w:rPr>
            <w:rFonts w:hint="default" w:cs="Times New Roman"/>
            <w:color w:val="auto"/>
          </w:rPr>
          <w:t>北</w:t>
        </w:r>
      </w:ins>
      <w:ins w:id="1517" w:author="RUAN HANG YANG" w:date="2017-05-25T08:46:00Z">
        <w:r>
          <w:rPr>
            <w:rFonts w:cs="Times New Roman"/>
            <w:color w:val="auto"/>
          </w:rPr>
          <w:t>侧，受生产影响较小。</w:t>
        </w:r>
      </w:ins>
    </w:p>
    <w:p>
      <w:pPr>
        <w:pStyle w:val="5"/>
        <w:spacing w:before="0" w:beforeLines="0" w:after="0" w:afterLines="0"/>
        <w:rPr>
          <w:rFonts w:hint="default" w:ascii="Times New Roman" w:hAnsi="Times New Roman" w:eastAsia="楷体_GB2312" w:cs="Times New Roman"/>
          <w:color w:val="auto"/>
          <w:szCs w:val="24"/>
        </w:rPr>
      </w:pPr>
      <w:r>
        <w:rPr>
          <w:rFonts w:hint="default" w:ascii="Times New Roman" w:hAnsi="Times New Roman" w:eastAsia="楷体_GB2312" w:cs="Times New Roman"/>
          <w:color w:val="auto"/>
          <w:lang w:val="en-US" w:eastAsia="zh-CN"/>
        </w:rPr>
        <w:t>3</w:t>
      </w:r>
      <w:ins w:id="1518" w:author="RUAN HANG YANG" w:date="2017-05-25T08:46:00Z">
        <w:r>
          <w:rPr>
            <w:rFonts w:hint="default" w:ascii="Times New Roman" w:hAnsi="Times New Roman" w:eastAsia="楷体_GB2312" w:cs="Times New Roman"/>
            <w:color w:val="auto"/>
          </w:rPr>
          <w:t>.</w:t>
        </w:r>
      </w:ins>
      <w:r>
        <w:rPr>
          <w:rFonts w:hint="default" w:ascii="Times New Roman" w:hAnsi="Times New Roman" w:eastAsia="楷体_GB2312" w:cs="Times New Roman"/>
          <w:color w:val="auto"/>
          <w:lang w:val="en-US" w:eastAsia="zh-CN"/>
        </w:rPr>
        <w:t>3</w:t>
      </w:r>
      <w:ins w:id="1519" w:author="RUAN HANG YANG" w:date="2017-05-25T08:46:00Z">
        <w:r>
          <w:rPr>
            <w:rFonts w:hint="default" w:ascii="Times New Roman" w:hAnsi="Times New Roman" w:eastAsia="楷体_GB2312" w:cs="Times New Roman"/>
            <w:color w:val="auto"/>
          </w:rPr>
          <w:t>.6主要技术经济指标</w:t>
        </w:r>
      </w:ins>
    </w:p>
    <w:p>
      <w:pPr>
        <w:keepNext w:val="0"/>
        <w:keepLines w:val="0"/>
        <w:pageBreakBefore w:val="0"/>
        <w:widowControl w:val="0"/>
        <w:kinsoku/>
        <w:wordWrap/>
        <w:overflowPunct/>
        <w:topLinePunct w:val="0"/>
        <w:autoSpaceDE/>
        <w:autoSpaceDN/>
        <w:bidi w:val="0"/>
        <w:adjustRightInd/>
        <w:snapToGrid/>
        <w:spacing w:beforeLines="0" w:afterLines="0"/>
        <w:ind w:firstLine="480" w:firstLineChars="200"/>
        <w:jc w:val="both"/>
        <w:textAlignment w:val="auto"/>
        <w:outlineLvl w:val="9"/>
        <w:rPr>
          <w:ins w:id="1520" w:author="RUAN HANG YANG" w:date="2017-07-15T09:04:30Z"/>
          <w:rFonts w:hint="default" w:cs="Times New Roman"/>
          <w:color w:val="auto"/>
        </w:rPr>
      </w:pPr>
      <w:r>
        <w:rPr>
          <w:rFonts w:hint="default" w:eastAsia="黑体" w:cs="Times New Roman"/>
          <w:color w:val="auto"/>
          <w:szCs w:val="24"/>
        </w:rPr>
        <w:t>表</w:t>
      </w:r>
      <w:r>
        <w:rPr>
          <w:rFonts w:hint="eastAsia" w:eastAsia="黑体" w:cs="Times New Roman"/>
          <w:color w:val="auto"/>
          <w:szCs w:val="24"/>
          <w:lang w:val="en-US" w:eastAsia="zh-CN"/>
        </w:rPr>
        <w:t>3</w:t>
      </w:r>
      <w:r>
        <w:rPr>
          <w:rFonts w:hint="default" w:eastAsia="黑体" w:cs="Times New Roman"/>
          <w:color w:val="auto"/>
          <w:szCs w:val="24"/>
        </w:rPr>
        <w:t>.</w:t>
      </w:r>
      <w:r>
        <w:rPr>
          <w:rFonts w:hint="eastAsia" w:eastAsia="黑体" w:cs="Times New Roman"/>
          <w:color w:val="auto"/>
          <w:szCs w:val="24"/>
          <w:lang w:val="en-US" w:eastAsia="zh-CN"/>
        </w:rPr>
        <w:t>3</w:t>
      </w:r>
      <w:r>
        <w:rPr>
          <w:rFonts w:hint="default" w:eastAsia="黑体" w:cs="Times New Roman"/>
          <w:color w:val="auto"/>
          <w:szCs w:val="24"/>
        </w:rPr>
        <w:t>-</w:t>
      </w:r>
      <w:ins w:id="1521" w:author="RUAN HANG YANG" w:date="2017-07-12T09:01:47Z">
        <w:r>
          <w:rPr>
            <w:rFonts w:hint="default" w:eastAsia="黑体" w:cs="Times New Roman"/>
            <w:color w:val="auto"/>
            <w:szCs w:val="24"/>
            <w:lang w:val="en-US" w:eastAsia="zh-CN"/>
          </w:rPr>
          <w:t>4</w:t>
        </w:r>
      </w:ins>
      <w:r>
        <w:rPr>
          <w:rFonts w:hint="default" w:eastAsia="黑体" w:cs="Times New Roman"/>
          <w:color w:val="auto"/>
          <w:szCs w:val="24"/>
        </w:rPr>
        <w:t xml:space="preserve"> </w:t>
      </w:r>
      <w:r>
        <w:rPr>
          <w:rFonts w:hint="eastAsia" w:eastAsia="黑体" w:cs="Times New Roman"/>
          <w:color w:val="auto"/>
          <w:szCs w:val="24"/>
          <w:lang w:val="en-US" w:eastAsia="zh-CN"/>
        </w:rPr>
        <w:t xml:space="preserve">           </w:t>
      </w:r>
      <w:r>
        <w:rPr>
          <w:rFonts w:hint="default" w:eastAsia="黑体" w:cs="Times New Roman"/>
          <w:color w:val="auto"/>
          <w:szCs w:val="24"/>
        </w:rPr>
        <w:t xml:space="preserve"> 项目主要技术经济指标一览表</w:t>
      </w:r>
    </w:p>
    <w:tbl>
      <w:tblPr>
        <w:tblStyle w:val="43"/>
        <w:tblpPr w:leftFromText="180" w:rightFromText="180" w:vertAnchor="text" w:horzAnchor="page" w:tblpX="1757" w:tblpY="253"/>
        <w:tblOverlap w:val="never"/>
        <w:tblW w:w="870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58"/>
        <w:gridCol w:w="61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2558" w:type="dxa"/>
            <w:tcBorders>
              <w:tl2br w:val="nil"/>
              <w:tr2bl w:val="nil"/>
            </w:tcBorders>
            <w:vAlign w:val="center"/>
          </w:tcPr>
          <w:p>
            <w:pPr>
              <w:keepNext/>
              <w:keepLines/>
              <w:spacing w:beforeLines="0" w:afterLines="0" w:line="360" w:lineRule="exact"/>
              <w:jc w:val="center"/>
              <w:outlineLvl w:val="1"/>
              <w:rPr>
                <w:rFonts w:cs="Times New Roman"/>
                <w:bCs/>
                <w:color w:val="auto"/>
                <w:kern w:val="0"/>
                <w:sz w:val="21"/>
                <w:szCs w:val="21"/>
              </w:rPr>
            </w:pPr>
            <w:bookmarkStart w:id="191" w:name="_Toc13209"/>
            <w:bookmarkStart w:id="192" w:name="_Toc8386"/>
            <w:bookmarkStart w:id="193" w:name="_Toc14864"/>
            <w:bookmarkStart w:id="194" w:name="_Toc5943"/>
            <w:bookmarkStart w:id="195" w:name="_Toc31950"/>
            <w:bookmarkStart w:id="196" w:name="_Toc13735"/>
            <w:r>
              <w:rPr>
                <w:rFonts w:hint="default" w:cs="Times New Roman"/>
                <w:bCs/>
                <w:color w:val="auto"/>
                <w:kern w:val="0"/>
                <w:sz w:val="21"/>
                <w:szCs w:val="21"/>
              </w:rPr>
              <w:t>项目</w:t>
            </w:r>
            <w:bookmarkEnd w:id="191"/>
            <w:bookmarkEnd w:id="192"/>
            <w:bookmarkEnd w:id="193"/>
            <w:bookmarkEnd w:id="194"/>
            <w:bookmarkEnd w:id="195"/>
          </w:p>
        </w:tc>
        <w:tc>
          <w:tcPr>
            <w:tcW w:w="6142" w:type="dxa"/>
            <w:tcBorders>
              <w:tl2br w:val="nil"/>
              <w:tr2bl w:val="nil"/>
            </w:tcBorders>
            <w:vAlign w:val="center"/>
          </w:tcPr>
          <w:p>
            <w:pPr>
              <w:keepNext/>
              <w:keepLines/>
              <w:spacing w:beforeLines="0" w:afterLines="0" w:line="360" w:lineRule="exact"/>
              <w:jc w:val="center"/>
              <w:outlineLvl w:val="1"/>
              <w:rPr>
                <w:rFonts w:cs="Times New Roman"/>
                <w:bCs/>
                <w:color w:val="auto"/>
                <w:kern w:val="0"/>
                <w:sz w:val="21"/>
                <w:szCs w:val="21"/>
              </w:rPr>
            </w:pPr>
            <w:bookmarkStart w:id="197" w:name="_Toc10519"/>
            <w:bookmarkStart w:id="198" w:name="_Toc10702"/>
            <w:bookmarkStart w:id="199" w:name="_Toc23355"/>
            <w:bookmarkStart w:id="200" w:name="_Toc29443"/>
            <w:bookmarkStart w:id="201" w:name="_Toc5684"/>
            <w:r>
              <w:rPr>
                <w:rFonts w:hint="default" w:cs="Times New Roman"/>
                <w:bCs/>
                <w:color w:val="auto"/>
                <w:kern w:val="0"/>
                <w:sz w:val="21"/>
                <w:szCs w:val="21"/>
              </w:rPr>
              <w:t>基本情况</w:t>
            </w:r>
            <w:bookmarkEnd w:id="197"/>
            <w:bookmarkEnd w:id="198"/>
            <w:bookmarkEnd w:id="199"/>
            <w:bookmarkEnd w:id="200"/>
            <w:bookmarkEnd w:id="201"/>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2558" w:type="dxa"/>
            <w:tcBorders>
              <w:tl2br w:val="nil"/>
              <w:tr2bl w:val="nil"/>
            </w:tcBorders>
            <w:vAlign w:val="center"/>
          </w:tcPr>
          <w:p>
            <w:pPr>
              <w:keepNext/>
              <w:keepLines/>
              <w:spacing w:beforeLines="0" w:afterLines="0" w:line="360" w:lineRule="exact"/>
              <w:jc w:val="center"/>
              <w:outlineLvl w:val="1"/>
              <w:rPr>
                <w:rFonts w:cs="Times New Roman"/>
                <w:bCs/>
                <w:color w:val="auto"/>
                <w:kern w:val="0"/>
                <w:sz w:val="21"/>
                <w:szCs w:val="21"/>
              </w:rPr>
            </w:pPr>
            <w:bookmarkStart w:id="202" w:name="_Toc13997"/>
            <w:bookmarkStart w:id="203" w:name="_Toc14356"/>
            <w:bookmarkStart w:id="204" w:name="_Toc26228"/>
            <w:bookmarkStart w:id="205" w:name="_Toc29681"/>
            <w:bookmarkStart w:id="206" w:name="_Toc1440"/>
            <w:r>
              <w:rPr>
                <w:rFonts w:hint="default" w:cs="Times New Roman"/>
                <w:bCs/>
                <w:color w:val="auto"/>
                <w:kern w:val="0"/>
                <w:sz w:val="21"/>
                <w:szCs w:val="21"/>
                <w:rPrChange w:id="1522" w:author="RUAN HANG YANG" w:date="2017-07-12T10:29:39Z">
                  <w:rPr>
                    <w:rFonts w:hint="eastAsia" w:cs="Times New Roman"/>
                    <w:bCs/>
                    <w:color w:val="auto"/>
                    <w:kern w:val="0"/>
                    <w:sz w:val="21"/>
                    <w:szCs w:val="21"/>
                  </w:rPr>
                </w:rPrChange>
              </w:rPr>
              <w:t>总用地面积</w:t>
            </w:r>
            <w:bookmarkEnd w:id="202"/>
            <w:bookmarkEnd w:id="203"/>
            <w:bookmarkEnd w:id="204"/>
            <w:bookmarkEnd w:id="205"/>
            <w:bookmarkEnd w:id="206"/>
          </w:p>
        </w:tc>
        <w:tc>
          <w:tcPr>
            <w:tcW w:w="6142" w:type="dxa"/>
            <w:tcBorders>
              <w:tl2br w:val="nil"/>
              <w:tr2bl w:val="nil"/>
            </w:tcBorders>
            <w:vAlign w:val="center"/>
          </w:tcPr>
          <w:p>
            <w:pPr>
              <w:keepNext/>
              <w:keepLines/>
              <w:spacing w:beforeLines="0" w:afterLines="0" w:line="360" w:lineRule="exact"/>
              <w:jc w:val="center"/>
              <w:outlineLvl w:val="1"/>
              <w:rPr>
                <w:rFonts w:cs="Times New Roman"/>
                <w:bCs/>
                <w:color w:val="auto"/>
                <w:kern w:val="0"/>
                <w:sz w:val="21"/>
                <w:szCs w:val="21"/>
              </w:rPr>
            </w:pPr>
            <w:bookmarkStart w:id="207" w:name="_Toc20598"/>
            <w:bookmarkStart w:id="208" w:name="_Toc29337"/>
            <w:bookmarkStart w:id="209" w:name="_Toc5042"/>
            <w:bookmarkStart w:id="210" w:name="_Toc12689"/>
            <w:bookmarkStart w:id="211" w:name="_Toc14890"/>
            <w:r>
              <w:rPr>
                <w:rFonts w:hint="eastAsia" w:cs="Times New Roman"/>
                <w:color w:val="auto"/>
                <w:sz w:val="21"/>
                <w:szCs w:val="21"/>
                <w:lang w:val="en-US" w:eastAsia="zh-CN"/>
              </w:rPr>
              <w:t>4000</w:t>
            </w:r>
            <w:r>
              <w:rPr>
                <w:rFonts w:hint="default" w:cs="Times New Roman"/>
                <w:color w:val="auto"/>
                <w:sz w:val="21"/>
                <w:szCs w:val="21"/>
                <w:lang w:val="en-US" w:eastAsia="zh-CN"/>
                <w:rPrChange w:id="1523" w:author="RUAN HANG YANG" w:date="2017-07-12T10:29:39Z">
                  <w:rPr>
                    <w:rFonts w:hint="eastAsia" w:cs="Times New Roman"/>
                    <w:color w:val="auto"/>
                    <w:sz w:val="21"/>
                    <w:szCs w:val="21"/>
                    <w:lang w:val="en-US" w:eastAsia="zh-CN"/>
                  </w:rPr>
                </w:rPrChange>
              </w:rPr>
              <w:t>m</w:t>
            </w:r>
            <w:r>
              <w:rPr>
                <w:rFonts w:hint="default" w:cs="Times New Roman"/>
                <w:color w:val="auto"/>
                <w:sz w:val="21"/>
                <w:szCs w:val="21"/>
                <w:vertAlign w:val="superscript"/>
                <w:lang w:val="en-US" w:eastAsia="zh-CN"/>
                <w:rPrChange w:id="1524" w:author="RUAN HANG YANG" w:date="2017-07-12T10:29:39Z">
                  <w:rPr>
                    <w:rFonts w:hint="eastAsia" w:cs="Times New Roman"/>
                    <w:color w:val="auto"/>
                    <w:sz w:val="21"/>
                    <w:szCs w:val="21"/>
                    <w:vertAlign w:val="superscript"/>
                    <w:lang w:val="en-US" w:eastAsia="zh-CN"/>
                  </w:rPr>
                </w:rPrChange>
              </w:rPr>
              <w:t>2</w:t>
            </w:r>
            <w:bookmarkEnd w:id="207"/>
            <w:bookmarkEnd w:id="208"/>
            <w:bookmarkEnd w:id="209"/>
            <w:bookmarkEnd w:id="210"/>
            <w:bookmarkEnd w:id="211"/>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2558" w:type="dxa"/>
            <w:tcBorders>
              <w:tl2br w:val="nil"/>
              <w:tr2bl w:val="nil"/>
            </w:tcBorders>
            <w:vAlign w:val="center"/>
          </w:tcPr>
          <w:p>
            <w:pPr>
              <w:keepNext/>
              <w:keepLines/>
              <w:spacing w:beforeLines="0" w:afterLines="0" w:line="360" w:lineRule="exact"/>
              <w:jc w:val="center"/>
              <w:outlineLvl w:val="1"/>
              <w:rPr>
                <w:rFonts w:cs="Times New Roman"/>
                <w:bCs/>
                <w:color w:val="auto"/>
                <w:kern w:val="0"/>
                <w:sz w:val="21"/>
                <w:szCs w:val="21"/>
              </w:rPr>
            </w:pPr>
            <w:bookmarkStart w:id="212" w:name="_Toc9518"/>
            <w:bookmarkStart w:id="213" w:name="_Toc26032"/>
            <w:bookmarkStart w:id="214" w:name="_Toc16225"/>
            <w:bookmarkStart w:id="215" w:name="_Toc19566"/>
            <w:bookmarkStart w:id="216" w:name="_Toc11604"/>
            <w:r>
              <w:rPr>
                <w:rFonts w:hint="default" w:cs="Times New Roman"/>
                <w:bCs/>
                <w:color w:val="auto"/>
                <w:kern w:val="0"/>
                <w:sz w:val="21"/>
                <w:szCs w:val="21"/>
              </w:rPr>
              <w:t>总建筑面积</w:t>
            </w:r>
            <w:bookmarkEnd w:id="212"/>
            <w:bookmarkEnd w:id="213"/>
            <w:bookmarkEnd w:id="214"/>
            <w:bookmarkEnd w:id="215"/>
            <w:bookmarkEnd w:id="216"/>
          </w:p>
        </w:tc>
        <w:tc>
          <w:tcPr>
            <w:tcW w:w="6142" w:type="dxa"/>
            <w:tcBorders>
              <w:tl2br w:val="nil"/>
              <w:tr2bl w:val="nil"/>
            </w:tcBorders>
            <w:vAlign w:val="center"/>
          </w:tcPr>
          <w:p>
            <w:pPr>
              <w:keepNext/>
              <w:keepLines/>
              <w:spacing w:beforeLines="0" w:afterLines="0" w:line="360" w:lineRule="exact"/>
              <w:jc w:val="center"/>
              <w:outlineLvl w:val="1"/>
              <w:rPr>
                <w:rFonts w:cs="Times New Roman"/>
                <w:bCs/>
                <w:color w:val="auto"/>
                <w:kern w:val="0"/>
                <w:sz w:val="21"/>
                <w:szCs w:val="21"/>
              </w:rPr>
            </w:pPr>
            <w:bookmarkStart w:id="217" w:name="_Toc1371"/>
            <w:bookmarkStart w:id="218" w:name="_Toc23966"/>
            <w:bookmarkStart w:id="219" w:name="_Toc9493"/>
            <w:bookmarkStart w:id="220" w:name="_Toc2417"/>
            <w:bookmarkStart w:id="221" w:name="_Toc14318"/>
            <w:r>
              <w:rPr>
                <w:rFonts w:hint="default" w:cs="Times New Roman"/>
                <w:bCs/>
                <w:color w:val="auto"/>
                <w:kern w:val="0"/>
                <w:sz w:val="21"/>
                <w:szCs w:val="21"/>
              </w:rPr>
              <w:t>生产车间</w:t>
            </w:r>
            <w:ins w:id="1525" w:author="RUAN HANG YANG" w:date="2017-07-12T14:38:01Z">
              <w:r>
                <w:rPr>
                  <w:rFonts w:hint="eastAsia" w:cs="Times New Roman"/>
                  <w:bCs/>
                  <w:color w:val="auto"/>
                  <w:kern w:val="0"/>
                  <w:sz w:val="21"/>
                  <w:szCs w:val="21"/>
                  <w:lang w:eastAsia="zh-CN"/>
                </w:rPr>
                <w:t>及</w:t>
              </w:r>
            </w:ins>
            <w:ins w:id="1526" w:author="RUAN HANG YANG" w:date="2017-07-12T14:38:04Z">
              <w:r>
                <w:rPr>
                  <w:rFonts w:hint="eastAsia" w:cs="Times New Roman"/>
                  <w:bCs/>
                  <w:color w:val="auto"/>
                  <w:kern w:val="0"/>
                  <w:sz w:val="21"/>
                  <w:szCs w:val="21"/>
                  <w:lang w:eastAsia="zh-CN"/>
                </w:rPr>
                <w:t>库房</w:t>
              </w:r>
            </w:ins>
            <w:r>
              <w:rPr>
                <w:rFonts w:hint="eastAsia" w:cs="Times New Roman"/>
                <w:bCs/>
                <w:color w:val="auto"/>
                <w:kern w:val="0"/>
                <w:sz w:val="21"/>
                <w:szCs w:val="21"/>
                <w:lang w:val="en-US" w:eastAsia="zh-CN"/>
              </w:rPr>
              <w:t>1500</w:t>
            </w:r>
            <w:r>
              <w:rPr>
                <w:rFonts w:eastAsia="宋体" w:cs="Times New Roman"/>
                <w:color w:val="auto"/>
                <w:sz w:val="21"/>
                <w:szCs w:val="21"/>
              </w:rPr>
              <w:t>m</w:t>
            </w:r>
            <w:r>
              <w:rPr>
                <w:rFonts w:eastAsia="宋体" w:cs="Times New Roman"/>
                <w:color w:val="auto"/>
                <w:sz w:val="21"/>
                <w:szCs w:val="21"/>
                <w:vertAlign w:val="superscript"/>
              </w:rPr>
              <w:t>2</w:t>
            </w:r>
            <w:r>
              <w:rPr>
                <w:rFonts w:hint="default" w:cs="Times New Roman"/>
                <w:bCs/>
                <w:color w:val="auto"/>
                <w:kern w:val="0"/>
                <w:sz w:val="21"/>
                <w:szCs w:val="21"/>
              </w:rPr>
              <w:t>，办公室</w:t>
            </w:r>
            <w:r>
              <w:rPr>
                <w:rFonts w:hint="eastAsia" w:cs="Times New Roman"/>
                <w:bCs/>
                <w:color w:val="auto"/>
                <w:kern w:val="0"/>
                <w:sz w:val="21"/>
                <w:szCs w:val="21"/>
                <w:lang w:val="en-US" w:eastAsia="zh-CN"/>
              </w:rPr>
              <w:t>40</w:t>
            </w:r>
            <w:r>
              <w:rPr>
                <w:rFonts w:eastAsia="宋体" w:cs="Times New Roman"/>
                <w:color w:val="auto"/>
                <w:sz w:val="21"/>
                <w:szCs w:val="21"/>
              </w:rPr>
              <w:t>m</w:t>
            </w:r>
            <w:r>
              <w:rPr>
                <w:rFonts w:eastAsia="宋体" w:cs="Times New Roman"/>
                <w:color w:val="auto"/>
                <w:sz w:val="21"/>
                <w:szCs w:val="21"/>
                <w:vertAlign w:val="superscript"/>
              </w:rPr>
              <w:t>2</w:t>
            </w:r>
            <w:r>
              <w:rPr>
                <w:rFonts w:hint="default" w:cs="Times New Roman"/>
                <w:bCs/>
                <w:color w:val="auto"/>
                <w:kern w:val="0"/>
                <w:sz w:val="21"/>
                <w:szCs w:val="21"/>
              </w:rPr>
              <w:t>，共</w:t>
            </w:r>
            <w:r>
              <w:rPr>
                <w:rFonts w:hint="eastAsia" w:cs="Times New Roman"/>
                <w:bCs/>
                <w:color w:val="auto"/>
                <w:kern w:val="0"/>
                <w:sz w:val="21"/>
                <w:szCs w:val="21"/>
                <w:lang w:val="en-US" w:eastAsia="zh-CN"/>
              </w:rPr>
              <w:t>1540</w:t>
            </w:r>
            <w:r>
              <w:rPr>
                <w:rFonts w:eastAsia="宋体" w:cs="Times New Roman"/>
                <w:color w:val="auto"/>
                <w:sz w:val="21"/>
                <w:szCs w:val="21"/>
              </w:rPr>
              <w:t>m</w:t>
            </w:r>
            <w:r>
              <w:rPr>
                <w:rFonts w:eastAsia="宋体" w:cs="Times New Roman"/>
                <w:color w:val="auto"/>
                <w:sz w:val="21"/>
                <w:szCs w:val="21"/>
                <w:vertAlign w:val="superscript"/>
              </w:rPr>
              <w:t>2</w:t>
            </w:r>
            <w:bookmarkEnd w:id="217"/>
            <w:bookmarkEnd w:id="218"/>
            <w:bookmarkEnd w:id="219"/>
            <w:bookmarkEnd w:id="220"/>
            <w:bookmarkEnd w:id="221"/>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2558" w:type="dxa"/>
            <w:tcBorders>
              <w:tl2br w:val="nil"/>
              <w:tr2bl w:val="nil"/>
            </w:tcBorders>
            <w:vAlign w:val="center"/>
          </w:tcPr>
          <w:p>
            <w:pPr>
              <w:keepNext/>
              <w:keepLines/>
              <w:spacing w:beforeLines="0" w:afterLines="0" w:line="360" w:lineRule="exact"/>
              <w:jc w:val="center"/>
              <w:outlineLvl w:val="1"/>
              <w:rPr>
                <w:rFonts w:cs="Times New Roman"/>
                <w:bCs/>
                <w:color w:val="auto"/>
                <w:kern w:val="0"/>
                <w:sz w:val="21"/>
                <w:szCs w:val="21"/>
              </w:rPr>
            </w:pPr>
            <w:bookmarkStart w:id="222" w:name="_Toc2669"/>
            <w:bookmarkStart w:id="223" w:name="_Toc29018"/>
            <w:bookmarkStart w:id="224" w:name="_Toc4534"/>
            <w:bookmarkStart w:id="225" w:name="_Toc2265"/>
            <w:bookmarkStart w:id="226" w:name="_Toc25877"/>
            <w:r>
              <w:rPr>
                <w:rFonts w:hint="default" w:cs="Times New Roman"/>
                <w:bCs/>
                <w:color w:val="auto"/>
                <w:kern w:val="0"/>
                <w:sz w:val="21"/>
                <w:szCs w:val="21"/>
              </w:rPr>
              <w:t>生产规模</w:t>
            </w:r>
            <w:bookmarkEnd w:id="222"/>
            <w:bookmarkEnd w:id="223"/>
            <w:bookmarkEnd w:id="224"/>
            <w:bookmarkEnd w:id="225"/>
            <w:bookmarkEnd w:id="226"/>
          </w:p>
        </w:tc>
        <w:tc>
          <w:tcPr>
            <w:tcW w:w="6142" w:type="dxa"/>
            <w:tcBorders>
              <w:tl2br w:val="nil"/>
              <w:tr2bl w:val="nil"/>
            </w:tcBorders>
            <w:vAlign w:val="center"/>
          </w:tcPr>
          <w:p>
            <w:pPr>
              <w:keepNext/>
              <w:keepLines/>
              <w:spacing w:beforeLines="0" w:afterLines="0" w:line="360" w:lineRule="exact"/>
              <w:jc w:val="center"/>
              <w:outlineLvl w:val="1"/>
              <w:rPr>
                <w:rFonts w:cs="Times New Roman"/>
                <w:bCs/>
                <w:color w:val="auto"/>
                <w:kern w:val="0"/>
                <w:sz w:val="21"/>
                <w:szCs w:val="21"/>
              </w:rPr>
            </w:pPr>
            <w:bookmarkStart w:id="227" w:name="_Toc2211"/>
            <w:bookmarkStart w:id="228" w:name="_Toc29672"/>
            <w:bookmarkStart w:id="229" w:name="_Toc25307"/>
            <w:bookmarkStart w:id="230" w:name="_Toc17037"/>
            <w:bookmarkStart w:id="231" w:name="_Toc7212"/>
            <w:r>
              <w:rPr>
                <w:rFonts w:hint="eastAsia" w:cs="Times New Roman"/>
                <w:bCs/>
                <w:color w:val="auto"/>
                <w:kern w:val="0"/>
                <w:sz w:val="21"/>
                <w:szCs w:val="21"/>
                <w:lang w:eastAsia="zh-CN"/>
              </w:rPr>
              <w:t>年处理铝矿尾、铝渣</w:t>
            </w:r>
            <w:r>
              <w:rPr>
                <w:rFonts w:hint="eastAsia" w:cs="Times New Roman"/>
                <w:bCs/>
                <w:color w:val="auto"/>
                <w:kern w:val="0"/>
                <w:sz w:val="21"/>
                <w:szCs w:val="21"/>
                <w:lang w:val="en-US" w:eastAsia="zh-CN"/>
              </w:rPr>
              <w:t>5</w:t>
            </w:r>
            <w:r>
              <w:rPr>
                <w:rFonts w:hint="eastAsia" w:cs="Times New Roman"/>
                <w:bCs/>
                <w:color w:val="auto"/>
                <w:kern w:val="0"/>
                <w:sz w:val="21"/>
                <w:szCs w:val="21"/>
                <w:lang w:eastAsia="zh-CN"/>
              </w:rPr>
              <w:t>万</w:t>
            </w:r>
            <w:r>
              <w:rPr>
                <w:rFonts w:hint="default" w:cs="Times New Roman"/>
                <w:bCs/>
                <w:color w:val="auto"/>
                <w:kern w:val="0"/>
                <w:sz w:val="21"/>
                <w:szCs w:val="21"/>
              </w:rPr>
              <w:t>t/a</w:t>
            </w:r>
            <w:bookmarkEnd w:id="227"/>
            <w:bookmarkEnd w:id="228"/>
            <w:bookmarkEnd w:id="229"/>
            <w:bookmarkEnd w:id="230"/>
            <w:bookmarkEnd w:id="231"/>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72" w:hRule="atLeast"/>
          <w:jc w:val="center"/>
        </w:trPr>
        <w:tc>
          <w:tcPr>
            <w:tcW w:w="2558"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Cs/>
                <w:color w:val="auto"/>
                <w:kern w:val="0"/>
                <w:sz w:val="21"/>
                <w:szCs w:val="21"/>
                <w:lang w:eastAsia="zh-CN"/>
              </w:rPr>
            </w:pPr>
            <w:r>
              <w:rPr>
                <w:rFonts w:hint="eastAsia" w:cs="Times New Roman"/>
                <w:bCs/>
                <w:color w:val="auto"/>
                <w:kern w:val="0"/>
                <w:sz w:val="21"/>
                <w:szCs w:val="21"/>
                <w:lang w:eastAsia="zh-CN"/>
              </w:rPr>
              <w:t>脱氧剂颗粒</w:t>
            </w:r>
          </w:p>
        </w:tc>
        <w:tc>
          <w:tcPr>
            <w:tcW w:w="6142" w:type="dxa"/>
            <w:tcBorders>
              <w:tl2br w:val="nil"/>
              <w:tr2bl w:val="nil"/>
            </w:tcBorders>
            <w:vAlign w:val="center"/>
          </w:tcPr>
          <w:p>
            <w:pPr>
              <w:keepNext/>
              <w:keepLines/>
              <w:spacing w:beforeLines="0" w:afterLines="0" w:line="360" w:lineRule="exact"/>
              <w:jc w:val="center"/>
              <w:outlineLvl w:val="1"/>
              <w:rPr>
                <w:rFonts w:hint="eastAsia" w:cs="Times New Roman"/>
                <w:bCs/>
                <w:color w:val="auto"/>
                <w:kern w:val="0"/>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4.4581万吨/</w:t>
            </w:r>
            <w:r>
              <w:rPr>
                <w:rFonts w:hint="default" w:cs="Times New Roman"/>
                <w:color w:val="000000" w:themeColor="text1"/>
                <w:sz w:val="21"/>
                <w:szCs w:val="21"/>
                <w:rPrChange w:id="1527" w:author="RUAN HANG YANG" w:date="2017-07-12T10:29:39Z">
                  <w:rPr>
                    <w:rFonts w:hint="eastAsia" w:cs="Times New Roman"/>
                    <w:sz w:val="21"/>
                    <w:szCs w:val="21"/>
                  </w:rPr>
                </w:rPrChange>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2558" w:type="dxa"/>
            <w:tcBorders>
              <w:tl2br w:val="nil"/>
              <w:tr2bl w:val="nil"/>
            </w:tcBorders>
            <w:vAlign w:val="center"/>
          </w:tcPr>
          <w:p>
            <w:pPr>
              <w:keepNext/>
              <w:keepLines/>
              <w:spacing w:beforeLines="0" w:afterLines="0" w:line="360" w:lineRule="exact"/>
              <w:jc w:val="center"/>
              <w:outlineLvl w:val="1"/>
              <w:rPr>
                <w:rFonts w:hint="eastAsia" w:cs="Times New Roman"/>
                <w:bCs/>
                <w:color w:val="auto"/>
                <w:kern w:val="0"/>
                <w:sz w:val="21"/>
                <w:szCs w:val="21"/>
                <w:lang w:eastAsia="zh-CN"/>
              </w:rPr>
            </w:pPr>
            <w:r>
              <w:rPr>
                <w:rFonts w:hint="eastAsia" w:cs="Times New Roman"/>
                <w:bCs/>
                <w:color w:val="auto"/>
                <w:kern w:val="0"/>
                <w:sz w:val="21"/>
                <w:szCs w:val="21"/>
                <w:lang w:eastAsia="zh-CN"/>
              </w:rPr>
              <w:t>铝锭</w:t>
            </w:r>
          </w:p>
        </w:tc>
        <w:tc>
          <w:tcPr>
            <w:tcW w:w="6142" w:type="dxa"/>
            <w:tcBorders>
              <w:tl2br w:val="nil"/>
              <w:tr2bl w:val="nil"/>
            </w:tcBorders>
            <w:vAlign w:val="center"/>
          </w:tcPr>
          <w:p>
            <w:pPr>
              <w:keepNext/>
              <w:keepLines/>
              <w:spacing w:beforeLines="0" w:afterLines="0" w:line="360" w:lineRule="exact"/>
              <w:jc w:val="center"/>
              <w:outlineLvl w:val="1"/>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1.75</w:t>
            </w:r>
            <w:r>
              <w:rPr>
                <w:rFonts w:hint="default" w:cs="Times New Roman"/>
                <w:bCs/>
                <w:color w:val="auto"/>
                <w:kern w:val="0"/>
                <w:sz w:val="21"/>
                <w:szCs w:val="21"/>
              </w:rPr>
              <w:t>万</w:t>
            </w:r>
            <w:r>
              <w:rPr>
                <w:rFonts w:hint="eastAsia" w:cs="Times New Roman"/>
                <w:bCs/>
                <w:color w:val="auto"/>
                <w:kern w:val="0"/>
                <w:sz w:val="21"/>
                <w:szCs w:val="21"/>
                <w:lang w:val="en-US" w:eastAsia="zh-CN"/>
              </w:rPr>
              <w:t>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2558" w:type="dxa"/>
            <w:tcBorders>
              <w:tl2br w:val="nil"/>
              <w:tr2bl w:val="nil"/>
            </w:tcBorders>
            <w:vAlign w:val="center"/>
          </w:tcPr>
          <w:p>
            <w:pPr>
              <w:keepNext/>
              <w:keepLines/>
              <w:spacing w:beforeLines="0" w:afterLines="0" w:line="360" w:lineRule="exact"/>
              <w:jc w:val="center"/>
              <w:outlineLvl w:val="1"/>
              <w:rPr>
                <w:rFonts w:cs="Times New Roman"/>
                <w:bCs/>
                <w:color w:val="auto"/>
                <w:kern w:val="0"/>
                <w:sz w:val="21"/>
                <w:szCs w:val="21"/>
              </w:rPr>
            </w:pPr>
            <w:bookmarkStart w:id="232" w:name="_Toc2982"/>
            <w:bookmarkStart w:id="233" w:name="_Toc7497"/>
            <w:bookmarkStart w:id="234" w:name="_Toc28275"/>
            <w:bookmarkStart w:id="235" w:name="_Toc15126"/>
            <w:bookmarkStart w:id="236" w:name="_Toc31537"/>
            <w:r>
              <w:rPr>
                <w:rFonts w:hint="default" w:cs="Times New Roman"/>
                <w:bCs/>
                <w:color w:val="auto"/>
                <w:kern w:val="0"/>
                <w:sz w:val="21"/>
                <w:szCs w:val="21"/>
              </w:rPr>
              <w:t>总投资</w:t>
            </w:r>
            <w:bookmarkEnd w:id="232"/>
            <w:bookmarkEnd w:id="233"/>
            <w:bookmarkEnd w:id="234"/>
            <w:bookmarkEnd w:id="235"/>
            <w:bookmarkEnd w:id="236"/>
          </w:p>
        </w:tc>
        <w:tc>
          <w:tcPr>
            <w:tcW w:w="6142" w:type="dxa"/>
            <w:tcBorders>
              <w:tl2br w:val="nil"/>
              <w:tr2bl w:val="nil"/>
            </w:tcBorders>
            <w:vAlign w:val="center"/>
          </w:tcPr>
          <w:p>
            <w:pPr>
              <w:keepNext/>
              <w:keepLines/>
              <w:spacing w:beforeLines="0" w:afterLines="0" w:line="360" w:lineRule="exact"/>
              <w:jc w:val="center"/>
              <w:outlineLvl w:val="1"/>
              <w:rPr>
                <w:rFonts w:cs="Times New Roman"/>
                <w:bCs/>
                <w:color w:val="auto"/>
                <w:kern w:val="0"/>
                <w:sz w:val="21"/>
                <w:szCs w:val="21"/>
              </w:rPr>
            </w:pPr>
            <w:bookmarkStart w:id="237" w:name="_Toc10793"/>
            <w:bookmarkStart w:id="238" w:name="_Toc26258"/>
            <w:bookmarkStart w:id="239" w:name="_Toc6200"/>
            <w:bookmarkStart w:id="240" w:name="_Toc18540"/>
            <w:bookmarkStart w:id="241" w:name="_Toc16800"/>
            <w:r>
              <w:rPr>
                <w:rFonts w:hint="eastAsia" w:cs="Times New Roman"/>
                <w:bCs/>
                <w:color w:val="auto"/>
                <w:kern w:val="0"/>
                <w:sz w:val="21"/>
                <w:szCs w:val="21"/>
                <w:lang w:val="en-US" w:eastAsia="zh-CN"/>
              </w:rPr>
              <w:t>2000</w:t>
            </w:r>
            <w:r>
              <w:rPr>
                <w:rFonts w:hint="default" w:cs="Times New Roman"/>
                <w:bCs/>
                <w:color w:val="auto"/>
                <w:kern w:val="0"/>
                <w:sz w:val="21"/>
                <w:szCs w:val="21"/>
              </w:rPr>
              <w:t>万元</w:t>
            </w:r>
            <w:bookmarkEnd w:id="237"/>
            <w:bookmarkEnd w:id="238"/>
            <w:bookmarkEnd w:id="239"/>
            <w:bookmarkEnd w:id="240"/>
            <w:bookmarkEnd w:id="241"/>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2558"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Cs/>
                <w:color w:val="000000" w:themeColor="text1"/>
                <w:kern w:val="0"/>
                <w:sz w:val="21"/>
                <w:szCs w:val="21"/>
                <w:lang w:eastAsia="zh-CN"/>
                <w14:textFill>
                  <w14:solidFill>
                    <w14:schemeClr w14:val="tx1"/>
                  </w14:solidFill>
                </w14:textFill>
              </w:rPr>
            </w:pPr>
            <w:r>
              <w:rPr>
                <w:rFonts w:hint="eastAsia" w:cs="Times New Roman"/>
                <w:bCs/>
                <w:color w:val="000000" w:themeColor="text1"/>
                <w:kern w:val="0"/>
                <w:sz w:val="21"/>
                <w:szCs w:val="21"/>
                <w:lang w:eastAsia="zh-CN"/>
                <w14:textFill>
                  <w14:solidFill>
                    <w14:schemeClr w14:val="tx1"/>
                  </w14:solidFill>
                </w14:textFill>
              </w:rPr>
              <w:t>定员</w:t>
            </w:r>
          </w:p>
        </w:tc>
        <w:tc>
          <w:tcPr>
            <w:tcW w:w="6142" w:type="dxa"/>
            <w:tcBorders>
              <w:tl2br w:val="nil"/>
              <w:tr2bl w:val="nil"/>
            </w:tcBorders>
            <w:vAlign w:val="center"/>
          </w:tcPr>
          <w:p>
            <w:pPr>
              <w:keepNext/>
              <w:keepLines/>
              <w:spacing w:beforeLines="0" w:afterLines="0" w:line="360" w:lineRule="exact"/>
              <w:jc w:val="center"/>
              <w:outlineLvl w:val="1"/>
              <w:rPr>
                <w:rFonts w:hint="eastAsia" w:cs="Times New Roman"/>
                <w:bCs/>
                <w:color w:val="000000" w:themeColor="text1"/>
                <w:kern w:val="0"/>
                <w:sz w:val="21"/>
                <w:szCs w:val="21"/>
                <w:lang w:val="en-US" w:eastAsia="zh-CN"/>
                <w14:textFill>
                  <w14:solidFill>
                    <w14:schemeClr w14:val="tx1"/>
                  </w14:solidFill>
                </w14:textFill>
              </w:rPr>
            </w:pPr>
            <w:r>
              <w:rPr>
                <w:rFonts w:hint="eastAsia" w:cs="Times New Roman"/>
                <w:bCs/>
                <w:color w:val="000000" w:themeColor="text1"/>
                <w:kern w:val="0"/>
                <w:sz w:val="21"/>
                <w:szCs w:val="21"/>
                <w:lang w:val="en-US" w:eastAsia="zh-CN"/>
                <w14:textFill>
                  <w14:solidFill>
                    <w14:schemeClr w14:val="tx1"/>
                  </w14:solidFill>
                </w14:textFill>
              </w:rPr>
              <w:t>共6人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72" w:hRule="atLeast"/>
          <w:jc w:val="center"/>
        </w:trPr>
        <w:tc>
          <w:tcPr>
            <w:tcW w:w="2558"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Cs/>
                <w:color w:val="auto"/>
                <w:kern w:val="0"/>
                <w:sz w:val="21"/>
                <w:szCs w:val="21"/>
                <w:lang w:eastAsia="zh-CN"/>
              </w:rPr>
            </w:pPr>
            <w:r>
              <w:rPr>
                <w:rFonts w:hint="eastAsia" w:cs="Times New Roman"/>
                <w:bCs/>
                <w:color w:val="auto"/>
                <w:kern w:val="0"/>
                <w:sz w:val="21"/>
                <w:szCs w:val="21"/>
                <w:lang w:eastAsia="zh-CN"/>
              </w:rPr>
              <w:t>日工作班次</w:t>
            </w:r>
          </w:p>
        </w:tc>
        <w:tc>
          <w:tcPr>
            <w:tcW w:w="6142"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Cs/>
                <w:color w:val="000000" w:themeColor="text1"/>
                <w:kern w:val="0"/>
                <w:sz w:val="21"/>
                <w:szCs w:val="21"/>
                <w:lang w:val="en-US" w:eastAsia="zh-CN"/>
                <w14:textFill>
                  <w14:solidFill>
                    <w14:schemeClr w14:val="tx1"/>
                  </w14:solidFill>
                </w14:textFill>
              </w:rPr>
            </w:pPr>
            <w:r>
              <w:rPr>
                <w:rFonts w:hint="eastAsia" w:cs="Times New Roman"/>
                <w:bCs/>
                <w:color w:val="000000" w:themeColor="text1"/>
                <w:kern w:val="0"/>
                <w:sz w:val="21"/>
                <w:szCs w:val="21"/>
                <w:lang w:val="en-US" w:eastAsia="zh-CN"/>
                <w14:textFill>
                  <w14:solidFill>
                    <w14:schemeClr w14:val="tx1"/>
                  </w14:solidFill>
                </w14:textFill>
              </w:rPr>
              <w:t>3班制，每班8小工作制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2558" w:type="dxa"/>
            <w:tcBorders>
              <w:tl2br w:val="nil"/>
              <w:tr2bl w:val="nil"/>
            </w:tcBorders>
            <w:vAlign w:val="center"/>
          </w:tcPr>
          <w:p>
            <w:pPr>
              <w:keepNext/>
              <w:keepLines/>
              <w:spacing w:beforeLines="0" w:afterLines="0" w:line="360" w:lineRule="exact"/>
              <w:jc w:val="center"/>
              <w:outlineLvl w:val="1"/>
              <w:rPr>
                <w:rFonts w:cs="Times New Roman"/>
                <w:bCs/>
                <w:color w:val="auto"/>
                <w:kern w:val="0"/>
                <w:sz w:val="21"/>
                <w:szCs w:val="21"/>
              </w:rPr>
            </w:pPr>
            <w:bookmarkStart w:id="242" w:name="_Toc24381"/>
            <w:bookmarkStart w:id="243" w:name="_Toc7244"/>
            <w:bookmarkStart w:id="244" w:name="_Toc2773"/>
            <w:bookmarkStart w:id="245" w:name="_Toc15893"/>
            <w:bookmarkStart w:id="246" w:name="_Toc13497"/>
            <w:r>
              <w:rPr>
                <w:rFonts w:hint="default" w:cs="Times New Roman"/>
                <w:bCs/>
                <w:color w:val="auto"/>
                <w:kern w:val="0"/>
                <w:sz w:val="21"/>
                <w:szCs w:val="21"/>
              </w:rPr>
              <w:t>年工作日</w:t>
            </w:r>
            <w:bookmarkEnd w:id="242"/>
            <w:bookmarkEnd w:id="243"/>
            <w:bookmarkEnd w:id="244"/>
            <w:bookmarkEnd w:id="245"/>
            <w:bookmarkEnd w:id="246"/>
          </w:p>
        </w:tc>
        <w:tc>
          <w:tcPr>
            <w:tcW w:w="6142" w:type="dxa"/>
            <w:tcBorders>
              <w:tl2br w:val="nil"/>
              <w:tr2bl w:val="nil"/>
            </w:tcBorders>
            <w:vAlign w:val="center"/>
          </w:tcPr>
          <w:p>
            <w:pPr>
              <w:keepNext/>
              <w:keepLines/>
              <w:spacing w:beforeLines="0" w:afterLines="0" w:line="360" w:lineRule="exact"/>
              <w:jc w:val="center"/>
              <w:outlineLvl w:val="1"/>
              <w:rPr>
                <w:rFonts w:cs="Times New Roman"/>
                <w:bCs/>
                <w:color w:val="auto"/>
                <w:kern w:val="0"/>
                <w:sz w:val="21"/>
                <w:szCs w:val="21"/>
              </w:rPr>
            </w:pPr>
            <w:bookmarkStart w:id="247" w:name="_Toc1716"/>
            <w:bookmarkStart w:id="248" w:name="_Toc14407"/>
            <w:bookmarkStart w:id="249" w:name="_Toc15701"/>
            <w:bookmarkStart w:id="250" w:name="_Toc21578"/>
            <w:bookmarkStart w:id="251" w:name="_Toc12923"/>
            <w:r>
              <w:rPr>
                <w:rFonts w:hint="default" w:cs="Times New Roman"/>
                <w:bCs/>
                <w:color w:val="auto"/>
                <w:kern w:val="0"/>
                <w:sz w:val="21"/>
                <w:szCs w:val="21"/>
                <w:lang w:val="en-US" w:eastAsia="zh-CN"/>
              </w:rPr>
              <w:t>3</w:t>
            </w:r>
            <w:r>
              <w:rPr>
                <w:rFonts w:hint="eastAsia" w:cs="Times New Roman"/>
                <w:bCs/>
                <w:color w:val="auto"/>
                <w:kern w:val="0"/>
                <w:sz w:val="21"/>
                <w:szCs w:val="21"/>
                <w:lang w:val="en-US" w:eastAsia="zh-CN"/>
              </w:rPr>
              <w:t>0</w:t>
            </w:r>
            <w:r>
              <w:rPr>
                <w:rFonts w:hint="default" w:cs="Times New Roman"/>
                <w:bCs/>
                <w:color w:val="auto"/>
                <w:kern w:val="0"/>
                <w:sz w:val="21"/>
                <w:szCs w:val="21"/>
              </w:rPr>
              <w:t>0天</w:t>
            </w:r>
            <w:bookmarkEnd w:id="247"/>
            <w:bookmarkEnd w:id="248"/>
            <w:bookmarkEnd w:id="249"/>
            <w:bookmarkEnd w:id="250"/>
            <w:bookmarkEnd w:id="251"/>
          </w:p>
        </w:tc>
      </w:tr>
    </w:tbl>
    <w:p>
      <w:pPr>
        <w:spacing w:before="0" w:beforeLines="0" w:beforeAutospacing="0" w:after="0" w:afterLines="0" w:afterAutospacing="0"/>
        <w:outlineLvl w:val="1"/>
        <w:rPr>
          <w:ins w:id="1529" w:author="RUAN HANG YANG" w:date="2017-06-16T16:02:57Z"/>
          <w:rFonts w:eastAsia="黑体" w:cs="Times New Roman"/>
          <w:color w:val="auto"/>
          <w:sz w:val="28"/>
          <w:szCs w:val="28"/>
        </w:rPr>
        <w:pPrChange w:id="1528" w:author="Administrator" w:date="2017-06-19T15:33:02Z">
          <w:pPr>
            <w:spacing w:before="0" w:beforeAutospacing="0" w:after="0" w:afterAutospacing="0"/>
            <w:outlineLvl w:val="1"/>
          </w:pPr>
        </w:pPrChange>
      </w:pPr>
      <w:bookmarkStart w:id="252" w:name="_Toc13162"/>
      <w:r>
        <w:rPr>
          <w:rFonts w:hint="eastAsia" w:eastAsia="黑体" w:cs="Times New Roman"/>
          <w:color w:val="auto"/>
          <w:sz w:val="28"/>
          <w:szCs w:val="28"/>
          <w:lang w:val="en-US" w:eastAsia="zh-CN"/>
        </w:rPr>
        <w:t>3</w:t>
      </w:r>
      <w:ins w:id="1530" w:author="RUAN HANG YANG" w:date="2017-06-16T16:02:57Z">
        <w:r>
          <w:rPr>
            <w:rFonts w:eastAsia="黑体" w:cs="Times New Roman"/>
            <w:color w:val="auto"/>
            <w:sz w:val="28"/>
            <w:szCs w:val="28"/>
          </w:rPr>
          <w:t>.</w:t>
        </w:r>
      </w:ins>
      <w:r>
        <w:rPr>
          <w:rFonts w:hint="eastAsia" w:eastAsia="黑体" w:cs="Times New Roman"/>
          <w:color w:val="auto"/>
          <w:sz w:val="28"/>
          <w:szCs w:val="28"/>
          <w:lang w:val="en-US" w:eastAsia="zh-CN"/>
        </w:rPr>
        <w:t>4</w:t>
      </w:r>
      <w:ins w:id="1531" w:author="RUAN HANG YANG" w:date="2017-06-16T16:02:57Z">
        <w:r>
          <w:rPr>
            <w:rFonts w:eastAsia="黑体" w:cs="Times New Roman"/>
            <w:color w:val="auto"/>
            <w:sz w:val="28"/>
            <w:szCs w:val="28"/>
          </w:rPr>
          <w:t xml:space="preserve"> 主要生产设备</w:t>
        </w:r>
        <w:bookmarkEnd w:id="252"/>
      </w:ins>
    </w:p>
    <w:p>
      <w:pPr>
        <w:spacing w:beforeLines="0" w:afterLines="0" w:line="520" w:lineRule="exact"/>
        <w:ind w:firstLine="480"/>
        <w:rPr>
          <w:rFonts w:cs="Times New Roman"/>
          <w:color w:val="auto"/>
        </w:rPr>
      </w:pPr>
      <w:bookmarkStart w:id="253" w:name="_Toc25145"/>
      <w:r>
        <w:rPr>
          <w:rFonts w:cs="Times New Roman"/>
          <w:color w:val="auto"/>
        </w:rPr>
        <w:t>本项目的主要设备情况见表</w:t>
      </w:r>
      <w:r>
        <w:rPr>
          <w:rFonts w:hint="eastAsia" w:cs="Times New Roman"/>
          <w:color w:val="auto"/>
          <w:lang w:val="en-US" w:eastAsia="zh-CN"/>
        </w:rPr>
        <w:t>3</w:t>
      </w:r>
      <w:r>
        <w:rPr>
          <w:rFonts w:cs="Times New Roman"/>
          <w:color w:val="auto"/>
        </w:rPr>
        <w:t>.</w:t>
      </w:r>
      <w:r>
        <w:rPr>
          <w:rFonts w:hint="eastAsia" w:cs="Times New Roman"/>
          <w:color w:val="auto"/>
          <w:lang w:val="en-US" w:eastAsia="zh-CN"/>
        </w:rPr>
        <w:t>4</w:t>
      </w:r>
      <w:r>
        <w:rPr>
          <w:rFonts w:cs="Times New Roman"/>
          <w:color w:val="auto"/>
        </w:rPr>
        <w:t>-1。</w:t>
      </w:r>
    </w:p>
    <w:p>
      <w:pPr>
        <w:spacing w:beforeLines="0" w:afterLines="0" w:line="520" w:lineRule="exact"/>
        <w:ind w:firstLine="480" w:firstLineChars="200"/>
        <w:jc w:val="both"/>
        <w:rPr>
          <w:rFonts w:eastAsia="黑体" w:cs="Times New Roman"/>
          <w:color w:val="000000" w:themeColor="text1"/>
          <w:szCs w:val="24"/>
          <w14:textFill>
            <w14:solidFill>
              <w14:schemeClr w14:val="tx1"/>
            </w14:solidFill>
          </w14:textFill>
        </w:rPr>
      </w:pPr>
      <w:r>
        <w:rPr>
          <w:rFonts w:eastAsia="黑体" w:cs="Times New Roman"/>
          <w:color w:val="000000" w:themeColor="text1"/>
          <w:szCs w:val="24"/>
          <w14:textFill>
            <w14:solidFill>
              <w14:schemeClr w14:val="tx1"/>
            </w14:solidFill>
          </w14:textFill>
        </w:rPr>
        <w:t>表</w:t>
      </w:r>
      <w:r>
        <w:rPr>
          <w:rFonts w:hint="eastAsia" w:eastAsia="黑体" w:cs="Times New Roman"/>
          <w:color w:val="000000" w:themeColor="text1"/>
          <w:szCs w:val="24"/>
          <w:lang w:val="en-US" w:eastAsia="zh-CN"/>
          <w14:textFill>
            <w14:solidFill>
              <w14:schemeClr w14:val="tx1"/>
            </w14:solidFill>
          </w14:textFill>
        </w:rPr>
        <w:t>3</w:t>
      </w:r>
      <w:r>
        <w:rPr>
          <w:rFonts w:eastAsia="黑体" w:cs="Times New Roman"/>
          <w:color w:val="000000" w:themeColor="text1"/>
          <w:szCs w:val="24"/>
          <w14:textFill>
            <w14:solidFill>
              <w14:schemeClr w14:val="tx1"/>
            </w14:solidFill>
          </w14:textFill>
        </w:rPr>
        <w:t>.</w:t>
      </w:r>
      <w:r>
        <w:rPr>
          <w:rFonts w:hint="eastAsia" w:eastAsia="黑体" w:cs="Times New Roman"/>
          <w:color w:val="000000" w:themeColor="text1"/>
          <w:szCs w:val="24"/>
          <w:lang w:val="en-US" w:eastAsia="zh-CN"/>
          <w14:textFill>
            <w14:solidFill>
              <w14:schemeClr w14:val="tx1"/>
            </w14:solidFill>
          </w14:textFill>
        </w:rPr>
        <w:t>4</w:t>
      </w:r>
      <w:r>
        <w:rPr>
          <w:rFonts w:eastAsia="黑体" w:cs="Times New Roman"/>
          <w:color w:val="000000" w:themeColor="text1"/>
          <w:szCs w:val="24"/>
          <w14:textFill>
            <w14:solidFill>
              <w14:schemeClr w14:val="tx1"/>
            </w14:solidFill>
          </w14:textFill>
        </w:rPr>
        <w:t xml:space="preserve">-1  </w:t>
      </w:r>
      <w:r>
        <w:rPr>
          <w:rFonts w:hint="eastAsia" w:eastAsia="黑体" w:cs="Times New Roman"/>
          <w:color w:val="000000" w:themeColor="text1"/>
          <w:szCs w:val="24"/>
          <w:lang w:val="en-US" w:eastAsia="zh-CN"/>
          <w14:textFill>
            <w14:solidFill>
              <w14:schemeClr w14:val="tx1"/>
            </w14:solidFill>
          </w14:textFill>
        </w:rPr>
        <w:t xml:space="preserve">                 </w:t>
      </w:r>
      <w:r>
        <w:rPr>
          <w:rFonts w:eastAsia="黑体" w:cs="Times New Roman"/>
          <w:color w:val="000000" w:themeColor="text1"/>
          <w:szCs w:val="24"/>
          <w14:textFill>
            <w14:solidFill>
              <w14:schemeClr w14:val="tx1"/>
            </w14:solidFill>
          </w14:textFill>
        </w:rPr>
        <w:t>项目主要设备</w:t>
      </w:r>
    </w:p>
    <w:tbl>
      <w:tblPr>
        <w:tblStyle w:val="42"/>
        <w:tblW w:w="860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2391"/>
        <w:gridCol w:w="1299"/>
        <w:gridCol w:w="29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30" w:type="dxa"/>
            <w:tcBorders>
              <w:tl2br w:val="nil"/>
              <w:tr2bl w:val="nil"/>
            </w:tcBorders>
            <w:vAlign w:val="center"/>
          </w:tcPr>
          <w:p>
            <w:pPr>
              <w:adjustRightInd w:val="0"/>
              <w:spacing w:beforeLines="0" w:afterLines="0" w:line="360" w:lineRule="exact"/>
              <w:jc w:val="center"/>
              <w:rPr>
                <w:rFonts w:eastAsia="宋体" w:cs="Times New Roman"/>
                <w:color w:val="auto"/>
                <w:sz w:val="21"/>
                <w:szCs w:val="21"/>
              </w:rPr>
            </w:pPr>
            <w:r>
              <w:rPr>
                <w:rFonts w:eastAsia="宋体" w:cs="Times New Roman"/>
                <w:color w:val="auto"/>
                <w:sz w:val="21"/>
                <w:szCs w:val="21"/>
              </w:rPr>
              <w:t>设备名称</w:t>
            </w:r>
          </w:p>
        </w:tc>
        <w:tc>
          <w:tcPr>
            <w:tcW w:w="2391" w:type="dxa"/>
            <w:tcBorders>
              <w:tl2br w:val="nil"/>
              <w:tr2bl w:val="nil"/>
            </w:tcBorders>
            <w:vAlign w:val="center"/>
          </w:tcPr>
          <w:p>
            <w:pPr>
              <w:adjustRightInd w:val="0"/>
              <w:spacing w:beforeLines="0" w:afterLines="0" w:line="360" w:lineRule="exact"/>
              <w:jc w:val="center"/>
              <w:rPr>
                <w:rFonts w:eastAsia="宋体" w:cs="Times New Roman"/>
                <w:color w:val="auto"/>
                <w:sz w:val="21"/>
                <w:szCs w:val="21"/>
              </w:rPr>
            </w:pPr>
            <w:r>
              <w:rPr>
                <w:rFonts w:eastAsia="宋体" w:cs="Times New Roman"/>
                <w:color w:val="auto"/>
                <w:sz w:val="21"/>
                <w:szCs w:val="21"/>
              </w:rPr>
              <w:t>设备型号/规格</w:t>
            </w:r>
          </w:p>
        </w:tc>
        <w:tc>
          <w:tcPr>
            <w:tcW w:w="1299" w:type="dxa"/>
            <w:tcBorders>
              <w:tl2br w:val="nil"/>
              <w:tr2bl w:val="nil"/>
            </w:tcBorders>
            <w:vAlign w:val="center"/>
          </w:tcPr>
          <w:p>
            <w:pPr>
              <w:adjustRightInd w:val="0"/>
              <w:spacing w:beforeLines="0" w:afterLines="0" w:line="360" w:lineRule="exact"/>
              <w:jc w:val="center"/>
              <w:rPr>
                <w:rFonts w:eastAsia="宋体" w:cs="Times New Roman"/>
                <w:color w:val="auto"/>
                <w:sz w:val="21"/>
                <w:szCs w:val="21"/>
              </w:rPr>
            </w:pPr>
            <w:r>
              <w:rPr>
                <w:rFonts w:eastAsia="宋体" w:cs="Times New Roman"/>
                <w:color w:val="auto"/>
                <w:sz w:val="21"/>
                <w:szCs w:val="21"/>
              </w:rPr>
              <w:t>数量</w:t>
            </w:r>
          </w:p>
        </w:tc>
        <w:tc>
          <w:tcPr>
            <w:tcW w:w="2980" w:type="dxa"/>
            <w:tcBorders>
              <w:tl2br w:val="nil"/>
              <w:tr2bl w:val="nil"/>
            </w:tcBorders>
            <w:vAlign w:val="center"/>
          </w:tcPr>
          <w:p>
            <w:pPr>
              <w:adjustRightInd w:val="0"/>
              <w:spacing w:beforeLines="0" w:afterLines="0" w:line="360" w:lineRule="exact"/>
              <w:jc w:val="center"/>
              <w:rPr>
                <w:rFonts w:eastAsia="宋体" w:cs="Times New Roman"/>
                <w:color w:val="auto"/>
                <w:sz w:val="21"/>
                <w:szCs w:val="21"/>
              </w:rPr>
            </w:pPr>
            <w:r>
              <w:rPr>
                <w:rFonts w:eastAsia="宋体" w:cs="Times New Roman"/>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930" w:type="dxa"/>
            <w:vMerge w:val="restart"/>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lang w:eastAsia="zh-CN"/>
              </w:rPr>
            </w:pPr>
            <w:r>
              <w:rPr>
                <w:rFonts w:hint="eastAsia" w:eastAsia="宋体" w:cs="Times New Roman"/>
                <w:color w:val="auto"/>
                <w:sz w:val="21"/>
                <w:szCs w:val="21"/>
                <w:lang w:eastAsia="zh-CN"/>
              </w:rPr>
              <w:t>球磨机</w:t>
            </w:r>
          </w:p>
        </w:tc>
        <w:tc>
          <w:tcPr>
            <w:tcW w:w="2391"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lang w:eastAsia="zh-CN"/>
              </w:rPr>
            </w:pPr>
            <w:r>
              <w:rPr>
                <w:rFonts w:hint="eastAsia" w:eastAsia="宋体" w:cs="Times New Roman"/>
                <w:color w:val="auto"/>
                <w:sz w:val="21"/>
                <w:szCs w:val="21"/>
                <w:lang w:val="en-US" w:eastAsia="zh-CN"/>
              </w:rPr>
              <w:t>FC1.5-1型</w:t>
            </w:r>
          </w:p>
        </w:tc>
        <w:tc>
          <w:tcPr>
            <w:tcW w:w="1299" w:type="dxa"/>
            <w:tcBorders>
              <w:tl2br w:val="nil"/>
              <w:tr2bl w:val="nil"/>
            </w:tcBorders>
            <w:vAlign w:val="center"/>
          </w:tcPr>
          <w:p>
            <w:pPr>
              <w:adjustRightInd w:val="0"/>
              <w:spacing w:beforeLines="0" w:afterLines="0" w:line="360" w:lineRule="exact"/>
              <w:jc w:val="center"/>
              <w:rPr>
                <w:rFonts w:eastAsia="宋体" w:cs="Times New Roman"/>
                <w:color w:val="auto"/>
                <w:sz w:val="21"/>
                <w:szCs w:val="21"/>
              </w:rPr>
            </w:pPr>
            <w:r>
              <w:rPr>
                <w:rFonts w:hint="eastAsia" w:eastAsia="宋体" w:cs="Times New Roman"/>
                <w:color w:val="auto"/>
                <w:sz w:val="21"/>
                <w:szCs w:val="21"/>
                <w:lang w:val="en-US" w:eastAsia="zh-CN"/>
              </w:rPr>
              <w:t>1</w:t>
            </w:r>
            <w:r>
              <w:rPr>
                <w:rFonts w:eastAsia="宋体" w:cs="Times New Roman"/>
                <w:color w:val="auto"/>
                <w:sz w:val="21"/>
                <w:szCs w:val="21"/>
              </w:rPr>
              <w:t>台</w:t>
            </w:r>
          </w:p>
        </w:tc>
        <w:tc>
          <w:tcPr>
            <w:tcW w:w="2980"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lang w:eastAsia="zh-CN"/>
              </w:rPr>
            </w:pPr>
            <w:r>
              <w:rPr>
                <w:rFonts w:hint="eastAsia" w:eastAsia="宋体" w:cs="Times New Roman"/>
                <w:color w:val="auto"/>
                <w:sz w:val="21"/>
                <w:szCs w:val="21"/>
                <w:lang w:eastAsia="zh-CN"/>
              </w:rPr>
              <w:t>使铝灰铝渣杂质磨成粉磨状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930" w:type="dxa"/>
            <w:vMerge w:val="continue"/>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lang w:eastAsia="zh-CN"/>
              </w:rPr>
            </w:pPr>
          </w:p>
        </w:tc>
        <w:tc>
          <w:tcPr>
            <w:tcW w:w="2391"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FC1.5-1型</w:t>
            </w:r>
          </w:p>
        </w:tc>
        <w:tc>
          <w:tcPr>
            <w:tcW w:w="1299" w:type="dxa"/>
            <w:tcBorders>
              <w:tl2br w:val="nil"/>
              <w:tr2bl w:val="nil"/>
            </w:tcBorders>
            <w:vAlign w:val="center"/>
          </w:tcPr>
          <w:p>
            <w:pPr>
              <w:adjustRightInd w:val="0"/>
              <w:spacing w:beforeLines="0" w:afterLines="0" w:line="360" w:lineRule="exact"/>
              <w:jc w:val="center"/>
              <w:rPr>
                <w:rFonts w:eastAsia="宋体" w:cs="Times New Roman"/>
                <w:color w:val="auto"/>
                <w:sz w:val="21"/>
                <w:szCs w:val="21"/>
              </w:rPr>
            </w:pPr>
            <w:r>
              <w:rPr>
                <w:rFonts w:eastAsia="宋体" w:cs="Times New Roman"/>
                <w:color w:val="auto"/>
                <w:sz w:val="21"/>
                <w:szCs w:val="21"/>
              </w:rPr>
              <w:t>1台</w:t>
            </w:r>
          </w:p>
        </w:tc>
        <w:tc>
          <w:tcPr>
            <w:tcW w:w="2980"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lang w:eastAsia="zh-CN"/>
              </w:rPr>
            </w:pPr>
            <w:r>
              <w:rPr>
                <w:rFonts w:hint="eastAsia" w:eastAsia="宋体" w:cs="Times New Roman"/>
                <w:color w:val="auto"/>
                <w:sz w:val="21"/>
                <w:szCs w:val="21"/>
                <w:lang w:eastAsia="zh-CN"/>
              </w:rPr>
              <w:t>二次磨铝灰铝渣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1930"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lang w:eastAsia="zh-CN"/>
              </w:rPr>
            </w:pPr>
            <w:r>
              <w:rPr>
                <w:rFonts w:hint="eastAsia" w:eastAsia="宋体" w:cs="Times New Roman"/>
                <w:color w:val="auto"/>
                <w:sz w:val="21"/>
                <w:szCs w:val="21"/>
                <w:lang w:eastAsia="zh-CN"/>
              </w:rPr>
              <w:t>筛分机</w:t>
            </w:r>
          </w:p>
        </w:tc>
        <w:tc>
          <w:tcPr>
            <w:tcW w:w="2391"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lang w:eastAsia="zh-CN"/>
              </w:rPr>
            </w:pPr>
            <w:r>
              <w:rPr>
                <w:rFonts w:hint="eastAsia" w:eastAsia="宋体" w:cs="Times New Roman"/>
                <w:color w:val="auto"/>
                <w:sz w:val="21"/>
                <w:szCs w:val="21"/>
                <w:lang w:val="en-US" w:eastAsia="zh-CN"/>
              </w:rPr>
              <w:t>自制</w:t>
            </w:r>
          </w:p>
        </w:tc>
        <w:tc>
          <w:tcPr>
            <w:tcW w:w="1299" w:type="dxa"/>
            <w:tcBorders>
              <w:tl2br w:val="nil"/>
              <w:tr2bl w:val="nil"/>
            </w:tcBorders>
            <w:vAlign w:val="center"/>
          </w:tcPr>
          <w:p>
            <w:pPr>
              <w:adjustRightInd w:val="0"/>
              <w:spacing w:beforeLines="0" w:afterLines="0" w:line="360" w:lineRule="exact"/>
              <w:jc w:val="center"/>
              <w:rPr>
                <w:rFonts w:eastAsia="宋体" w:cs="Times New Roman"/>
                <w:color w:val="auto"/>
                <w:sz w:val="21"/>
                <w:szCs w:val="21"/>
              </w:rPr>
            </w:pPr>
            <w:r>
              <w:rPr>
                <w:rFonts w:hint="eastAsia" w:eastAsia="宋体" w:cs="Times New Roman"/>
                <w:color w:val="auto"/>
                <w:sz w:val="21"/>
                <w:szCs w:val="21"/>
                <w:lang w:val="en-US" w:eastAsia="zh-CN"/>
              </w:rPr>
              <w:t>2</w:t>
            </w:r>
            <w:r>
              <w:rPr>
                <w:rFonts w:eastAsia="宋体" w:cs="Times New Roman"/>
                <w:color w:val="auto"/>
                <w:sz w:val="21"/>
                <w:szCs w:val="21"/>
              </w:rPr>
              <w:t>台</w:t>
            </w:r>
          </w:p>
        </w:tc>
        <w:tc>
          <w:tcPr>
            <w:tcW w:w="2980"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lang w:eastAsia="zh-CN"/>
              </w:rPr>
            </w:pPr>
            <w:r>
              <w:rPr>
                <w:rFonts w:hint="eastAsia" w:eastAsia="宋体" w:cs="Times New Roman"/>
                <w:color w:val="auto"/>
                <w:sz w:val="21"/>
                <w:szCs w:val="21"/>
                <w:lang w:eastAsia="zh-CN"/>
              </w:rPr>
              <w:t>二次筛分球磨后的铝灰铝渣，筛上物用于后续制作铝锭原料，筛下物用于制作脱氧剂颗粒的原料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930"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rPrChange w:id="1532" w:author="RUAN HANG YANG" w:date="2017-07-12T10:29:39Z">
                  <w:rPr>
                    <w:rFonts w:eastAsia="宋体" w:cs="Times New Roman"/>
                    <w:sz w:val="21"/>
                    <w:szCs w:val="21"/>
                  </w:rPr>
                </w:rPrChange>
              </w:rPr>
            </w:pPr>
            <w:r>
              <w:rPr>
                <w:rFonts w:hint="eastAsia" w:eastAsia="宋体" w:cs="Times New Roman"/>
                <w:color w:val="auto"/>
                <w:sz w:val="21"/>
                <w:szCs w:val="21"/>
                <w:lang w:eastAsia="zh-CN"/>
              </w:rPr>
              <w:t>电熔铝炉（带盖）</w:t>
            </w:r>
          </w:p>
        </w:tc>
        <w:tc>
          <w:tcPr>
            <w:tcW w:w="2391"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rPrChange w:id="1533" w:author="RUAN HANG YANG" w:date="2017-07-12T10:29:39Z">
                  <w:rPr>
                    <w:rFonts w:eastAsia="宋体" w:cs="Times New Roman"/>
                    <w:sz w:val="21"/>
                    <w:szCs w:val="21"/>
                  </w:rPr>
                </w:rPrChange>
              </w:rPr>
            </w:pPr>
            <w:r>
              <w:rPr>
                <w:rFonts w:hint="eastAsia" w:eastAsia="宋体" w:cs="Times New Roman"/>
                <w:color w:val="auto"/>
                <w:sz w:val="21"/>
                <w:szCs w:val="21"/>
                <w:lang w:val="en-US" w:eastAsia="zh-CN"/>
              </w:rPr>
              <w:t>6吨</w:t>
            </w:r>
          </w:p>
        </w:tc>
        <w:tc>
          <w:tcPr>
            <w:tcW w:w="1299"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rPrChange w:id="1534" w:author="RUAN HANG YANG" w:date="2017-07-12T10:29:39Z">
                  <w:rPr>
                    <w:rFonts w:eastAsia="宋体" w:cs="Times New Roman"/>
                    <w:sz w:val="21"/>
                    <w:szCs w:val="21"/>
                  </w:rPr>
                </w:rPrChange>
              </w:rPr>
            </w:pPr>
            <w:r>
              <w:rPr>
                <w:rFonts w:hint="eastAsia" w:eastAsia="宋体" w:cs="Times New Roman"/>
                <w:color w:val="auto"/>
                <w:sz w:val="21"/>
                <w:szCs w:val="21"/>
                <w:lang w:eastAsia="zh-CN"/>
              </w:rPr>
              <w:t>1个</w:t>
            </w:r>
          </w:p>
        </w:tc>
        <w:tc>
          <w:tcPr>
            <w:tcW w:w="2980"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rPrChange w:id="1535" w:author="RUAN HANG YANG" w:date="2017-07-12T10:29:39Z">
                  <w:rPr>
                    <w:rFonts w:eastAsia="宋体" w:cs="Times New Roman"/>
                    <w:sz w:val="21"/>
                    <w:szCs w:val="21"/>
                  </w:rPr>
                </w:rPrChange>
              </w:rPr>
            </w:pPr>
            <w:r>
              <w:rPr>
                <w:rFonts w:hint="eastAsia" w:eastAsia="宋体" w:cs="Times New Roman"/>
                <w:color w:val="auto"/>
                <w:sz w:val="21"/>
                <w:szCs w:val="21"/>
                <w:lang w:eastAsia="zh-CN"/>
              </w:rPr>
              <w:t>用于加热筛上物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30"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rPrChange w:id="1536" w:author="RUAN HANG YANG" w:date="2017-07-12T10:29:39Z">
                  <w:rPr>
                    <w:rFonts w:eastAsia="宋体" w:cs="Times New Roman"/>
                    <w:sz w:val="21"/>
                    <w:szCs w:val="21"/>
                  </w:rPr>
                </w:rPrChange>
              </w:rPr>
            </w:pPr>
            <w:r>
              <w:rPr>
                <w:rFonts w:hint="eastAsia" w:eastAsia="宋体" w:cs="Times New Roman"/>
                <w:color w:val="auto"/>
                <w:sz w:val="21"/>
                <w:szCs w:val="21"/>
                <w:lang w:eastAsia="zh-CN"/>
              </w:rPr>
              <w:t>铝灰炒灰机</w:t>
            </w:r>
          </w:p>
        </w:tc>
        <w:tc>
          <w:tcPr>
            <w:tcW w:w="2391" w:type="dxa"/>
            <w:tcBorders>
              <w:tl2br w:val="nil"/>
              <w:tr2bl w:val="nil"/>
            </w:tcBorders>
            <w:vAlign w:val="center"/>
          </w:tcPr>
          <w:p>
            <w:pPr>
              <w:adjustRightInd w:val="0"/>
              <w:spacing w:beforeLines="0" w:afterLines="0" w:line="360" w:lineRule="exact"/>
              <w:jc w:val="center"/>
              <w:rPr>
                <w:rFonts w:eastAsia="宋体" w:cs="Times New Roman"/>
                <w:color w:val="auto"/>
                <w:sz w:val="21"/>
                <w:szCs w:val="21"/>
                <w:rPrChange w:id="1537" w:author="RUAN HANG YANG" w:date="2017-07-12T10:29:39Z">
                  <w:rPr>
                    <w:rFonts w:eastAsia="宋体" w:cs="Times New Roman"/>
                    <w:sz w:val="21"/>
                    <w:szCs w:val="21"/>
                  </w:rPr>
                </w:rPrChange>
              </w:rPr>
            </w:pPr>
            <w:r>
              <w:rPr>
                <w:rFonts w:hint="eastAsia" w:eastAsia="宋体" w:cs="Times New Roman"/>
                <w:color w:val="auto"/>
                <w:sz w:val="21"/>
                <w:szCs w:val="21"/>
                <w:lang w:val="en-US" w:eastAsia="zh-CN"/>
              </w:rPr>
              <w:t>DF200-1</w:t>
            </w:r>
            <w:r>
              <w:rPr>
                <w:rFonts w:eastAsia="宋体" w:cs="Times New Roman"/>
                <w:color w:val="auto"/>
                <w:sz w:val="21"/>
                <w:szCs w:val="21"/>
                <w:rPrChange w:id="1538" w:author="RUAN HANG YANG" w:date="2017-07-12T10:29:39Z">
                  <w:rPr>
                    <w:rFonts w:eastAsia="宋体" w:cs="Times New Roman"/>
                    <w:sz w:val="21"/>
                    <w:szCs w:val="21"/>
                  </w:rPr>
                </w:rPrChange>
              </w:rPr>
              <w:t>型</w:t>
            </w:r>
          </w:p>
        </w:tc>
        <w:tc>
          <w:tcPr>
            <w:tcW w:w="1299" w:type="dxa"/>
            <w:tcBorders>
              <w:tl2br w:val="nil"/>
              <w:tr2bl w:val="nil"/>
            </w:tcBorders>
            <w:vAlign w:val="center"/>
          </w:tcPr>
          <w:p>
            <w:pPr>
              <w:adjustRightInd w:val="0"/>
              <w:spacing w:beforeLines="0" w:afterLines="0" w:line="360" w:lineRule="exact"/>
              <w:jc w:val="center"/>
              <w:rPr>
                <w:rFonts w:eastAsia="宋体" w:cs="Times New Roman"/>
                <w:color w:val="auto"/>
                <w:sz w:val="21"/>
                <w:szCs w:val="21"/>
                <w:rPrChange w:id="1539" w:author="RUAN HANG YANG" w:date="2017-07-12T10:29:39Z">
                  <w:rPr>
                    <w:rFonts w:eastAsia="宋体" w:cs="Times New Roman"/>
                    <w:sz w:val="21"/>
                    <w:szCs w:val="21"/>
                  </w:rPr>
                </w:rPrChange>
              </w:rPr>
            </w:pPr>
            <w:r>
              <w:rPr>
                <w:rFonts w:hint="eastAsia" w:eastAsia="宋体" w:cs="Times New Roman"/>
                <w:color w:val="auto"/>
                <w:sz w:val="21"/>
                <w:szCs w:val="21"/>
                <w:lang w:val="en-US" w:eastAsia="zh-CN"/>
              </w:rPr>
              <w:t>1</w:t>
            </w:r>
            <w:del w:id="1540" w:author="Administrator" w:date="2017-06-27T08:42:34Z">
              <w:r>
                <w:rPr>
                  <w:rFonts w:eastAsia="宋体" w:cs="Times New Roman"/>
                  <w:color w:val="auto"/>
                  <w:sz w:val="21"/>
                  <w:szCs w:val="21"/>
                  <w:rPrChange w:id="1541" w:author="RUAN HANG YANG" w:date="2017-07-12T10:29:39Z">
                    <w:rPr>
                      <w:rFonts w:eastAsia="宋体" w:cs="Times New Roman"/>
                      <w:sz w:val="21"/>
                      <w:szCs w:val="21"/>
                    </w:rPr>
                  </w:rPrChange>
                </w:rPr>
                <w:delText>1</w:delText>
              </w:r>
            </w:del>
            <w:r>
              <w:rPr>
                <w:rFonts w:eastAsia="宋体" w:cs="Times New Roman"/>
                <w:color w:val="auto"/>
                <w:sz w:val="21"/>
                <w:szCs w:val="21"/>
                <w:rPrChange w:id="1542" w:author="RUAN HANG YANG" w:date="2017-07-12T10:29:39Z">
                  <w:rPr>
                    <w:rFonts w:eastAsia="宋体" w:cs="Times New Roman"/>
                    <w:sz w:val="21"/>
                    <w:szCs w:val="21"/>
                  </w:rPr>
                </w:rPrChange>
              </w:rPr>
              <w:t>台</w:t>
            </w:r>
          </w:p>
        </w:tc>
        <w:tc>
          <w:tcPr>
            <w:tcW w:w="2980"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rPrChange w:id="1543" w:author="RUAN HANG YANG" w:date="2017-07-12T10:29:39Z">
                  <w:rPr>
                    <w:rFonts w:eastAsia="宋体" w:cs="Times New Roman"/>
                    <w:sz w:val="21"/>
                    <w:szCs w:val="21"/>
                  </w:rPr>
                </w:rPrChange>
              </w:rPr>
            </w:pPr>
            <w:r>
              <w:rPr>
                <w:rFonts w:hint="eastAsia" w:eastAsia="宋体" w:cs="Times New Roman"/>
                <w:color w:val="auto"/>
                <w:sz w:val="21"/>
                <w:szCs w:val="21"/>
                <w:lang w:eastAsia="zh-CN"/>
              </w:rPr>
              <w:t>使铝与铝废渣分离且成铝锭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30"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rPrChange w:id="1544" w:author="RUAN HANG YANG" w:date="2017-07-12T10:29:39Z">
                  <w:rPr>
                    <w:rFonts w:eastAsia="宋体" w:cs="Times New Roman"/>
                    <w:sz w:val="21"/>
                    <w:szCs w:val="21"/>
                  </w:rPr>
                </w:rPrChange>
              </w:rPr>
            </w:pPr>
            <w:r>
              <w:rPr>
                <w:rFonts w:hint="eastAsia" w:eastAsia="宋体" w:cs="Times New Roman"/>
                <w:color w:val="auto"/>
                <w:sz w:val="21"/>
                <w:szCs w:val="21"/>
                <w:lang w:eastAsia="zh-CN"/>
              </w:rPr>
              <w:t>冷灰机</w:t>
            </w:r>
          </w:p>
        </w:tc>
        <w:tc>
          <w:tcPr>
            <w:tcW w:w="2391"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rPrChange w:id="1545" w:author="RUAN HANG YANG" w:date="2017-07-12T10:29:39Z">
                  <w:rPr>
                    <w:rFonts w:eastAsia="宋体" w:cs="Times New Roman"/>
                    <w:sz w:val="21"/>
                    <w:szCs w:val="21"/>
                  </w:rPr>
                </w:rPrChange>
              </w:rPr>
            </w:pPr>
            <w:r>
              <w:rPr>
                <w:rFonts w:hint="eastAsia" w:eastAsia="宋体" w:cs="Times New Roman"/>
                <w:color w:val="auto"/>
                <w:sz w:val="21"/>
                <w:szCs w:val="21"/>
                <w:lang w:val="en-US" w:eastAsia="zh-CN"/>
              </w:rPr>
              <w:t>/</w:t>
            </w:r>
          </w:p>
        </w:tc>
        <w:tc>
          <w:tcPr>
            <w:tcW w:w="1299"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rPrChange w:id="1546" w:author="RUAN HANG YANG" w:date="2017-07-12T10:29:39Z">
                  <w:rPr>
                    <w:rFonts w:eastAsia="宋体" w:cs="Times New Roman"/>
                    <w:sz w:val="21"/>
                    <w:szCs w:val="21"/>
                  </w:rPr>
                </w:rPrChange>
              </w:rPr>
            </w:pPr>
            <w:r>
              <w:rPr>
                <w:rFonts w:hint="eastAsia" w:eastAsia="宋体" w:cs="Times New Roman"/>
                <w:color w:val="auto"/>
                <w:sz w:val="21"/>
                <w:szCs w:val="21"/>
                <w:lang w:eastAsia="zh-CN"/>
              </w:rPr>
              <w:t>1台</w:t>
            </w:r>
          </w:p>
        </w:tc>
        <w:tc>
          <w:tcPr>
            <w:tcW w:w="2980"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rPrChange w:id="1547" w:author="RUAN HANG YANG" w:date="2017-07-12T10:29:39Z">
                  <w:rPr>
                    <w:rFonts w:eastAsia="宋体" w:cs="Times New Roman"/>
                    <w:sz w:val="21"/>
                    <w:szCs w:val="21"/>
                  </w:rPr>
                </w:rPrChange>
              </w:rPr>
            </w:pPr>
            <w:r>
              <w:rPr>
                <w:rFonts w:hint="eastAsia" w:eastAsia="宋体" w:cs="Times New Roman"/>
                <w:color w:val="auto"/>
                <w:sz w:val="21"/>
                <w:szCs w:val="21"/>
                <w:lang w:eastAsia="zh-CN"/>
              </w:rPr>
              <w:t>使分离后的废铝渣铝灰降温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30"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lang w:eastAsia="zh-CN"/>
              </w:rPr>
            </w:pPr>
            <w:r>
              <w:rPr>
                <w:rFonts w:hint="eastAsia" w:eastAsia="宋体" w:cs="Times New Roman"/>
                <w:color w:val="auto"/>
                <w:sz w:val="21"/>
                <w:szCs w:val="21"/>
                <w:lang w:eastAsia="zh-CN"/>
              </w:rPr>
              <w:t>搅拌机</w:t>
            </w:r>
          </w:p>
        </w:tc>
        <w:tc>
          <w:tcPr>
            <w:tcW w:w="2391"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1299"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1台</w:t>
            </w:r>
          </w:p>
        </w:tc>
        <w:tc>
          <w:tcPr>
            <w:tcW w:w="2980"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lang w:eastAsia="zh-CN"/>
              </w:rPr>
            </w:pPr>
            <w:r>
              <w:rPr>
                <w:rFonts w:hint="eastAsia" w:eastAsia="宋体" w:cs="Times New Roman"/>
                <w:color w:val="auto"/>
                <w:sz w:val="21"/>
                <w:szCs w:val="21"/>
                <w:lang w:eastAsia="zh-CN"/>
              </w:rPr>
              <w:t>将铝灰渣及石灰搅拌均匀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30"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lang w:eastAsia="zh-CN"/>
              </w:rPr>
            </w:pPr>
            <w:r>
              <w:rPr>
                <w:rFonts w:hint="eastAsia" w:eastAsia="宋体" w:cs="Times New Roman"/>
                <w:color w:val="auto"/>
                <w:sz w:val="21"/>
                <w:szCs w:val="21"/>
                <w:lang w:eastAsia="zh-CN"/>
              </w:rPr>
              <w:t>干法造粒机</w:t>
            </w:r>
          </w:p>
        </w:tc>
        <w:tc>
          <w:tcPr>
            <w:tcW w:w="2391"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1299"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1台</w:t>
            </w:r>
          </w:p>
        </w:tc>
        <w:tc>
          <w:tcPr>
            <w:tcW w:w="2980" w:type="dxa"/>
            <w:tcBorders>
              <w:tl2br w:val="nil"/>
              <w:tr2bl w:val="nil"/>
            </w:tcBorders>
            <w:vAlign w:val="center"/>
          </w:tcPr>
          <w:p>
            <w:pPr>
              <w:adjustRightInd w:val="0"/>
              <w:spacing w:beforeLines="0" w:afterLines="0" w:line="360" w:lineRule="exact"/>
              <w:jc w:val="center"/>
              <w:rPr>
                <w:rFonts w:hint="eastAsia" w:eastAsia="宋体" w:cs="Times New Roman"/>
                <w:color w:val="auto"/>
                <w:sz w:val="21"/>
                <w:szCs w:val="21"/>
                <w:lang w:val="en-US" w:eastAsia="zh-CN"/>
              </w:rPr>
            </w:pPr>
            <w:r>
              <w:rPr>
                <w:rFonts w:hint="eastAsia" w:eastAsia="宋体" w:cs="Times New Roman"/>
                <w:color w:val="auto"/>
                <w:sz w:val="21"/>
                <w:szCs w:val="21"/>
                <w:lang w:eastAsia="zh-CN"/>
              </w:rPr>
              <w:t>把筛下物挤压成</w:t>
            </w:r>
            <w:r>
              <w:rPr>
                <w:rFonts w:hint="eastAsia" w:eastAsia="宋体" w:cs="Times New Roman"/>
                <w:color w:val="auto"/>
                <w:sz w:val="21"/>
                <w:szCs w:val="21"/>
                <w:lang w:val="en-US" w:eastAsia="zh-CN"/>
              </w:rPr>
              <w:t>5cm粒径大小</w:t>
            </w:r>
          </w:p>
        </w:tc>
      </w:tr>
      <w:bookmarkEnd w:id="253"/>
    </w:tbl>
    <w:p>
      <w:pPr>
        <w:pStyle w:val="4"/>
        <w:snapToGrid w:val="0"/>
        <w:spacing w:beforeLines="0" w:afterLines="0" w:line="240" w:lineRule="auto"/>
        <w:jc w:val="left"/>
        <w:rPr>
          <w:rFonts w:cs="Times New Roman"/>
          <w:color w:val="auto"/>
        </w:rPr>
        <w:pPrChange w:id="1548" w:author="Administrator" w:date="2017-06-19T15:33:02Z">
          <w:pPr>
            <w:spacing w:line="240" w:lineRule="auto"/>
            <w:jc w:val="center"/>
          </w:pPr>
        </w:pPrChange>
      </w:pPr>
      <w:bookmarkStart w:id="254" w:name="_Toc14437"/>
      <w:r>
        <w:rPr>
          <w:rFonts w:hint="eastAsia" w:cs="Times New Roman"/>
          <w:color w:val="auto"/>
          <w:lang w:val="en-US" w:eastAsia="zh-CN"/>
        </w:rPr>
        <w:t>3</w:t>
      </w:r>
      <w:r>
        <w:rPr>
          <w:rFonts w:cs="Times New Roman"/>
          <w:color w:val="auto"/>
        </w:rPr>
        <w:t>.</w:t>
      </w:r>
      <w:r>
        <w:rPr>
          <w:rFonts w:hint="eastAsia" w:cs="Times New Roman"/>
          <w:color w:val="auto"/>
          <w:lang w:val="en-US" w:eastAsia="zh-CN"/>
        </w:rPr>
        <w:t>5</w:t>
      </w:r>
      <w:r>
        <w:rPr>
          <w:rFonts w:hint="default" w:cs="Times New Roman"/>
          <w:color w:val="auto"/>
          <w:rPrChange w:id="1549" w:author="RUAN HANG YANG" w:date="2017-07-12T10:29:39Z">
            <w:rPr>
              <w:rFonts w:hint="eastAsia" w:cs="Times New Roman"/>
            </w:rPr>
          </w:rPrChange>
        </w:rPr>
        <w:t>本项目物料</w:t>
      </w:r>
      <w:r>
        <w:rPr>
          <w:rFonts w:cs="Times New Roman"/>
          <w:color w:val="auto"/>
        </w:rPr>
        <w:t>能源消耗</w:t>
      </w:r>
      <w:bookmarkEnd w:id="196"/>
      <w:bookmarkEnd w:id="254"/>
      <w:r>
        <w:rPr>
          <w:rFonts w:hint="eastAsia" w:cs="Times New Roman"/>
          <w:color w:val="auto"/>
          <w:lang w:eastAsia="zh-CN"/>
        </w:rPr>
        <w:t>、来源及特性</w:t>
      </w:r>
    </w:p>
    <w:p>
      <w:pPr>
        <w:spacing w:line="240" w:lineRule="auto"/>
        <w:jc w:val="left"/>
        <w:rPr>
          <w:rFonts w:hint="default" w:eastAsia="黑体" w:cs="Times New Roman"/>
          <w:color w:val="auto"/>
          <w:szCs w:val="24"/>
        </w:rPr>
        <w:pPrChange w:id="1550" w:author="Administrator" w:date="2017-06-19T15:33:02Z">
          <w:pPr>
            <w:spacing w:line="240" w:lineRule="auto"/>
            <w:jc w:val="center"/>
          </w:pPr>
        </w:pPrChange>
      </w:pPr>
      <w:r>
        <w:rPr>
          <w:rFonts w:hint="default" w:ascii="Times New Roman" w:hAnsi="Times New Roman" w:eastAsia="楷体_GB2312" w:cs="Times New Roman"/>
          <w:color w:val="auto"/>
          <w:sz w:val="28"/>
          <w:szCs w:val="28"/>
          <w:lang w:val="en-US" w:eastAsia="zh-CN"/>
        </w:rPr>
        <w:t>3.5.1</w:t>
      </w:r>
      <w:r>
        <w:rPr>
          <w:rFonts w:hint="default" w:eastAsia="楷体_GB2312" w:cs="Times New Roman"/>
          <w:color w:val="auto"/>
          <w:sz w:val="28"/>
          <w:szCs w:val="28"/>
          <w:rPrChange w:id="1551" w:author="RUAN HANG YANG" w:date="2017-07-12T10:29:39Z">
            <w:rPr>
              <w:rFonts w:hint="eastAsia" w:cs="Times New Roman"/>
            </w:rPr>
          </w:rPrChange>
        </w:rPr>
        <w:t>物料</w:t>
      </w:r>
      <w:r>
        <w:rPr>
          <w:rFonts w:hint="default" w:ascii="Times New Roman" w:hAnsi="Times New Roman" w:eastAsia="楷体_GB2312" w:cs="Times New Roman"/>
          <w:color w:val="auto"/>
          <w:sz w:val="28"/>
          <w:szCs w:val="28"/>
        </w:rPr>
        <w:t>能源消耗</w:t>
      </w:r>
    </w:p>
    <w:p>
      <w:pPr>
        <w:spacing w:beforeLines="0" w:afterLines="0" w:line="520" w:lineRule="exact"/>
        <w:ind w:firstLine="480" w:firstLineChars="200"/>
        <w:jc w:val="both"/>
        <w:rPr>
          <w:rFonts w:eastAsia="黑体" w:cs="Times New Roman"/>
          <w:color w:val="auto"/>
          <w:szCs w:val="24"/>
        </w:rPr>
        <w:pPrChange w:id="1552" w:author="Administrator" w:date="2017-06-19T15:33:02Z">
          <w:pPr>
            <w:spacing w:line="240" w:lineRule="auto"/>
            <w:jc w:val="center"/>
          </w:pPr>
        </w:pPrChange>
      </w:pPr>
      <w:r>
        <w:rPr>
          <w:rFonts w:hint="default" w:eastAsia="黑体" w:cs="Times New Roman"/>
          <w:color w:val="auto"/>
          <w:szCs w:val="24"/>
          <w:rPrChange w:id="1553" w:author="RUAN HANG YANG" w:date="2017-07-12T10:29:39Z">
            <w:rPr>
              <w:rFonts w:hint="eastAsia" w:eastAsia="黑体" w:cs="Times New Roman"/>
              <w:szCs w:val="24"/>
            </w:rPr>
          </w:rPrChange>
        </w:rPr>
        <w:t>表</w:t>
      </w:r>
      <w:r>
        <w:rPr>
          <w:rFonts w:hint="eastAsia" w:eastAsia="黑体" w:cs="Times New Roman"/>
          <w:color w:val="auto"/>
          <w:szCs w:val="24"/>
          <w:lang w:val="en-US" w:eastAsia="zh-CN"/>
        </w:rPr>
        <w:t>3</w:t>
      </w:r>
      <w:r>
        <w:rPr>
          <w:rFonts w:eastAsia="黑体" w:cs="Times New Roman"/>
          <w:color w:val="auto"/>
          <w:szCs w:val="24"/>
        </w:rPr>
        <w:t>.</w:t>
      </w:r>
      <w:r>
        <w:rPr>
          <w:rFonts w:hint="eastAsia" w:eastAsia="黑体" w:cs="Times New Roman"/>
          <w:color w:val="auto"/>
          <w:szCs w:val="24"/>
          <w:lang w:val="en-US" w:eastAsia="zh-CN"/>
        </w:rPr>
        <w:t>5</w:t>
      </w:r>
      <w:r>
        <w:rPr>
          <w:rFonts w:eastAsia="黑体" w:cs="Times New Roman"/>
          <w:color w:val="auto"/>
          <w:szCs w:val="24"/>
        </w:rPr>
        <w:t xml:space="preserve">-1 </w:t>
      </w:r>
      <w:r>
        <w:rPr>
          <w:rFonts w:hint="eastAsia" w:eastAsia="黑体" w:cs="Times New Roman"/>
          <w:color w:val="auto"/>
          <w:szCs w:val="24"/>
          <w:lang w:val="en-US" w:eastAsia="zh-CN"/>
        </w:rPr>
        <w:t xml:space="preserve">              </w:t>
      </w:r>
      <w:r>
        <w:rPr>
          <w:rFonts w:eastAsia="黑体" w:cs="Times New Roman"/>
          <w:color w:val="auto"/>
          <w:szCs w:val="24"/>
        </w:rPr>
        <w:t xml:space="preserve"> 项目</w:t>
      </w:r>
      <w:r>
        <w:rPr>
          <w:rFonts w:hint="default" w:eastAsia="黑体" w:cs="Times New Roman"/>
          <w:color w:val="auto"/>
          <w:szCs w:val="24"/>
          <w:rPrChange w:id="1554" w:author="RUAN HANG YANG" w:date="2017-07-12T10:29:39Z">
            <w:rPr>
              <w:rFonts w:hint="eastAsia" w:eastAsia="黑体" w:cs="Times New Roman"/>
              <w:szCs w:val="24"/>
            </w:rPr>
          </w:rPrChange>
        </w:rPr>
        <w:t>物料</w:t>
      </w:r>
      <w:r>
        <w:rPr>
          <w:rFonts w:eastAsia="黑体" w:cs="Times New Roman"/>
          <w:color w:val="auto"/>
          <w:szCs w:val="24"/>
        </w:rPr>
        <w:t>能源消耗一览表</w:t>
      </w:r>
    </w:p>
    <w:tbl>
      <w:tblPr>
        <w:tblStyle w:val="43"/>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Change w:id="1555" w:author="RUAN HANG YANG" w:date="2017-07-12T14:40:48Z">
          <w:tblPr>
            <w:tblStyle w:val="4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684"/>
        <w:gridCol w:w="1402"/>
        <w:gridCol w:w="1560"/>
        <w:gridCol w:w="2498"/>
        <w:gridCol w:w="2378"/>
        <w:tblGridChange w:id="1556">
          <w:tblGrid>
            <w:gridCol w:w="684"/>
            <w:gridCol w:w="1402"/>
            <w:gridCol w:w="158"/>
            <w:gridCol w:w="1402"/>
            <w:gridCol w:w="233"/>
            <w:gridCol w:w="2265"/>
            <w:gridCol w:w="2378"/>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1557" w:author="RUAN HANG YANG" w:date="2017-07-12T14:40:4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jc w:val="center"/>
          <w:trPrChange w:id="1557" w:author="RUAN HANG YANG" w:date="2017-07-12T14:40:48Z">
            <w:trPr>
              <w:jc w:val="center"/>
            </w:trPr>
          </w:trPrChange>
        </w:trPr>
        <w:tc>
          <w:tcPr>
            <w:tcW w:w="684" w:type="dxa"/>
            <w:tcBorders>
              <w:tl2br w:val="nil"/>
              <w:tr2bl w:val="nil"/>
            </w:tcBorders>
            <w:vAlign w:val="center"/>
            <w:tcPrChange w:id="1558" w:author="RUAN HANG YANG" w:date="2017-07-12T14:40:48Z">
              <w:tcPr>
                <w:tcW w:w="684" w:type="dxa"/>
                <w:tcBorders>
                  <w:tl2br w:val="nil"/>
                  <w:tr2bl w:val="nil"/>
                </w:tcBorders>
                <w:vAlign w:val="center"/>
              </w:tcPr>
            </w:tcPrChange>
          </w:tcPr>
          <w:p>
            <w:pPr>
              <w:keepNext/>
              <w:keepLines/>
              <w:spacing w:beforeLines="0" w:afterLines="0" w:line="360" w:lineRule="exact"/>
              <w:jc w:val="center"/>
              <w:outlineLvl w:val="1"/>
              <w:rPr>
                <w:rFonts w:cs="Times New Roman"/>
                <w:bCs/>
                <w:color w:val="auto"/>
                <w:kern w:val="0"/>
                <w:sz w:val="21"/>
                <w:szCs w:val="21"/>
              </w:rPr>
              <w:pPrChange w:id="1559" w:author="Administrator" w:date="2017-06-19T15:46:40Z">
                <w:pPr>
                  <w:keepNext/>
                  <w:keepLines/>
                  <w:spacing w:line="360" w:lineRule="exact"/>
                  <w:jc w:val="center"/>
                  <w:outlineLvl w:val="1"/>
                </w:pPr>
              </w:pPrChange>
            </w:pPr>
            <w:bookmarkStart w:id="255" w:name="_Toc19999"/>
            <w:bookmarkStart w:id="256" w:name="_Toc27532"/>
            <w:bookmarkStart w:id="257" w:name="_Toc6537"/>
            <w:bookmarkStart w:id="258" w:name="_Toc6145"/>
            <w:bookmarkStart w:id="259" w:name="_Toc29323"/>
            <w:bookmarkStart w:id="260" w:name="_Toc30907"/>
            <w:bookmarkStart w:id="261" w:name="_Toc20348"/>
            <w:bookmarkStart w:id="262" w:name="_Toc18972"/>
            <w:r>
              <w:rPr>
                <w:rFonts w:cs="Times New Roman"/>
                <w:bCs/>
                <w:color w:val="auto"/>
                <w:kern w:val="0"/>
                <w:sz w:val="21"/>
                <w:szCs w:val="21"/>
              </w:rPr>
              <w:t>序号</w:t>
            </w:r>
            <w:bookmarkEnd w:id="255"/>
            <w:bookmarkEnd w:id="256"/>
            <w:bookmarkEnd w:id="257"/>
            <w:bookmarkEnd w:id="258"/>
            <w:bookmarkEnd w:id="259"/>
            <w:bookmarkEnd w:id="260"/>
            <w:bookmarkEnd w:id="261"/>
            <w:bookmarkEnd w:id="262"/>
          </w:p>
        </w:tc>
        <w:tc>
          <w:tcPr>
            <w:tcW w:w="1402" w:type="dxa"/>
            <w:tcBorders>
              <w:tl2br w:val="nil"/>
              <w:tr2bl w:val="nil"/>
            </w:tcBorders>
            <w:vAlign w:val="center"/>
            <w:tcPrChange w:id="1560" w:author="RUAN HANG YANG" w:date="2017-07-12T14:40:48Z">
              <w:tcPr>
                <w:tcW w:w="1560" w:type="dxa"/>
                <w:gridSpan w:val="2"/>
                <w:tcBorders>
                  <w:tl2br w:val="nil"/>
                  <w:tr2bl w:val="nil"/>
                </w:tcBorders>
                <w:vAlign w:val="center"/>
              </w:tcPr>
            </w:tcPrChange>
          </w:tcPr>
          <w:p>
            <w:pPr>
              <w:keepNext/>
              <w:keepLines/>
              <w:spacing w:beforeLines="0" w:afterLines="0" w:line="360" w:lineRule="exact"/>
              <w:jc w:val="center"/>
              <w:outlineLvl w:val="1"/>
              <w:rPr>
                <w:rFonts w:cs="Times New Roman"/>
                <w:bCs/>
                <w:color w:val="auto"/>
                <w:kern w:val="0"/>
                <w:sz w:val="21"/>
                <w:szCs w:val="21"/>
              </w:rPr>
              <w:pPrChange w:id="1561" w:author="Administrator" w:date="2017-06-19T15:46:40Z">
                <w:pPr>
                  <w:keepNext/>
                  <w:keepLines/>
                  <w:spacing w:line="360" w:lineRule="exact"/>
                  <w:jc w:val="center"/>
                  <w:outlineLvl w:val="1"/>
                </w:pPr>
              </w:pPrChange>
            </w:pPr>
            <w:bookmarkStart w:id="263" w:name="_Toc8091"/>
            <w:bookmarkStart w:id="264" w:name="_Toc1389"/>
            <w:bookmarkStart w:id="265" w:name="_Toc16253"/>
            <w:bookmarkStart w:id="266" w:name="_Toc10521"/>
            <w:bookmarkStart w:id="267" w:name="_Toc19024"/>
            <w:bookmarkStart w:id="268" w:name="_Toc14071"/>
            <w:bookmarkStart w:id="269" w:name="_Toc27183"/>
            <w:bookmarkStart w:id="270" w:name="_Toc411"/>
            <w:r>
              <w:rPr>
                <w:rFonts w:cs="Times New Roman"/>
                <w:bCs/>
                <w:color w:val="auto"/>
                <w:kern w:val="0"/>
                <w:sz w:val="21"/>
                <w:szCs w:val="21"/>
              </w:rPr>
              <w:t>名称</w:t>
            </w:r>
            <w:bookmarkEnd w:id="263"/>
            <w:bookmarkEnd w:id="264"/>
            <w:bookmarkEnd w:id="265"/>
            <w:bookmarkEnd w:id="266"/>
            <w:bookmarkEnd w:id="267"/>
            <w:bookmarkEnd w:id="268"/>
            <w:bookmarkEnd w:id="269"/>
            <w:bookmarkEnd w:id="270"/>
          </w:p>
        </w:tc>
        <w:tc>
          <w:tcPr>
            <w:tcW w:w="1560" w:type="dxa"/>
            <w:tcBorders>
              <w:tl2br w:val="nil"/>
              <w:tr2bl w:val="nil"/>
            </w:tcBorders>
            <w:vAlign w:val="center"/>
            <w:tcPrChange w:id="1562" w:author="RUAN HANG YANG" w:date="2017-07-12T14:40:48Z">
              <w:tcPr>
                <w:tcW w:w="1635" w:type="dxa"/>
                <w:gridSpan w:val="2"/>
                <w:tcBorders>
                  <w:tl2br w:val="nil"/>
                  <w:tr2bl w:val="nil"/>
                </w:tcBorders>
                <w:vAlign w:val="center"/>
              </w:tcPr>
            </w:tcPrChange>
          </w:tcPr>
          <w:p>
            <w:pPr>
              <w:keepNext/>
              <w:keepLines/>
              <w:spacing w:beforeLines="0" w:afterLines="0" w:line="360" w:lineRule="exact"/>
              <w:jc w:val="center"/>
              <w:outlineLvl w:val="1"/>
              <w:rPr>
                <w:rFonts w:cs="Times New Roman"/>
                <w:bCs/>
                <w:color w:val="auto"/>
                <w:kern w:val="0"/>
                <w:sz w:val="21"/>
                <w:szCs w:val="21"/>
              </w:rPr>
              <w:pPrChange w:id="1563" w:author="Administrator" w:date="2017-06-19T15:46:40Z">
                <w:pPr>
                  <w:keepNext/>
                  <w:keepLines/>
                  <w:spacing w:line="360" w:lineRule="exact"/>
                  <w:jc w:val="center"/>
                  <w:outlineLvl w:val="1"/>
                </w:pPr>
              </w:pPrChange>
            </w:pPr>
            <w:bookmarkStart w:id="271" w:name="_Toc8302"/>
            <w:bookmarkStart w:id="272" w:name="_Toc10336"/>
            <w:bookmarkStart w:id="273" w:name="_Toc26475"/>
            <w:bookmarkStart w:id="274" w:name="_Toc22714"/>
            <w:bookmarkStart w:id="275" w:name="_Toc25351"/>
            <w:bookmarkStart w:id="276" w:name="_Toc11218"/>
            <w:bookmarkStart w:id="277" w:name="_Toc2494"/>
            <w:bookmarkStart w:id="278" w:name="_Toc29728"/>
            <w:r>
              <w:rPr>
                <w:rFonts w:cs="Times New Roman"/>
                <w:bCs/>
                <w:color w:val="auto"/>
                <w:kern w:val="0"/>
                <w:sz w:val="21"/>
                <w:szCs w:val="21"/>
              </w:rPr>
              <w:t>年耗量</w:t>
            </w:r>
            <w:bookmarkEnd w:id="271"/>
            <w:bookmarkEnd w:id="272"/>
            <w:bookmarkEnd w:id="273"/>
            <w:bookmarkEnd w:id="274"/>
            <w:bookmarkEnd w:id="275"/>
            <w:bookmarkEnd w:id="276"/>
            <w:bookmarkEnd w:id="277"/>
            <w:bookmarkEnd w:id="278"/>
          </w:p>
        </w:tc>
        <w:tc>
          <w:tcPr>
            <w:tcW w:w="2498" w:type="dxa"/>
            <w:tcBorders>
              <w:tl2br w:val="nil"/>
              <w:tr2bl w:val="nil"/>
            </w:tcBorders>
            <w:vAlign w:val="center"/>
            <w:tcPrChange w:id="1564" w:author="RUAN HANG YANG" w:date="2017-07-12T14:40:48Z">
              <w:tcPr>
                <w:tcW w:w="2265" w:type="dxa"/>
                <w:tcBorders>
                  <w:tl2br w:val="nil"/>
                  <w:tr2bl w:val="nil"/>
                </w:tcBorders>
                <w:vAlign w:val="center"/>
              </w:tcPr>
            </w:tcPrChange>
          </w:tcPr>
          <w:p>
            <w:pPr>
              <w:keepNext/>
              <w:keepLines/>
              <w:spacing w:beforeLines="0" w:afterLines="0" w:line="360" w:lineRule="exact"/>
              <w:jc w:val="center"/>
              <w:outlineLvl w:val="1"/>
              <w:rPr>
                <w:rFonts w:cs="Times New Roman"/>
                <w:bCs/>
                <w:color w:val="auto"/>
                <w:kern w:val="0"/>
                <w:sz w:val="21"/>
                <w:szCs w:val="21"/>
              </w:rPr>
              <w:pPrChange w:id="1565" w:author="Administrator" w:date="2017-06-19T15:46:40Z">
                <w:pPr>
                  <w:keepNext/>
                  <w:keepLines/>
                  <w:spacing w:line="360" w:lineRule="exact"/>
                  <w:jc w:val="center"/>
                  <w:outlineLvl w:val="1"/>
                </w:pPr>
              </w:pPrChange>
            </w:pPr>
            <w:bookmarkStart w:id="279" w:name="_Toc8917"/>
            <w:bookmarkStart w:id="280" w:name="_Toc15444"/>
            <w:bookmarkStart w:id="281" w:name="_Toc32535"/>
            <w:bookmarkStart w:id="282" w:name="_Toc5956"/>
            <w:bookmarkStart w:id="283" w:name="_Toc354"/>
            <w:bookmarkStart w:id="284" w:name="_Toc14466"/>
            <w:bookmarkStart w:id="285" w:name="_Toc5190"/>
            <w:bookmarkStart w:id="286" w:name="_Toc26920"/>
            <w:r>
              <w:rPr>
                <w:rFonts w:cs="Times New Roman"/>
                <w:bCs/>
                <w:color w:val="auto"/>
                <w:kern w:val="0"/>
                <w:sz w:val="21"/>
                <w:szCs w:val="21"/>
              </w:rPr>
              <w:t>用途</w:t>
            </w:r>
            <w:bookmarkEnd w:id="279"/>
            <w:bookmarkEnd w:id="280"/>
            <w:bookmarkEnd w:id="281"/>
            <w:bookmarkEnd w:id="282"/>
            <w:bookmarkEnd w:id="283"/>
            <w:bookmarkEnd w:id="284"/>
            <w:bookmarkEnd w:id="285"/>
            <w:bookmarkEnd w:id="286"/>
          </w:p>
        </w:tc>
        <w:tc>
          <w:tcPr>
            <w:tcW w:w="2378" w:type="dxa"/>
            <w:tcBorders>
              <w:tl2br w:val="nil"/>
              <w:tr2bl w:val="nil"/>
            </w:tcBorders>
            <w:vAlign w:val="center"/>
            <w:tcPrChange w:id="1566" w:author="RUAN HANG YANG" w:date="2017-07-12T14:40:48Z">
              <w:tcPr>
                <w:tcW w:w="2378" w:type="dxa"/>
                <w:tcBorders>
                  <w:tl2br w:val="nil"/>
                  <w:tr2bl w:val="nil"/>
                </w:tcBorders>
                <w:vAlign w:val="center"/>
              </w:tcPr>
            </w:tcPrChange>
          </w:tcPr>
          <w:p>
            <w:pPr>
              <w:keepNext/>
              <w:keepLines/>
              <w:spacing w:beforeLines="0" w:afterLines="0" w:line="360" w:lineRule="exact"/>
              <w:jc w:val="center"/>
              <w:outlineLvl w:val="1"/>
              <w:rPr>
                <w:rFonts w:cs="Times New Roman"/>
                <w:bCs/>
                <w:color w:val="auto"/>
                <w:kern w:val="0"/>
                <w:sz w:val="21"/>
                <w:szCs w:val="21"/>
              </w:rPr>
              <w:pPrChange w:id="1567" w:author="Administrator" w:date="2017-06-19T15:46:40Z">
                <w:pPr>
                  <w:keepNext/>
                  <w:keepLines/>
                  <w:spacing w:line="360" w:lineRule="exact"/>
                  <w:jc w:val="center"/>
                  <w:outlineLvl w:val="1"/>
                </w:pPr>
              </w:pPrChange>
            </w:pPr>
            <w:bookmarkStart w:id="287" w:name="_Toc25595"/>
            <w:bookmarkStart w:id="288" w:name="_Toc14481"/>
            <w:bookmarkStart w:id="289" w:name="_Toc18426"/>
            <w:bookmarkStart w:id="290" w:name="_Toc3069"/>
            <w:bookmarkStart w:id="291" w:name="_Toc16847"/>
            <w:bookmarkStart w:id="292" w:name="_Toc6167"/>
            <w:bookmarkStart w:id="293" w:name="_Toc30838"/>
            <w:bookmarkStart w:id="294" w:name="_Toc8867"/>
            <w:r>
              <w:rPr>
                <w:rFonts w:cs="Times New Roman"/>
                <w:bCs/>
                <w:color w:val="auto"/>
                <w:kern w:val="0"/>
                <w:sz w:val="21"/>
                <w:szCs w:val="21"/>
              </w:rPr>
              <w:t>来源</w:t>
            </w:r>
            <w:bookmarkEnd w:id="287"/>
            <w:bookmarkEnd w:id="288"/>
            <w:bookmarkEnd w:id="289"/>
            <w:bookmarkEnd w:id="290"/>
            <w:bookmarkEnd w:id="291"/>
            <w:bookmarkEnd w:id="292"/>
            <w:bookmarkEnd w:id="293"/>
            <w:bookmarkEnd w:id="294"/>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1568" w:author="RUAN HANG YANG" w:date="2017-07-12T14:40:4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jc w:val="center"/>
          <w:trPrChange w:id="1568" w:author="RUAN HANG YANG" w:date="2017-07-12T14:40:48Z">
            <w:trPr>
              <w:jc w:val="center"/>
            </w:trPr>
          </w:trPrChange>
        </w:trPr>
        <w:tc>
          <w:tcPr>
            <w:tcW w:w="684" w:type="dxa"/>
            <w:tcBorders>
              <w:tl2br w:val="nil"/>
              <w:tr2bl w:val="nil"/>
            </w:tcBorders>
            <w:vAlign w:val="center"/>
            <w:tcPrChange w:id="1569" w:author="RUAN HANG YANG" w:date="2017-07-12T14:40:48Z">
              <w:tcPr>
                <w:tcW w:w="684" w:type="dxa"/>
                <w:tcBorders>
                  <w:tl2br w:val="nil"/>
                  <w:tr2bl w:val="nil"/>
                </w:tcBorders>
                <w:vAlign w:val="center"/>
              </w:tcPr>
            </w:tcPrChange>
          </w:tcPr>
          <w:p>
            <w:pPr>
              <w:keepNext/>
              <w:keepLines/>
              <w:spacing w:beforeLines="0" w:afterLines="0" w:line="360" w:lineRule="exact"/>
              <w:jc w:val="center"/>
              <w:outlineLvl w:val="1"/>
              <w:rPr>
                <w:rFonts w:cs="Times New Roman"/>
                <w:bCs/>
                <w:color w:val="auto"/>
                <w:kern w:val="0"/>
                <w:sz w:val="21"/>
                <w:szCs w:val="21"/>
              </w:rPr>
              <w:pPrChange w:id="1570" w:author="Administrator" w:date="2017-06-19T15:46:40Z">
                <w:pPr>
                  <w:keepNext/>
                  <w:keepLines/>
                  <w:spacing w:line="360" w:lineRule="exact"/>
                  <w:jc w:val="center"/>
                  <w:outlineLvl w:val="1"/>
                </w:pPr>
              </w:pPrChange>
            </w:pPr>
            <w:bookmarkStart w:id="295" w:name="_Toc8199"/>
            <w:bookmarkStart w:id="296" w:name="_Toc23531"/>
            <w:bookmarkStart w:id="297" w:name="_Toc11768"/>
            <w:bookmarkStart w:id="298" w:name="_Toc31179"/>
            <w:bookmarkStart w:id="299" w:name="_Toc6422"/>
            <w:bookmarkStart w:id="300" w:name="_Toc9016"/>
            <w:bookmarkStart w:id="301" w:name="_Toc21863"/>
            <w:bookmarkStart w:id="302" w:name="_Toc26632"/>
            <w:r>
              <w:rPr>
                <w:rFonts w:cs="Times New Roman"/>
                <w:bCs/>
                <w:color w:val="auto"/>
                <w:kern w:val="0"/>
                <w:sz w:val="21"/>
                <w:szCs w:val="21"/>
              </w:rPr>
              <w:t>1</w:t>
            </w:r>
            <w:bookmarkEnd w:id="295"/>
            <w:bookmarkEnd w:id="296"/>
            <w:bookmarkEnd w:id="297"/>
            <w:bookmarkEnd w:id="298"/>
            <w:bookmarkEnd w:id="299"/>
            <w:bookmarkEnd w:id="300"/>
            <w:bookmarkEnd w:id="301"/>
            <w:bookmarkEnd w:id="302"/>
          </w:p>
        </w:tc>
        <w:tc>
          <w:tcPr>
            <w:tcW w:w="1402" w:type="dxa"/>
            <w:tcBorders>
              <w:tl2br w:val="nil"/>
              <w:tr2bl w:val="nil"/>
            </w:tcBorders>
            <w:vAlign w:val="center"/>
            <w:tcPrChange w:id="1571" w:author="RUAN HANG YANG" w:date="2017-07-12T14:40:48Z">
              <w:tcPr>
                <w:tcW w:w="1560" w:type="dxa"/>
                <w:gridSpan w:val="2"/>
                <w:tcBorders>
                  <w:tl2br w:val="nil"/>
                  <w:tr2bl w:val="nil"/>
                </w:tcBorders>
                <w:vAlign w:val="center"/>
              </w:tcPr>
            </w:tcPrChange>
          </w:tcPr>
          <w:p>
            <w:pPr>
              <w:keepNext/>
              <w:keepLines/>
              <w:spacing w:beforeLines="0" w:afterLines="0" w:line="360" w:lineRule="exact"/>
              <w:jc w:val="center"/>
              <w:outlineLvl w:val="1"/>
              <w:rPr>
                <w:rFonts w:hint="eastAsia" w:cs="Times New Roman" w:eastAsiaTheme="minorEastAsia"/>
                <w:bCs/>
                <w:color w:val="auto"/>
                <w:kern w:val="0"/>
                <w:sz w:val="21"/>
                <w:szCs w:val="21"/>
                <w:lang w:eastAsia="zh-CN"/>
              </w:rPr>
              <w:pPrChange w:id="1572" w:author="Administrator" w:date="2017-06-19T15:46:40Z">
                <w:pPr>
                  <w:keepNext/>
                  <w:keepLines/>
                  <w:spacing w:line="360" w:lineRule="exact"/>
                  <w:jc w:val="center"/>
                  <w:outlineLvl w:val="1"/>
                </w:pPr>
              </w:pPrChange>
            </w:pPr>
            <w:r>
              <w:rPr>
                <w:rFonts w:hint="eastAsia" w:cs="Times New Roman"/>
                <w:bCs/>
                <w:color w:val="auto"/>
                <w:kern w:val="0"/>
                <w:sz w:val="21"/>
                <w:szCs w:val="21"/>
                <w:lang w:eastAsia="zh-CN"/>
              </w:rPr>
              <w:t>铝灰、铝渣</w:t>
            </w:r>
          </w:p>
        </w:tc>
        <w:tc>
          <w:tcPr>
            <w:tcW w:w="1560" w:type="dxa"/>
            <w:tcBorders>
              <w:tl2br w:val="nil"/>
              <w:tr2bl w:val="nil"/>
            </w:tcBorders>
            <w:vAlign w:val="center"/>
            <w:tcPrChange w:id="1573" w:author="RUAN HANG YANG" w:date="2017-07-12T14:40:48Z">
              <w:tcPr>
                <w:tcW w:w="1635" w:type="dxa"/>
                <w:gridSpan w:val="2"/>
                <w:tcBorders>
                  <w:tl2br w:val="nil"/>
                  <w:tr2bl w:val="nil"/>
                </w:tcBorders>
                <w:vAlign w:val="center"/>
              </w:tcPr>
            </w:tcPrChange>
          </w:tcPr>
          <w:p>
            <w:pPr>
              <w:keepNext/>
              <w:keepLines/>
              <w:spacing w:beforeLines="0" w:afterLines="0" w:line="360" w:lineRule="exact"/>
              <w:jc w:val="center"/>
              <w:outlineLvl w:val="1"/>
              <w:rPr>
                <w:rFonts w:hint="eastAsia" w:cs="Times New Roman" w:eastAsiaTheme="minorEastAsia"/>
                <w:bCs/>
                <w:color w:val="auto"/>
                <w:kern w:val="0"/>
                <w:sz w:val="21"/>
                <w:szCs w:val="21"/>
                <w:lang w:eastAsia="zh-CN"/>
              </w:rPr>
              <w:pPrChange w:id="1574" w:author="Administrator" w:date="2017-06-19T15:46:40Z">
                <w:pPr>
                  <w:keepNext/>
                  <w:keepLines/>
                  <w:spacing w:line="360" w:lineRule="exact"/>
                  <w:jc w:val="center"/>
                  <w:outlineLvl w:val="1"/>
                </w:pPr>
              </w:pPrChange>
            </w:pPr>
            <w:r>
              <w:rPr>
                <w:rFonts w:hint="eastAsia" w:cs="Times New Roman"/>
                <w:bCs/>
                <w:color w:val="auto"/>
                <w:kern w:val="0"/>
                <w:sz w:val="21"/>
                <w:szCs w:val="21"/>
                <w:lang w:val="en-US" w:eastAsia="zh-CN"/>
              </w:rPr>
              <w:t>50000t</w:t>
            </w:r>
          </w:p>
        </w:tc>
        <w:tc>
          <w:tcPr>
            <w:tcW w:w="2498" w:type="dxa"/>
            <w:tcBorders>
              <w:tl2br w:val="nil"/>
              <w:tr2bl w:val="nil"/>
            </w:tcBorders>
            <w:vAlign w:val="center"/>
            <w:tcPrChange w:id="1575" w:author="RUAN HANG YANG" w:date="2017-07-12T14:40:48Z">
              <w:tcPr>
                <w:tcW w:w="2265" w:type="dxa"/>
                <w:tcBorders>
                  <w:tl2br w:val="nil"/>
                  <w:tr2bl w:val="nil"/>
                </w:tcBorders>
                <w:vAlign w:val="center"/>
              </w:tcPr>
            </w:tcPrChange>
          </w:tcPr>
          <w:p>
            <w:pPr>
              <w:keepNext/>
              <w:keepLines/>
              <w:spacing w:beforeLines="0" w:afterLines="0" w:line="360" w:lineRule="exact"/>
              <w:jc w:val="center"/>
              <w:outlineLvl w:val="1"/>
              <w:rPr>
                <w:rFonts w:cs="Times New Roman"/>
                <w:bCs/>
                <w:color w:val="auto"/>
                <w:kern w:val="0"/>
                <w:sz w:val="21"/>
                <w:szCs w:val="21"/>
              </w:rPr>
              <w:pPrChange w:id="1576" w:author="Administrator" w:date="2017-06-19T15:46:40Z">
                <w:pPr>
                  <w:keepNext/>
                  <w:keepLines/>
                  <w:spacing w:line="360" w:lineRule="exact"/>
                  <w:jc w:val="center"/>
                  <w:outlineLvl w:val="1"/>
                </w:pPr>
              </w:pPrChange>
            </w:pPr>
            <w:bookmarkStart w:id="303" w:name="_Toc30358"/>
            <w:bookmarkStart w:id="304" w:name="_Toc17258"/>
            <w:bookmarkStart w:id="305" w:name="_Toc25735"/>
            <w:bookmarkStart w:id="306" w:name="_Toc24003"/>
            <w:bookmarkStart w:id="307" w:name="_Toc10585"/>
            <w:bookmarkStart w:id="308" w:name="_Toc13040"/>
            <w:bookmarkStart w:id="309" w:name="_Toc29005"/>
            <w:bookmarkStart w:id="310" w:name="_Toc7645"/>
            <w:r>
              <w:rPr>
                <w:rFonts w:cs="Times New Roman"/>
                <w:bCs/>
                <w:color w:val="auto"/>
                <w:kern w:val="0"/>
                <w:sz w:val="21"/>
                <w:szCs w:val="21"/>
              </w:rPr>
              <w:t>主要原材料</w:t>
            </w:r>
            <w:bookmarkEnd w:id="303"/>
            <w:bookmarkEnd w:id="304"/>
            <w:bookmarkEnd w:id="305"/>
            <w:bookmarkEnd w:id="306"/>
            <w:bookmarkEnd w:id="307"/>
            <w:bookmarkEnd w:id="308"/>
            <w:bookmarkEnd w:id="309"/>
            <w:bookmarkEnd w:id="310"/>
          </w:p>
        </w:tc>
        <w:tc>
          <w:tcPr>
            <w:tcW w:w="2378" w:type="dxa"/>
            <w:tcBorders>
              <w:tl2br w:val="nil"/>
              <w:tr2bl w:val="nil"/>
            </w:tcBorders>
            <w:vAlign w:val="center"/>
            <w:tcPrChange w:id="1577" w:author="RUAN HANG YANG" w:date="2017-07-12T14:40:48Z">
              <w:tcPr>
                <w:tcW w:w="2378" w:type="dxa"/>
                <w:tcBorders>
                  <w:tl2br w:val="nil"/>
                  <w:tr2bl w:val="nil"/>
                </w:tcBorders>
                <w:vAlign w:val="center"/>
              </w:tcPr>
            </w:tcPrChange>
          </w:tcPr>
          <w:p>
            <w:pPr>
              <w:keepNext/>
              <w:keepLines/>
              <w:spacing w:beforeLines="0" w:afterLines="0" w:line="360" w:lineRule="exact"/>
              <w:jc w:val="center"/>
              <w:outlineLvl w:val="1"/>
              <w:rPr>
                <w:rFonts w:hint="eastAsia" w:cs="Times New Roman" w:eastAsiaTheme="minorEastAsia"/>
                <w:bCs/>
                <w:color w:val="auto"/>
                <w:kern w:val="0"/>
                <w:sz w:val="21"/>
                <w:szCs w:val="21"/>
                <w:lang w:eastAsia="zh-CN"/>
              </w:rPr>
              <w:pPrChange w:id="1578" w:author="Administrator" w:date="2017-06-19T15:46:40Z">
                <w:pPr>
                  <w:keepNext/>
                  <w:keepLines/>
                  <w:spacing w:line="360" w:lineRule="exact"/>
                  <w:jc w:val="center"/>
                  <w:outlineLvl w:val="1"/>
                </w:pPr>
              </w:pPrChange>
            </w:pPr>
            <w:r>
              <w:rPr>
                <w:rFonts w:hint="eastAsia" w:cs="Times New Roman"/>
                <w:bCs/>
                <w:color w:val="auto"/>
                <w:kern w:val="0"/>
                <w:sz w:val="21"/>
                <w:szCs w:val="21"/>
                <w:lang w:eastAsia="zh-CN"/>
              </w:rPr>
              <w:t>外购铝板厂的废铝灰、铝渣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tcBorders>
              <w:tl2br w:val="nil"/>
              <w:tr2bl w:val="nil"/>
            </w:tcBorders>
            <w:vAlign w:val="center"/>
          </w:tcPr>
          <w:p>
            <w:pPr>
              <w:keepNext/>
              <w:keepLines/>
              <w:spacing w:beforeLines="0" w:afterLines="0" w:line="360" w:lineRule="exact"/>
              <w:jc w:val="center"/>
              <w:outlineLvl w:val="1"/>
              <w:rPr>
                <w:rFonts w:cs="Times New Roman"/>
                <w:bCs/>
                <w:color w:val="auto"/>
                <w:kern w:val="0"/>
                <w:sz w:val="21"/>
                <w:szCs w:val="21"/>
              </w:rPr>
            </w:pPr>
            <w:r>
              <w:rPr>
                <w:rFonts w:hint="eastAsia" w:cs="Times New Roman"/>
                <w:bCs/>
                <w:color w:val="auto"/>
                <w:kern w:val="0"/>
                <w:sz w:val="21"/>
                <w:szCs w:val="21"/>
                <w:lang w:val="en-US" w:eastAsia="zh-CN"/>
              </w:rPr>
              <w:t>2</w:t>
            </w:r>
          </w:p>
        </w:tc>
        <w:tc>
          <w:tcPr>
            <w:tcW w:w="1402"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Cs/>
                <w:color w:val="auto"/>
                <w:kern w:val="0"/>
                <w:sz w:val="21"/>
                <w:szCs w:val="21"/>
                <w:lang w:val="en-US" w:eastAsia="zh-CN"/>
              </w:rPr>
            </w:pPr>
            <w:r>
              <w:rPr>
                <w:rFonts w:hint="eastAsia" w:cs="Times New Roman"/>
                <w:bCs/>
                <w:color w:val="auto"/>
                <w:kern w:val="0"/>
                <w:sz w:val="21"/>
                <w:szCs w:val="21"/>
                <w:lang w:eastAsia="zh-CN"/>
              </w:rPr>
              <w:t>生石</w:t>
            </w:r>
            <w:r>
              <w:rPr>
                <w:rFonts w:hint="eastAsia" w:cs="Times New Roman"/>
                <w:bCs/>
                <w:color w:val="auto"/>
                <w:kern w:val="0"/>
                <w:sz w:val="21"/>
                <w:szCs w:val="21"/>
                <w:lang w:val="en-US" w:eastAsia="zh-CN"/>
              </w:rPr>
              <w:t>灰</w:t>
            </w:r>
          </w:p>
        </w:tc>
        <w:tc>
          <w:tcPr>
            <w:tcW w:w="1560" w:type="dxa"/>
            <w:tcBorders>
              <w:tl2br w:val="nil"/>
              <w:tr2bl w:val="nil"/>
            </w:tcBorders>
            <w:vAlign w:val="center"/>
          </w:tcPr>
          <w:p>
            <w:pPr>
              <w:keepNext/>
              <w:keepLines/>
              <w:spacing w:beforeLines="0" w:afterLines="0" w:line="360" w:lineRule="exact"/>
              <w:jc w:val="center"/>
              <w:outlineLvl w:val="1"/>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11607t</w:t>
            </w:r>
          </w:p>
        </w:tc>
        <w:tc>
          <w:tcPr>
            <w:tcW w:w="2498"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Cs/>
                <w:color w:val="auto"/>
                <w:kern w:val="0"/>
                <w:sz w:val="21"/>
                <w:szCs w:val="21"/>
                <w:lang w:eastAsia="zh-CN"/>
              </w:rPr>
            </w:pPr>
            <w:r>
              <w:rPr>
                <w:rFonts w:hint="eastAsia" w:cs="Times New Roman"/>
                <w:bCs/>
                <w:color w:val="auto"/>
                <w:kern w:val="0"/>
                <w:sz w:val="21"/>
                <w:szCs w:val="21"/>
                <w:lang w:eastAsia="zh-CN"/>
              </w:rPr>
              <w:t>用于制造脱氧剂颗粒</w:t>
            </w:r>
          </w:p>
        </w:tc>
        <w:tc>
          <w:tcPr>
            <w:tcW w:w="2378" w:type="dxa"/>
            <w:tcBorders>
              <w:tl2br w:val="nil"/>
              <w:tr2bl w:val="nil"/>
            </w:tcBorders>
            <w:vAlign w:val="center"/>
          </w:tcPr>
          <w:p>
            <w:pPr>
              <w:keepNext/>
              <w:keepLines/>
              <w:spacing w:beforeLines="0" w:afterLines="0" w:line="360" w:lineRule="exact"/>
              <w:jc w:val="center"/>
              <w:outlineLvl w:val="1"/>
              <w:rPr>
                <w:rFonts w:hint="eastAsia" w:cs="Times New Roman"/>
                <w:bCs/>
                <w:color w:val="auto"/>
                <w:kern w:val="0"/>
                <w:sz w:val="21"/>
                <w:szCs w:val="21"/>
                <w:lang w:eastAsia="zh-CN"/>
              </w:rPr>
            </w:pPr>
            <w:r>
              <w:rPr>
                <w:rFonts w:hint="eastAsia" w:cs="Times New Roman"/>
                <w:bCs/>
                <w:color w:val="auto"/>
                <w:kern w:val="0"/>
                <w:sz w:val="21"/>
                <w:szCs w:val="21"/>
                <w:lang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1579" w:author="RUAN HANG YANG" w:date="2017-07-12T14:40:4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jc w:val="center"/>
          <w:trPrChange w:id="1579" w:author="RUAN HANG YANG" w:date="2017-07-12T14:40:48Z">
            <w:trPr>
              <w:jc w:val="center"/>
            </w:trPr>
          </w:trPrChange>
        </w:trPr>
        <w:tc>
          <w:tcPr>
            <w:tcW w:w="684" w:type="dxa"/>
            <w:tcBorders>
              <w:tl2br w:val="nil"/>
              <w:tr2bl w:val="nil"/>
            </w:tcBorders>
            <w:vAlign w:val="center"/>
            <w:tcPrChange w:id="1580" w:author="RUAN HANG YANG" w:date="2017-07-12T14:40:48Z">
              <w:tcPr>
                <w:tcW w:w="684" w:type="dxa"/>
                <w:tcBorders>
                  <w:tl2br w:val="nil"/>
                  <w:tr2bl w:val="nil"/>
                </w:tcBorders>
                <w:vAlign w:val="center"/>
              </w:tcPr>
            </w:tcPrChange>
          </w:tcPr>
          <w:p>
            <w:pPr>
              <w:keepNext/>
              <w:keepLines/>
              <w:spacing w:beforeLines="0" w:afterLines="0" w:line="360" w:lineRule="exact"/>
              <w:jc w:val="center"/>
              <w:outlineLvl w:val="1"/>
              <w:rPr>
                <w:rFonts w:hint="eastAsia" w:cs="Times New Roman" w:eastAsiaTheme="minorEastAsia"/>
                <w:bCs/>
                <w:color w:val="auto"/>
                <w:kern w:val="0"/>
                <w:sz w:val="21"/>
                <w:szCs w:val="21"/>
                <w:lang w:eastAsia="zh-CN"/>
              </w:rPr>
              <w:pPrChange w:id="1581" w:author="Administrator" w:date="2017-06-19T15:46:40Z">
                <w:pPr>
                  <w:keepNext/>
                  <w:keepLines/>
                  <w:spacing w:line="360" w:lineRule="exact"/>
                  <w:jc w:val="center"/>
                  <w:outlineLvl w:val="1"/>
                </w:pPr>
              </w:pPrChange>
            </w:pPr>
            <w:r>
              <w:rPr>
                <w:rFonts w:hint="eastAsia" w:cs="Times New Roman"/>
                <w:bCs/>
                <w:color w:val="auto"/>
                <w:kern w:val="0"/>
                <w:sz w:val="21"/>
                <w:szCs w:val="21"/>
                <w:lang w:val="en-US" w:eastAsia="zh-CN"/>
              </w:rPr>
              <w:t>3</w:t>
            </w:r>
          </w:p>
        </w:tc>
        <w:tc>
          <w:tcPr>
            <w:tcW w:w="1402" w:type="dxa"/>
            <w:tcBorders>
              <w:tl2br w:val="nil"/>
              <w:tr2bl w:val="nil"/>
            </w:tcBorders>
            <w:vAlign w:val="center"/>
            <w:tcPrChange w:id="1582" w:author="RUAN HANG YANG" w:date="2017-07-12T14:40:48Z">
              <w:tcPr>
                <w:tcW w:w="1560" w:type="dxa"/>
                <w:gridSpan w:val="2"/>
                <w:tcBorders>
                  <w:tl2br w:val="nil"/>
                  <w:tr2bl w:val="nil"/>
                </w:tcBorders>
                <w:vAlign w:val="center"/>
              </w:tcPr>
            </w:tcPrChange>
          </w:tcPr>
          <w:p>
            <w:pPr>
              <w:keepNext/>
              <w:keepLines/>
              <w:spacing w:beforeLines="0" w:afterLines="0" w:line="360" w:lineRule="exact"/>
              <w:jc w:val="center"/>
              <w:outlineLvl w:val="1"/>
              <w:rPr>
                <w:rFonts w:cs="Times New Roman"/>
                <w:bCs/>
                <w:color w:val="auto"/>
                <w:kern w:val="0"/>
                <w:sz w:val="21"/>
                <w:szCs w:val="21"/>
                <w:rPrChange w:id="1584" w:author="RUAN HANG YANG" w:date="2017-07-12T14:40:54Z">
                  <w:rPr>
                    <w:rFonts w:cs="Times New Roman"/>
                    <w:bCs/>
                    <w:kern w:val="0"/>
                    <w:sz w:val="21"/>
                    <w:szCs w:val="21"/>
                  </w:rPr>
                </w:rPrChange>
              </w:rPr>
              <w:pPrChange w:id="1583" w:author="Administrator" w:date="2017-06-19T15:46:40Z">
                <w:pPr>
                  <w:keepNext/>
                  <w:keepLines/>
                  <w:spacing w:line="360" w:lineRule="exact"/>
                  <w:jc w:val="center"/>
                  <w:outlineLvl w:val="1"/>
                </w:pPr>
              </w:pPrChange>
            </w:pPr>
            <w:bookmarkStart w:id="311" w:name="_Toc11185"/>
            <w:bookmarkStart w:id="312" w:name="_Toc22672"/>
            <w:bookmarkStart w:id="313" w:name="_Toc6838"/>
            <w:bookmarkStart w:id="314" w:name="_Toc13144"/>
            <w:bookmarkStart w:id="315" w:name="_Toc30779"/>
            <w:bookmarkStart w:id="316" w:name="_Toc31881"/>
            <w:bookmarkStart w:id="317" w:name="_Toc5509"/>
            <w:bookmarkStart w:id="318" w:name="_Toc15321"/>
            <w:r>
              <w:rPr>
                <w:rFonts w:cs="Times New Roman"/>
                <w:bCs/>
                <w:color w:val="auto"/>
                <w:kern w:val="0"/>
                <w:sz w:val="21"/>
                <w:szCs w:val="21"/>
                <w:rPrChange w:id="1585" w:author="RUAN HANG YANG" w:date="2017-07-12T14:40:54Z">
                  <w:rPr>
                    <w:rFonts w:cs="Times New Roman"/>
                    <w:bCs/>
                    <w:kern w:val="0"/>
                    <w:sz w:val="21"/>
                    <w:szCs w:val="21"/>
                  </w:rPr>
                </w:rPrChange>
              </w:rPr>
              <w:t>水</w:t>
            </w:r>
            <w:bookmarkEnd w:id="311"/>
            <w:bookmarkEnd w:id="312"/>
            <w:bookmarkEnd w:id="313"/>
            <w:bookmarkEnd w:id="314"/>
            <w:bookmarkEnd w:id="315"/>
            <w:bookmarkEnd w:id="316"/>
            <w:bookmarkEnd w:id="317"/>
            <w:bookmarkEnd w:id="318"/>
          </w:p>
        </w:tc>
        <w:tc>
          <w:tcPr>
            <w:tcW w:w="1560" w:type="dxa"/>
            <w:tcBorders>
              <w:tl2br w:val="nil"/>
              <w:tr2bl w:val="nil"/>
            </w:tcBorders>
            <w:vAlign w:val="center"/>
            <w:tcPrChange w:id="1586" w:author="RUAN HANG YANG" w:date="2017-07-12T14:40:48Z">
              <w:tcPr>
                <w:tcW w:w="1635" w:type="dxa"/>
                <w:gridSpan w:val="2"/>
                <w:tcBorders>
                  <w:tl2br w:val="nil"/>
                  <w:tr2bl w:val="nil"/>
                </w:tcBorders>
                <w:vAlign w:val="center"/>
              </w:tcPr>
            </w:tcPrChange>
          </w:tcPr>
          <w:p>
            <w:pPr>
              <w:keepNext/>
              <w:keepLines/>
              <w:spacing w:beforeLines="0" w:afterLines="0" w:line="360" w:lineRule="exact"/>
              <w:jc w:val="center"/>
              <w:outlineLvl w:val="1"/>
              <w:rPr>
                <w:rFonts w:cs="Times New Roman"/>
                <w:bCs/>
                <w:color w:val="auto"/>
                <w:kern w:val="0"/>
                <w:sz w:val="21"/>
                <w:szCs w:val="21"/>
                <w:rPrChange w:id="1588" w:author="RUAN HANG YANG" w:date="2017-07-12T10:29:39Z">
                  <w:rPr>
                    <w:rFonts w:cs="Times New Roman"/>
                    <w:bCs/>
                    <w:kern w:val="0"/>
                    <w:sz w:val="21"/>
                    <w:szCs w:val="21"/>
                  </w:rPr>
                </w:rPrChange>
              </w:rPr>
              <w:pPrChange w:id="1587" w:author="Administrator" w:date="2017-06-19T15:46:40Z">
                <w:pPr>
                  <w:keepNext/>
                  <w:keepLines/>
                  <w:spacing w:line="360" w:lineRule="exact"/>
                  <w:jc w:val="center"/>
                  <w:outlineLvl w:val="1"/>
                </w:pPr>
              </w:pPrChange>
            </w:pPr>
            <w:bookmarkStart w:id="319" w:name="_Toc29399"/>
            <w:bookmarkStart w:id="320" w:name="_Toc15708"/>
            <w:bookmarkStart w:id="321" w:name="_Toc30105"/>
            <w:bookmarkStart w:id="322" w:name="_Toc29106"/>
            <w:bookmarkStart w:id="323" w:name="_Toc19992"/>
            <w:bookmarkStart w:id="324" w:name="_Toc17494"/>
            <w:bookmarkStart w:id="325" w:name="_Toc23618"/>
            <w:bookmarkStart w:id="326" w:name="_Toc3038"/>
            <w:r>
              <w:rPr>
                <w:rFonts w:hint="eastAsia" w:cs="Times New Roman"/>
                <w:bCs/>
                <w:color w:val="auto"/>
                <w:kern w:val="0"/>
                <w:sz w:val="21"/>
                <w:szCs w:val="21"/>
                <w:lang w:val="en-US" w:eastAsia="zh-CN"/>
              </w:rPr>
              <w:t>76.8</w:t>
            </w:r>
            <w:r>
              <w:rPr>
                <w:rFonts w:cs="Times New Roman"/>
                <w:bCs/>
                <w:color w:val="auto"/>
                <w:kern w:val="0"/>
                <w:sz w:val="21"/>
                <w:szCs w:val="21"/>
                <w:rPrChange w:id="1589" w:author="RUAN HANG YANG" w:date="2017-07-12T10:29:39Z">
                  <w:rPr>
                    <w:rFonts w:cs="Times New Roman"/>
                    <w:bCs/>
                    <w:kern w:val="0"/>
                    <w:sz w:val="21"/>
                    <w:szCs w:val="21"/>
                  </w:rPr>
                </w:rPrChange>
              </w:rPr>
              <w:t>t</w:t>
            </w:r>
            <w:bookmarkEnd w:id="319"/>
            <w:bookmarkEnd w:id="320"/>
            <w:bookmarkEnd w:id="321"/>
            <w:bookmarkEnd w:id="322"/>
            <w:bookmarkEnd w:id="323"/>
            <w:bookmarkEnd w:id="324"/>
            <w:bookmarkEnd w:id="325"/>
            <w:bookmarkEnd w:id="326"/>
          </w:p>
        </w:tc>
        <w:tc>
          <w:tcPr>
            <w:tcW w:w="2498" w:type="dxa"/>
            <w:tcBorders>
              <w:tl2br w:val="nil"/>
              <w:tr2bl w:val="nil"/>
            </w:tcBorders>
            <w:vAlign w:val="center"/>
            <w:tcPrChange w:id="1590" w:author="RUAN HANG YANG" w:date="2017-07-12T14:40:48Z">
              <w:tcPr>
                <w:tcW w:w="2265" w:type="dxa"/>
                <w:tcBorders>
                  <w:tl2br w:val="nil"/>
                  <w:tr2bl w:val="nil"/>
                </w:tcBorders>
                <w:vAlign w:val="center"/>
              </w:tcPr>
            </w:tcPrChange>
          </w:tcPr>
          <w:p>
            <w:pPr>
              <w:keepNext/>
              <w:keepLines/>
              <w:spacing w:beforeLines="0" w:afterLines="0" w:line="360" w:lineRule="exact"/>
              <w:jc w:val="center"/>
              <w:outlineLvl w:val="1"/>
              <w:rPr>
                <w:rFonts w:cs="Times New Roman"/>
                <w:bCs/>
                <w:color w:val="auto"/>
                <w:kern w:val="0"/>
                <w:sz w:val="21"/>
                <w:szCs w:val="21"/>
                <w:rPrChange w:id="1592" w:author="RUAN HANG YANG" w:date="2017-07-12T10:29:39Z">
                  <w:rPr>
                    <w:rFonts w:cs="Times New Roman"/>
                    <w:bCs/>
                    <w:kern w:val="0"/>
                    <w:sz w:val="21"/>
                    <w:szCs w:val="21"/>
                  </w:rPr>
                </w:rPrChange>
              </w:rPr>
              <w:pPrChange w:id="1591" w:author="Administrator" w:date="2017-06-19T15:46:40Z">
                <w:pPr>
                  <w:keepNext/>
                  <w:keepLines/>
                  <w:spacing w:line="360" w:lineRule="exact"/>
                  <w:jc w:val="center"/>
                  <w:outlineLvl w:val="1"/>
                </w:pPr>
              </w:pPrChange>
            </w:pPr>
            <w:bookmarkStart w:id="327" w:name="_Toc10624"/>
            <w:bookmarkStart w:id="328" w:name="_Toc23377"/>
            <w:bookmarkStart w:id="329" w:name="_Toc23281"/>
            <w:bookmarkStart w:id="330" w:name="_Toc31925"/>
            <w:bookmarkStart w:id="331" w:name="_Toc9001"/>
            <w:bookmarkStart w:id="332" w:name="_Toc3089"/>
            <w:bookmarkStart w:id="333" w:name="_Toc2653"/>
            <w:bookmarkStart w:id="334" w:name="_Toc7168"/>
            <w:r>
              <w:rPr>
                <w:rFonts w:cs="Times New Roman"/>
                <w:bCs/>
                <w:color w:val="auto"/>
                <w:kern w:val="0"/>
                <w:sz w:val="21"/>
                <w:szCs w:val="21"/>
                <w:rPrChange w:id="1593" w:author="RUAN HANG YANG" w:date="2017-07-12T10:29:39Z">
                  <w:rPr>
                    <w:rFonts w:cs="Times New Roman"/>
                    <w:bCs/>
                    <w:kern w:val="0"/>
                    <w:sz w:val="21"/>
                    <w:szCs w:val="21"/>
                  </w:rPr>
                </w:rPrChange>
              </w:rPr>
              <w:t>生产</w:t>
            </w:r>
            <w:r>
              <w:rPr>
                <w:rFonts w:cs="Times New Roman"/>
                <w:bCs/>
                <w:color w:val="auto"/>
                <w:kern w:val="0"/>
                <w:sz w:val="21"/>
                <w:szCs w:val="21"/>
                <w:rPrChange w:id="1594" w:author="RUAN HANG YANG" w:date="2017-07-12T10:29:39Z">
                  <w:rPr>
                    <w:rFonts w:cs="Times New Roman"/>
                    <w:bCs/>
                    <w:kern w:val="0"/>
                    <w:sz w:val="21"/>
                    <w:szCs w:val="21"/>
                  </w:rPr>
                </w:rPrChange>
              </w:rPr>
              <w:t>用水、生活用水</w:t>
            </w:r>
            <w:bookmarkEnd w:id="327"/>
            <w:bookmarkEnd w:id="328"/>
            <w:bookmarkEnd w:id="329"/>
            <w:bookmarkEnd w:id="330"/>
            <w:bookmarkEnd w:id="331"/>
            <w:bookmarkEnd w:id="332"/>
            <w:bookmarkEnd w:id="333"/>
            <w:bookmarkEnd w:id="334"/>
          </w:p>
        </w:tc>
        <w:tc>
          <w:tcPr>
            <w:tcW w:w="2378" w:type="dxa"/>
            <w:tcBorders>
              <w:tl2br w:val="nil"/>
              <w:tr2bl w:val="nil"/>
            </w:tcBorders>
            <w:vAlign w:val="center"/>
            <w:tcPrChange w:id="1595" w:author="RUAN HANG YANG" w:date="2017-07-12T14:40:48Z">
              <w:tcPr>
                <w:tcW w:w="2378" w:type="dxa"/>
                <w:tcBorders>
                  <w:tl2br w:val="nil"/>
                  <w:tr2bl w:val="nil"/>
                </w:tcBorders>
                <w:vAlign w:val="center"/>
              </w:tcPr>
            </w:tcPrChange>
          </w:tcPr>
          <w:p>
            <w:pPr>
              <w:keepNext/>
              <w:keepLines/>
              <w:spacing w:beforeLines="0" w:afterLines="0" w:line="360" w:lineRule="exact"/>
              <w:jc w:val="center"/>
              <w:outlineLvl w:val="1"/>
              <w:rPr>
                <w:rFonts w:cs="Times New Roman"/>
                <w:bCs/>
                <w:color w:val="auto"/>
                <w:kern w:val="0"/>
                <w:sz w:val="21"/>
                <w:szCs w:val="21"/>
                <w:rPrChange w:id="1597" w:author="RUAN HANG YANG" w:date="2017-07-12T10:29:39Z">
                  <w:rPr>
                    <w:rFonts w:cs="Times New Roman"/>
                    <w:bCs/>
                    <w:kern w:val="0"/>
                    <w:sz w:val="21"/>
                    <w:szCs w:val="21"/>
                  </w:rPr>
                </w:rPrChange>
              </w:rPr>
              <w:pPrChange w:id="1596" w:author="Administrator" w:date="2017-06-19T15:46:40Z">
                <w:pPr>
                  <w:keepNext/>
                  <w:keepLines/>
                  <w:spacing w:line="360" w:lineRule="exact"/>
                  <w:jc w:val="center"/>
                  <w:outlineLvl w:val="1"/>
                </w:pPr>
              </w:pPrChange>
            </w:pPr>
            <w:bookmarkStart w:id="335" w:name="_Toc4261"/>
            <w:bookmarkStart w:id="336" w:name="_Toc10316"/>
            <w:bookmarkStart w:id="337" w:name="_Toc13498"/>
            <w:bookmarkStart w:id="338" w:name="_Toc6606"/>
            <w:bookmarkStart w:id="339" w:name="_Toc23604"/>
            <w:bookmarkStart w:id="340" w:name="_Toc6396"/>
            <w:bookmarkStart w:id="341" w:name="_Toc5642"/>
            <w:bookmarkStart w:id="342" w:name="_Toc8732"/>
            <w:r>
              <w:rPr>
                <w:rFonts w:cs="Times New Roman"/>
                <w:color w:val="auto"/>
                <w:sz w:val="21"/>
                <w:szCs w:val="21"/>
                <w:rPrChange w:id="1598" w:author="RUAN HANG YANG" w:date="2017-07-12T10:29:39Z">
                  <w:rPr>
                    <w:rFonts w:cs="Times New Roman"/>
                    <w:sz w:val="21"/>
                    <w:szCs w:val="21"/>
                  </w:rPr>
                </w:rPrChange>
              </w:rPr>
              <w:t>厂区自备井</w:t>
            </w:r>
            <w:bookmarkEnd w:id="335"/>
            <w:bookmarkEnd w:id="336"/>
            <w:bookmarkEnd w:id="337"/>
            <w:bookmarkEnd w:id="338"/>
            <w:bookmarkEnd w:id="339"/>
            <w:bookmarkEnd w:id="340"/>
            <w:bookmarkEnd w:id="341"/>
            <w:bookmarkEnd w:id="342"/>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1599" w:author="RUAN HANG YANG" w:date="2017-07-12T14:40:4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jc w:val="center"/>
          <w:trPrChange w:id="1599" w:author="RUAN HANG YANG" w:date="2017-07-12T14:40:48Z">
            <w:trPr>
              <w:jc w:val="center"/>
            </w:trPr>
          </w:trPrChange>
        </w:trPr>
        <w:tc>
          <w:tcPr>
            <w:tcW w:w="684" w:type="dxa"/>
            <w:tcBorders>
              <w:tl2br w:val="nil"/>
              <w:tr2bl w:val="nil"/>
            </w:tcBorders>
            <w:vAlign w:val="center"/>
            <w:tcPrChange w:id="1600" w:author="RUAN HANG YANG" w:date="2017-07-12T14:40:48Z">
              <w:tcPr>
                <w:tcW w:w="684" w:type="dxa"/>
                <w:tcBorders>
                  <w:tl2br w:val="nil"/>
                  <w:tr2bl w:val="nil"/>
                </w:tcBorders>
                <w:vAlign w:val="center"/>
              </w:tcPr>
            </w:tcPrChange>
          </w:tcPr>
          <w:p>
            <w:pPr>
              <w:keepNext/>
              <w:keepLines/>
              <w:spacing w:beforeLines="0" w:afterLines="0" w:line="360" w:lineRule="exact"/>
              <w:jc w:val="center"/>
              <w:outlineLvl w:val="1"/>
              <w:rPr>
                <w:rFonts w:hint="eastAsia" w:cs="Times New Roman" w:eastAsiaTheme="minorEastAsia"/>
                <w:bCs/>
                <w:color w:val="auto"/>
                <w:kern w:val="0"/>
                <w:sz w:val="21"/>
                <w:szCs w:val="21"/>
                <w:lang w:val="en-US" w:eastAsia="zh-CN"/>
              </w:rPr>
              <w:pPrChange w:id="1601" w:author="Administrator" w:date="2017-06-19T15:46:40Z">
                <w:pPr>
                  <w:keepNext/>
                  <w:keepLines/>
                  <w:spacing w:line="360" w:lineRule="exact"/>
                  <w:jc w:val="center"/>
                  <w:outlineLvl w:val="1"/>
                </w:pPr>
              </w:pPrChange>
            </w:pPr>
            <w:r>
              <w:rPr>
                <w:rFonts w:hint="eastAsia" w:cs="Times New Roman"/>
                <w:bCs/>
                <w:color w:val="auto"/>
                <w:kern w:val="0"/>
                <w:sz w:val="21"/>
                <w:szCs w:val="21"/>
                <w:lang w:val="en-US" w:eastAsia="zh-CN"/>
              </w:rPr>
              <w:t>4</w:t>
            </w:r>
          </w:p>
        </w:tc>
        <w:tc>
          <w:tcPr>
            <w:tcW w:w="1402" w:type="dxa"/>
            <w:tcBorders>
              <w:tl2br w:val="nil"/>
              <w:tr2bl w:val="nil"/>
            </w:tcBorders>
            <w:vAlign w:val="center"/>
            <w:tcPrChange w:id="1602" w:author="RUAN HANG YANG" w:date="2017-07-12T14:40:48Z">
              <w:tcPr>
                <w:tcW w:w="1560" w:type="dxa"/>
                <w:gridSpan w:val="2"/>
                <w:tcBorders>
                  <w:tl2br w:val="nil"/>
                  <w:tr2bl w:val="nil"/>
                </w:tcBorders>
                <w:vAlign w:val="center"/>
              </w:tcPr>
            </w:tcPrChange>
          </w:tcPr>
          <w:p>
            <w:pPr>
              <w:keepNext/>
              <w:keepLines/>
              <w:spacing w:beforeLines="0" w:afterLines="0" w:line="360" w:lineRule="exact"/>
              <w:jc w:val="center"/>
              <w:outlineLvl w:val="1"/>
              <w:rPr>
                <w:rFonts w:cs="Times New Roman"/>
                <w:bCs/>
                <w:color w:val="auto"/>
                <w:kern w:val="0"/>
                <w:sz w:val="21"/>
                <w:szCs w:val="21"/>
              </w:rPr>
              <w:pPrChange w:id="1603" w:author="Administrator" w:date="2017-06-19T15:46:40Z">
                <w:pPr>
                  <w:keepNext/>
                  <w:keepLines/>
                  <w:spacing w:line="360" w:lineRule="exact"/>
                  <w:jc w:val="center"/>
                  <w:outlineLvl w:val="1"/>
                </w:pPr>
              </w:pPrChange>
            </w:pPr>
            <w:bookmarkStart w:id="343" w:name="_Toc32670"/>
            <w:bookmarkStart w:id="344" w:name="_Toc128"/>
            <w:bookmarkStart w:id="345" w:name="_Toc4685"/>
            <w:bookmarkStart w:id="346" w:name="_Toc22706"/>
            <w:bookmarkStart w:id="347" w:name="_Toc14576"/>
            <w:bookmarkStart w:id="348" w:name="_Toc7696"/>
            <w:bookmarkStart w:id="349" w:name="_Toc28327"/>
            <w:bookmarkStart w:id="350" w:name="_Toc15497"/>
            <w:r>
              <w:rPr>
                <w:rFonts w:cs="Times New Roman"/>
                <w:bCs/>
                <w:color w:val="auto"/>
                <w:kern w:val="0"/>
                <w:sz w:val="21"/>
                <w:szCs w:val="21"/>
              </w:rPr>
              <w:t>电</w:t>
            </w:r>
            <w:bookmarkEnd w:id="343"/>
            <w:bookmarkEnd w:id="344"/>
            <w:bookmarkEnd w:id="345"/>
            <w:bookmarkEnd w:id="346"/>
            <w:bookmarkEnd w:id="347"/>
            <w:bookmarkEnd w:id="348"/>
            <w:bookmarkEnd w:id="349"/>
            <w:bookmarkEnd w:id="350"/>
          </w:p>
        </w:tc>
        <w:tc>
          <w:tcPr>
            <w:tcW w:w="1560" w:type="dxa"/>
            <w:tcBorders>
              <w:tl2br w:val="nil"/>
              <w:tr2bl w:val="nil"/>
            </w:tcBorders>
            <w:vAlign w:val="center"/>
            <w:tcPrChange w:id="1604" w:author="RUAN HANG YANG" w:date="2017-07-12T14:40:48Z">
              <w:tcPr>
                <w:tcW w:w="1635" w:type="dxa"/>
                <w:gridSpan w:val="2"/>
                <w:tcBorders>
                  <w:tl2br w:val="nil"/>
                  <w:tr2bl w:val="nil"/>
                </w:tcBorders>
                <w:vAlign w:val="center"/>
              </w:tcPr>
            </w:tcPrChange>
          </w:tcPr>
          <w:p>
            <w:pPr>
              <w:keepNext/>
              <w:keepLines/>
              <w:spacing w:beforeLines="0" w:afterLines="0" w:line="360" w:lineRule="exact"/>
              <w:jc w:val="center"/>
              <w:outlineLvl w:val="1"/>
              <w:rPr>
                <w:rFonts w:cs="Times New Roman"/>
                <w:bCs/>
                <w:color w:val="auto"/>
                <w:kern w:val="0"/>
                <w:sz w:val="21"/>
                <w:szCs w:val="21"/>
              </w:rPr>
              <w:pPrChange w:id="1605" w:author="Administrator" w:date="2017-06-19T15:46:40Z">
                <w:pPr>
                  <w:keepNext/>
                  <w:keepLines/>
                  <w:spacing w:line="360" w:lineRule="exact"/>
                  <w:jc w:val="center"/>
                  <w:outlineLvl w:val="1"/>
                </w:pPr>
              </w:pPrChange>
            </w:pPr>
            <w:bookmarkStart w:id="351" w:name="_Toc5348"/>
            <w:bookmarkStart w:id="352" w:name="_Toc436"/>
            <w:bookmarkStart w:id="353" w:name="_Toc32564"/>
            <w:bookmarkStart w:id="354" w:name="_Toc3682"/>
            <w:bookmarkStart w:id="355" w:name="_Toc5357"/>
            <w:bookmarkStart w:id="356" w:name="_Toc12041"/>
            <w:bookmarkStart w:id="357" w:name="_Toc30482"/>
            <w:bookmarkStart w:id="358" w:name="_Toc9893"/>
            <w:r>
              <w:rPr>
                <w:rFonts w:hint="eastAsia" w:cs="Times New Roman"/>
                <w:bCs/>
                <w:color w:val="000000" w:themeColor="text1"/>
                <w:kern w:val="0"/>
                <w:sz w:val="21"/>
                <w:szCs w:val="21"/>
                <w:lang w:val="en-US" w:eastAsia="zh-CN"/>
                <w14:textFill>
                  <w14:solidFill>
                    <w14:schemeClr w14:val="tx1"/>
                  </w14:solidFill>
                </w14:textFill>
              </w:rPr>
              <w:t>140.4</w:t>
            </w:r>
            <w:r>
              <w:rPr>
                <w:rFonts w:cs="Times New Roman"/>
                <w:bCs/>
                <w:color w:val="000000" w:themeColor="text1"/>
                <w:kern w:val="0"/>
                <w:sz w:val="21"/>
                <w:szCs w:val="21"/>
                <w14:textFill>
                  <w14:solidFill>
                    <w14:schemeClr w14:val="tx1"/>
                  </w14:solidFill>
                </w14:textFill>
              </w:rPr>
              <w:t>万</w:t>
            </w:r>
            <w:bookmarkEnd w:id="351"/>
            <w:bookmarkEnd w:id="352"/>
            <w:bookmarkEnd w:id="353"/>
            <w:bookmarkEnd w:id="354"/>
            <w:bookmarkEnd w:id="355"/>
            <w:bookmarkEnd w:id="356"/>
            <w:bookmarkEnd w:id="357"/>
            <w:bookmarkEnd w:id="358"/>
            <w:r>
              <w:rPr>
                <w:rFonts w:hint="eastAsia" w:cs="Times New Roman"/>
                <w:bCs/>
                <w:color w:val="000000" w:themeColor="text1"/>
                <w:kern w:val="0"/>
                <w:sz w:val="21"/>
                <w:szCs w:val="21"/>
                <w:lang w:val="en-US" w:eastAsia="zh-CN"/>
                <w14:textFill>
                  <w14:solidFill>
                    <w14:schemeClr w14:val="tx1"/>
                  </w14:solidFill>
                </w14:textFill>
              </w:rPr>
              <w:t>KW</w:t>
            </w:r>
          </w:p>
        </w:tc>
        <w:tc>
          <w:tcPr>
            <w:tcW w:w="2498" w:type="dxa"/>
            <w:tcBorders>
              <w:tl2br w:val="nil"/>
              <w:tr2bl w:val="nil"/>
            </w:tcBorders>
            <w:vAlign w:val="center"/>
            <w:tcPrChange w:id="1606" w:author="RUAN HANG YANG" w:date="2017-07-12T14:40:48Z">
              <w:tcPr>
                <w:tcW w:w="2265" w:type="dxa"/>
                <w:tcBorders>
                  <w:tl2br w:val="nil"/>
                  <w:tr2bl w:val="nil"/>
                </w:tcBorders>
                <w:vAlign w:val="center"/>
              </w:tcPr>
            </w:tcPrChange>
          </w:tcPr>
          <w:p>
            <w:pPr>
              <w:keepNext/>
              <w:keepLines/>
              <w:spacing w:beforeLines="0" w:afterLines="0" w:line="360" w:lineRule="exact"/>
              <w:jc w:val="center"/>
              <w:outlineLvl w:val="1"/>
              <w:rPr>
                <w:rFonts w:cs="Times New Roman"/>
                <w:bCs/>
                <w:color w:val="auto"/>
                <w:kern w:val="0"/>
                <w:sz w:val="21"/>
                <w:szCs w:val="21"/>
              </w:rPr>
              <w:pPrChange w:id="1607" w:author="Administrator" w:date="2017-06-19T15:46:40Z">
                <w:pPr>
                  <w:keepNext/>
                  <w:keepLines/>
                  <w:spacing w:line="360" w:lineRule="exact"/>
                  <w:jc w:val="center"/>
                  <w:outlineLvl w:val="1"/>
                </w:pPr>
              </w:pPrChange>
            </w:pPr>
            <w:bookmarkStart w:id="359" w:name="_Toc2493"/>
            <w:bookmarkStart w:id="360" w:name="_Toc13357"/>
            <w:bookmarkStart w:id="361" w:name="_Toc2084"/>
            <w:bookmarkStart w:id="362" w:name="_Toc17032"/>
            <w:bookmarkStart w:id="363" w:name="_Toc18910"/>
            <w:bookmarkStart w:id="364" w:name="_Toc23467"/>
            <w:bookmarkStart w:id="365" w:name="_Toc25604"/>
            <w:bookmarkStart w:id="366" w:name="_Toc20817"/>
            <w:r>
              <w:rPr>
                <w:rFonts w:cs="Times New Roman"/>
                <w:bCs/>
                <w:color w:val="auto"/>
                <w:kern w:val="0"/>
                <w:sz w:val="21"/>
                <w:szCs w:val="21"/>
              </w:rPr>
              <w:t>各机械设备</w:t>
            </w:r>
            <w:bookmarkEnd w:id="359"/>
            <w:bookmarkEnd w:id="360"/>
            <w:bookmarkEnd w:id="361"/>
            <w:bookmarkEnd w:id="362"/>
            <w:bookmarkEnd w:id="363"/>
            <w:bookmarkEnd w:id="364"/>
            <w:bookmarkEnd w:id="365"/>
            <w:bookmarkEnd w:id="366"/>
          </w:p>
        </w:tc>
        <w:tc>
          <w:tcPr>
            <w:tcW w:w="2378" w:type="dxa"/>
            <w:tcBorders>
              <w:tl2br w:val="nil"/>
              <w:tr2bl w:val="nil"/>
            </w:tcBorders>
            <w:vAlign w:val="center"/>
            <w:tcPrChange w:id="1608" w:author="RUAN HANG YANG" w:date="2017-07-12T14:40:48Z">
              <w:tcPr>
                <w:tcW w:w="2378" w:type="dxa"/>
                <w:tcBorders>
                  <w:tl2br w:val="nil"/>
                  <w:tr2bl w:val="nil"/>
                </w:tcBorders>
                <w:vAlign w:val="center"/>
              </w:tcPr>
            </w:tcPrChange>
          </w:tcPr>
          <w:p>
            <w:pPr>
              <w:keepNext/>
              <w:keepLines/>
              <w:spacing w:beforeLines="0" w:afterLines="0" w:line="360" w:lineRule="exact"/>
              <w:jc w:val="center"/>
              <w:outlineLvl w:val="1"/>
              <w:rPr>
                <w:rFonts w:hint="eastAsia" w:cs="Times New Roman" w:eastAsiaTheme="minorEastAsia"/>
                <w:bCs/>
                <w:color w:val="auto"/>
                <w:kern w:val="0"/>
                <w:sz w:val="21"/>
                <w:szCs w:val="21"/>
                <w:lang w:eastAsia="zh-CN"/>
              </w:rPr>
              <w:pPrChange w:id="1609" w:author="Administrator" w:date="2017-06-19T15:46:40Z">
                <w:pPr>
                  <w:keepNext/>
                  <w:keepLines/>
                  <w:spacing w:line="360" w:lineRule="exact"/>
                  <w:jc w:val="center"/>
                  <w:outlineLvl w:val="1"/>
                </w:pPr>
              </w:pPrChange>
            </w:pPr>
            <w:r>
              <w:rPr>
                <w:rFonts w:hint="eastAsia" w:cs="Times New Roman"/>
                <w:color w:val="000000" w:themeColor="text1"/>
                <w:sz w:val="21"/>
                <w:szCs w:val="21"/>
                <w:lang w:eastAsia="zh-CN"/>
                <w14:textFill>
                  <w14:solidFill>
                    <w14:schemeClr w14:val="tx1"/>
                  </w14:solidFill>
                </w14:textFill>
              </w:rPr>
              <w:t>茨芭变电所</w:t>
            </w:r>
          </w:p>
        </w:tc>
      </w:tr>
    </w:tbl>
    <w:p>
      <w:pPr>
        <w:spacing w:beforeLines="0" w:afterLines="0" w:line="520" w:lineRule="exact"/>
        <w:jc w:val="both"/>
        <w:rPr>
          <w:rFonts w:hint="eastAsia" w:eastAsia="楷体_GB2312" w:cs="Times New Roman"/>
          <w:color w:val="000000" w:themeColor="text1"/>
          <w:sz w:val="28"/>
          <w:szCs w:val="28"/>
          <w:lang w:eastAsia="zh-CN"/>
          <w14:textFill>
            <w14:solidFill>
              <w14:schemeClr w14:val="tx1"/>
            </w14:solidFill>
          </w14:textFill>
        </w:rPr>
        <w:pPrChange w:id="1610" w:author="RUAN HANG YANG" w:date="2017-07-08T15:56:20Z">
          <w:pPr>
            <w:spacing w:beforeLines="0" w:afterLines="0" w:line="520" w:lineRule="exact"/>
            <w:jc w:val="center"/>
          </w:pPr>
        </w:pPrChange>
      </w:pPr>
      <w:r>
        <w:rPr>
          <w:rFonts w:hint="default" w:ascii="Times New Roman" w:hAnsi="Times New Roman" w:eastAsia="楷体_GB2312" w:cs="Times New Roman"/>
          <w:color w:val="000000" w:themeColor="text1"/>
          <w:sz w:val="28"/>
          <w:szCs w:val="28"/>
          <w:lang w:val="en-US" w:eastAsia="zh-CN"/>
          <w14:textFill>
            <w14:solidFill>
              <w14:schemeClr w14:val="tx1"/>
            </w14:solidFill>
          </w14:textFill>
        </w:rPr>
        <w:t>3.5.</w:t>
      </w:r>
      <w:r>
        <w:rPr>
          <w:rFonts w:hint="eastAsia" w:eastAsia="楷体_GB2312" w:cs="Times New Roman"/>
          <w:color w:val="000000" w:themeColor="text1"/>
          <w:sz w:val="28"/>
          <w:szCs w:val="28"/>
          <w:lang w:val="en-US" w:eastAsia="zh-CN"/>
          <w14:textFill>
            <w14:solidFill>
              <w14:schemeClr w14:val="tx1"/>
            </w14:solidFill>
          </w14:textFill>
        </w:rPr>
        <w:t>2</w:t>
      </w:r>
      <w:r>
        <w:rPr>
          <w:rFonts w:hint="default" w:ascii="Times New Roman" w:hAnsi="Times New Roman" w:eastAsia="楷体_GB2312" w:cs="Times New Roman"/>
          <w:color w:val="000000" w:themeColor="text1"/>
          <w:sz w:val="28"/>
          <w:szCs w:val="28"/>
          <w:lang w:eastAsia="zh-CN"/>
          <w14:textFill>
            <w14:solidFill>
              <w14:schemeClr w14:val="tx1"/>
            </w14:solidFill>
          </w14:textFill>
        </w:rPr>
        <w:t>原料</w:t>
      </w:r>
      <w:r>
        <w:rPr>
          <w:rFonts w:hint="eastAsia" w:eastAsia="楷体_GB2312" w:cs="Times New Roman"/>
          <w:color w:val="000000" w:themeColor="text1"/>
          <w:sz w:val="28"/>
          <w:szCs w:val="28"/>
          <w:lang w:eastAsia="zh-CN"/>
          <w14:textFill>
            <w14:solidFill>
              <w14:schemeClr w14:val="tx1"/>
            </w14:solidFill>
          </w14:textFill>
        </w:rPr>
        <w:t>来源</w:t>
      </w:r>
    </w:p>
    <w:p>
      <w:pPr>
        <w:spacing w:beforeLines="0" w:afterLines="0" w:line="520" w:lineRule="exact"/>
        <w:ind w:firstLine="480" w:firstLineChars="200"/>
        <w:jc w:val="both"/>
        <w:rPr>
          <w:rFonts w:hint="default" w:eastAsia="楷体_GB2312" w:cs="Times New Roman"/>
          <w:color w:val="000000" w:themeColor="text1"/>
          <w:sz w:val="28"/>
          <w:szCs w:val="28"/>
          <w:lang w:val="en-US" w:eastAsia="zh-CN"/>
          <w14:textFill>
            <w14:solidFill>
              <w14:schemeClr w14:val="tx1"/>
            </w14:solidFill>
          </w14:textFill>
        </w:rPr>
        <w:pPrChange w:id="1611" w:author="Administrator" w:date="2017-06-19T15:33:02Z">
          <w:pPr>
            <w:spacing w:beforeLines="0" w:afterLines="0" w:line="520" w:lineRule="exact"/>
            <w:jc w:val="center"/>
          </w:pPr>
        </w:pPrChange>
      </w:pPr>
      <w:r>
        <w:rPr>
          <w:rFonts w:hint="default" w:eastAsia="黑体" w:cs="Times New Roman"/>
          <w:color w:val="auto"/>
          <w:szCs w:val="24"/>
          <w:rPrChange w:id="1612" w:author="RUAN HANG YANG" w:date="2017-07-12T10:29:39Z">
            <w:rPr>
              <w:rFonts w:hint="eastAsia" w:eastAsia="黑体" w:cs="Times New Roman"/>
              <w:szCs w:val="24"/>
            </w:rPr>
          </w:rPrChange>
        </w:rPr>
        <w:t>表</w:t>
      </w:r>
      <w:r>
        <w:rPr>
          <w:rFonts w:hint="eastAsia" w:eastAsia="黑体" w:cs="Times New Roman"/>
          <w:color w:val="auto"/>
          <w:szCs w:val="24"/>
          <w:lang w:val="en-US" w:eastAsia="zh-CN"/>
        </w:rPr>
        <w:t>3</w:t>
      </w:r>
      <w:r>
        <w:rPr>
          <w:rFonts w:eastAsia="黑体" w:cs="Times New Roman"/>
          <w:color w:val="auto"/>
          <w:szCs w:val="24"/>
        </w:rPr>
        <w:t>.</w:t>
      </w:r>
      <w:r>
        <w:rPr>
          <w:rFonts w:hint="eastAsia" w:eastAsia="黑体" w:cs="Times New Roman"/>
          <w:color w:val="auto"/>
          <w:szCs w:val="24"/>
          <w:lang w:val="en-US" w:eastAsia="zh-CN"/>
        </w:rPr>
        <w:t>5</w:t>
      </w:r>
      <w:r>
        <w:rPr>
          <w:rFonts w:eastAsia="黑体" w:cs="Times New Roman"/>
          <w:color w:val="auto"/>
          <w:szCs w:val="24"/>
        </w:rPr>
        <w:t>-</w:t>
      </w:r>
      <w:r>
        <w:rPr>
          <w:rFonts w:hint="eastAsia" w:eastAsia="黑体" w:cs="Times New Roman"/>
          <w:color w:val="auto"/>
          <w:szCs w:val="24"/>
          <w:lang w:val="en-US" w:eastAsia="zh-CN"/>
        </w:rPr>
        <w:t>2</w:t>
      </w:r>
      <w:r>
        <w:rPr>
          <w:rFonts w:eastAsia="黑体" w:cs="Times New Roman"/>
          <w:color w:val="auto"/>
          <w:szCs w:val="24"/>
        </w:rPr>
        <w:t xml:space="preserve"> </w:t>
      </w:r>
      <w:r>
        <w:rPr>
          <w:rFonts w:hint="eastAsia" w:eastAsia="黑体" w:cs="Times New Roman"/>
          <w:color w:val="auto"/>
          <w:szCs w:val="24"/>
          <w:lang w:val="en-US" w:eastAsia="zh-CN"/>
        </w:rPr>
        <w:t xml:space="preserve">              </w:t>
      </w:r>
      <w:r>
        <w:rPr>
          <w:rFonts w:eastAsia="黑体" w:cs="Times New Roman"/>
          <w:color w:val="auto"/>
          <w:szCs w:val="24"/>
        </w:rPr>
        <w:t xml:space="preserve"> </w:t>
      </w:r>
      <w:r>
        <w:rPr>
          <w:rFonts w:hint="eastAsia" w:eastAsia="黑体" w:cs="Times New Roman"/>
          <w:color w:val="auto"/>
          <w:szCs w:val="24"/>
          <w:lang w:eastAsia="zh-CN"/>
        </w:rPr>
        <w:t>原料属性及来源</w:t>
      </w:r>
      <w:r>
        <w:rPr>
          <w:rFonts w:eastAsia="黑体" w:cs="Times New Roman"/>
          <w:color w:val="auto"/>
          <w:szCs w:val="24"/>
        </w:rPr>
        <w:t>一览表</w:t>
      </w:r>
    </w:p>
    <w:tbl>
      <w:tblPr>
        <w:tblStyle w:val="43"/>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960"/>
        <w:gridCol w:w="3735"/>
        <w:gridCol w:w="1215"/>
        <w:gridCol w:w="2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44" w:type="dxa"/>
            <w:gridSpan w:val="2"/>
            <w:vAlign w:val="center"/>
          </w:tcPr>
          <w:p>
            <w:pPr>
              <w:spacing w:beforeLines="0" w:afterLines="0" w:line="520" w:lineRule="exact"/>
              <w:jc w:val="center"/>
              <w:rPr>
                <w:rFonts w:hint="eastAsia" w:cs="Times New Roman"/>
                <w:b w:val="0"/>
                <w:bCs w:val="0"/>
                <w:i w:val="0"/>
                <w:iCs w:val="0"/>
                <w:color w:val="000000" w:themeColor="text1"/>
                <w:sz w:val="24"/>
                <w:szCs w:val="24"/>
                <w:vertAlign w:val="baseline"/>
                <w:lang w:val="en-US" w:eastAsia="zh-CN"/>
                <w14:textFill>
                  <w14:solidFill>
                    <w14:schemeClr w14:val="tx1"/>
                  </w14:solidFill>
                </w14:textFill>
              </w:rPr>
            </w:pPr>
            <w:r>
              <w:rPr>
                <w:rFonts w:hint="eastAsia" w:cs="Times New Roman"/>
                <w:b w:val="0"/>
                <w:bCs w:val="0"/>
                <w:i w:val="0"/>
                <w:iCs w:val="0"/>
                <w:color w:val="000000" w:themeColor="text1"/>
                <w:sz w:val="24"/>
                <w:szCs w:val="24"/>
                <w:vertAlign w:val="baseline"/>
                <w:lang w:val="en-US" w:eastAsia="zh-CN"/>
                <w14:textFill>
                  <w14:solidFill>
                    <w14:schemeClr w14:val="tx1"/>
                  </w14:solidFill>
                </w14:textFill>
              </w:rPr>
              <w:t>物料名称</w:t>
            </w:r>
          </w:p>
        </w:tc>
        <w:tc>
          <w:tcPr>
            <w:tcW w:w="3735" w:type="dxa"/>
            <w:vAlign w:val="center"/>
          </w:tcPr>
          <w:p>
            <w:pPr>
              <w:spacing w:beforeLines="0" w:afterLines="0" w:line="520" w:lineRule="exact"/>
              <w:jc w:val="center"/>
              <w:rPr>
                <w:rFonts w:hint="eastAsia" w:cs="Times New Roman"/>
                <w:b w:val="0"/>
                <w:bCs w:val="0"/>
                <w:i w:val="0"/>
                <w:iCs w:val="0"/>
                <w:color w:val="000000" w:themeColor="text1"/>
                <w:sz w:val="24"/>
                <w:szCs w:val="24"/>
                <w:vertAlign w:val="baseline"/>
                <w:lang w:val="en-US" w:eastAsia="zh-CN"/>
                <w14:textFill>
                  <w14:solidFill>
                    <w14:schemeClr w14:val="tx1"/>
                  </w14:solidFill>
                </w14:textFill>
              </w:rPr>
            </w:pPr>
            <w:r>
              <w:rPr>
                <w:rFonts w:hint="eastAsia" w:cs="Times New Roman"/>
                <w:b w:val="0"/>
                <w:bCs w:val="0"/>
                <w:i w:val="0"/>
                <w:iCs w:val="0"/>
                <w:color w:val="000000" w:themeColor="text1"/>
                <w:sz w:val="24"/>
                <w:szCs w:val="24"/>
                <w:vertAlign w:val="baseline"/>
                <w:lang w:val="en-US" w:eastAsia="zh-CN"/>
                <w14:textFill>
                  <w14:solidFill>
                    <w14:schemeClr w14:val="tx1"/>
                  </w14:solidFill>
                </w14:textFill>
              </w:rPr>
              <w:t>属性</w:t>
            </w:r>
          </w:p>
        </w:tc>
        <w:tc>
          <w:tcPr>
            <w:tcW w:w="1215" w:type="dxa"/>
            <w:vAlign w:val="center"/>
          </w:tcPr>
          <w:p>
            <w:pPr>
              <w:spacing w:beforeLines="0" w:afterLines="0" w:line="520" w:lineRule="exact"/>
              <w:jc w:val="center"/>
              <w:rPr>
                <w:rFonts w:hint="eastAsia" w:cs="Times New Roman"/>
                <w:b w:val="0"/>
                <w:bCs w:val="0"/>
                <w:i w:val="0"/>
                <w:iCs w:val="0"/>
                <w:color w:val="000000" w:themeColor="text1"/>
                <w:sz w:val="24"/>
                <w:szCs w:val="24"/>
                <w:vertAlign w:val="baseline"/>
                <w:lang w:val="en-US" w:eastAsia="zh-CN"/>
                <w14:textFill>
                  <w14:solidFill>
                    <w14:schemeClr w14:val="tx1"/>
                  </w14:solidFill>
                </w14:textFill>
              </w:rPr>
            </w:pPr>
            <w:r>
              <w:rPr>
                <w:rFonts w:hint="eastAsia" w:cs="Times New Roman"/>
                <w:b w:val="0"/>
                <w:bCs w:val="0"/>
                <w:i w:val="0"/>
                <w:iCs w:val="0"/>
                <w:color w:val="000000" w:themeColor="text1"/>
                <w:sz w:val="24"/>
                <w:szCs w:val="24"/>
                <w:vertAlign w:val="baseline"/>
                <w:lang w:val="en-US" w:eastAsia="zh-CN"/>
                <w14:textFill>
                  <w14:solidFill>
                    <w14:schemeClr w14:val="tx1"/>
                  </w14:solidFill>
                </w14:textFill>
              </w:rPr>
              <w:t>用量（t/a）</w:t>
            </w:r>
          </w:p>
        </w:tc>
        <w:tc>
          <w:tcPr>
            <w:tcW w:w="2254" w:type="dxa"/>
            <w:vAlign w:val="center"/>
          </w:tcPr>
          <w:p>
            <w:pPr>
              <w:spacing w:beforeLines="0" w:afterLines="0" w:line="520" w:lineRule="exact"/>
              <w:jc w:val="center"/>
              <w:rPr>
                <w:rFonts w:hint="eastAsia" w:cs="Times New Roman"/>
                <w:b w:val="0"/>
                <w:bCs w:val="0"/>
                <w:i w:val="0"/>
                <w:iCs w:val="0"/>
                <w:color w:val="000000" w:themeColor="text1"/>
                <w:sz w:val="24"/>
                <w:szCs w:val="24"/>
                <w:vertAlign w:val="baseline"/>
                <w:lang w:val="en-US" w:eastAsia="zh-CN"/>
                <w14:textFill>
                  <w14:solidFill>
                    <w14:schemeClr w14:val="tx1"/>
                  </w14:solidFill>
                </w14:textFill>
              </w:rPr>
            </w:pPr>
            <w:r>
              <w:rPr>
                <w:rFonts w:hint="eastAsia" w:cs="Times New Roman"/>
                <w:b w:val="0"/>
                <w:bCs w:val="0"/>
                <w:i w:val="0"/>
                <w:iCs w:val="0"/>
                <w:color w:val="000000" w:themeColor="text1"/>
                <w:sz w:val="24"/>
                <w:szCs w:val="24"/>
                <w:vertAlign w:val="baseline"/>
                <w:lang w:val="en-US" w:eastAsia="zh-CN"/>
                <w14:textFill>
                  <w14:solidFill>
                    <w14:schemeClr w14:val="tx1"/>
                  </w14:solidFill>
                </w14:textFill>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4" w:type="dxa"/>
            <w:vAlign w:val="center"/>
          </w:tcPr>
          <w:p>
            <w:pPr>
              <w:spacing w:beforeLines="0" w:afterLines="0" w:line="520" w:lineRule="exact"/>
              <w:jc w:val="center"/>
              <w:rPr>
                <w:rFonts w:hint="eastAsia" w:cs="Times New Roman"/>
                <w:b w:val="0"/>
                <w:bCs w:val="0"/>
                <w:i w:val="0"/>
                <w:iCs w:val="0"/>
                <w:color w:val="000000" w:themeColor="text1"/>
                <w:sz w:val="24"/>
                <w:szCs w:val="24"/>
                <w:vertAlign w:val="baseline"/>
                <w:lang w:val="en-US" w:eastAsia="zh-CN"/>
                <w14:textFill>
                  <w14:solidFill>
                    <w14:schemeClr w14:val="tx1"/>
                  </w14:solidFill>
                </w14:textFill>
              </w:rPr>
            </w:pPr>
            <w:r>
              <w:rPr>
                <w:rFonts w:hint="eastAsia" w:cs="Times New Roman"/>
                <w:b w:val="0"/>
                <w:bCs w:val="0"/>
                <w:i w:val="0"/>
                <w:iCs w:val="0"/>
                <w:color w:val="000000" w:themeColor="text1"/>
                <w:sz w:val="24"/>
                <w:szCs w:val="24"/>
                <w:vertAlign w:val="baseline"/>
                <w:lang w:val="en-US" w:eastAsia="zh-CN"/>
                <w14:textFill>
                  <w14:solidFill>
                    <w14:schemeClr w14:val="tx1"/>
                  </w14:solidFill>
                </w14:textFill>
              </w:rPr>
              <w:t>原料</w:t>
            </w:r>
          </w:p>
        </w:tc>
        <w:tc>
          <w:tcPr>
            <w:tcW w:w="960" w:type="dxa"/>
            <w:vAlign w:val="center"/>
          </w:tcPr>
          <w:p>
            <w:pPr>
              <w:spacing w:beforeLines="0" w:afterLines="0" w:line="520" w:lineRule="exact"/>
              <w:jc w:val="center"/>
              <w:rPr>
                <w:rFonts w:hint="eastAsia" w:cs="Times New Roman"/>
                <w:b w:val="0"/>
                <w:bCs w:val="0"/>
                <w:i w:val="0"/>
                <w:iCs w:val="0"/>
                <w:color w:val="000000" w:themeColor="text1"/>
                <w:sz w:val="24"/>
                <w:szCs w:val="24"/>
                <w:vertAlign w:val="baseline"/>
                <w:lang w:val="en-US" w:eastAsia="zh-CN"/>
                <w14:textFill>
                  <w14:solidFill>
                    <w14:schemeClr w14:val="tx1"/>
                  </w14:solidFill>
                </w14:textFill>
              </w:rPr>
            </w:pPr>
            <w:r>
              <w:rPr>
                <w:rFonts w:hint="eastAsia" w:cs="Times New Roman"/>
                <w:b w:val="0"/>
                <w:bCs w:val="0"/>
                <w:i w:val="0"/>
                <w:iCs w:val="0"/>
                <w:color w:val="000000" w:themeColor="text1"/>
                <w:sz w:val="24"/>
                <w:szCs w:val="24"/>
                <w:vertAlign w:val="baseline"/>
                <w:lang w:val="en-US" w:eastAsia="zh-CN"/>
                <w14:textFill>
                  <w14:solidFill>
                    <w14:schemeClr w14:val="tx1"/>
                  </w14:solidFill>
                </w14:textFill>
              </w:rPr>
              <w:t xml:space="preserve"> 铝灰、</w:t>
            </w:r>
          </w:p>
          <w:p>
            <w:pPr>
              <w:spacing w:beforeLines="0" w:afterLines="0" w:line="520" w:lineRule="exact"/>
              <w:jc w:val="center"/>
              <w:rPr>
                <w:rFonts w:hint="eastAsia" w:cs="Times New Roman"/>
                <w:b w:val="0"/>
                <w:bCs w:val="0"/>
                <w:i w:val="0"/>
                <w:iCs w:val="0"/>
                <w:color w:val="000000" w:themeColor="text1"/>
                <w:sz w:val="24"/>
                <w:szCs w:val="24"/>
                <w:vertAlign w:val="baseline"/>
                <w:lang w:val="en-US" w:eastAsia="zh-CN"/>
                <w14:textFill>
                  <w14:solidFill>
                    <w14:schemeClr w14:val="tx1"/>
                  </w14:solidFill>
                </w14:textFill>
              </w:rPr>
            </w:pPr>
            <w:r>
              <w:rPr>
                <w:rFonts w:hint="eastAsia" w:cs="Times New Roman"/>
                <w:b w:val="0"/>
                <w:bCs w:val="0"/>
                <w:i w:val="0"/>
                <w:iCs w:val="0"/>
                <w:color w:val="000000" w:themeColor="text1"/>
                <w:sz w:val="24"/>
                <w:szCs w:val="24"/>
                <w:vertAlign w:val="baseline"/>
                <w:lang w:val="en-US" w:eastAsia="zh-CN"/>
                <w14:textFill>
                  <w14:solidFill>
                    <w14:schemeClr w14:val="tx1"/>
                  </w14:solidFill>
                </w14:textFill>
              </w:rPr>
              <w:t>铝渣</w:t>
            </w:r>
          </w:p>
        </w:tc>
        <w:tc>
          <w:tcPr>
            <w:tcW w:w="3735" w:type="dxa"/>
          </w:tcPr>
          <w:p>
            <w:pPr>
              <w:keepNext w:val="0"/>
              <w:keepLines w:val="0"/>
              <w:pageBreakBefore w:val="0"/>
              <w:widowControl w:val="0"/>
              <w:kinsoku/>
              <w:wordWrap/>
              <w:overflowPunct/>
              <w:topLinePunct w:val="0"/>
              <w:autoSpaceDE/>
              <w:autoSpaceDN/>
              <w:bidi w:val="0"/>
              <w:adjustRightInd/>
              <w:snapToGrid/>
              <w:spacing w:beforeLines="0" w:afterLines="0" w:line="360" w:lineRule="exact"/>
              <w:jc w:val="both"/>
              <w:textAlignment w:val="auto"/>
              <w:outlineLvl w:val="9"/>
              <w:rPr>
                <w:rFonts w:hint="eastAsia" w:cs="Times New Roman"/>
                <w:b w:val="0"/>
                <w:bCs w:val="0"/>
                <w:i w:val="0"/>
                <w:iCs w:val="0"/>
                <w:color w:val="000000" w:themeColor="text1"/>
                <w:sz w:val="21"/>
                <w:szCs w:val="21"/>
                <w:vertAlign w:val="baseline"/>
                <w:lang w:val="en-US" w:eastAsia="zh-CN"/>
                <w14:textFill>
                  <w14:solidFill>
                    <w14:schemeClr w14:val="tx1"/>
                  </w14:solidFill>
                </w14:textFill>
              </w:rPr>
            </w:pPr>
            <w:r>
              <w:rPr>
                <w:rFonts w:hint="eastAsia" w:cs="Times New Roman"/>
                <w:b w:val="0"/>
                <w:bCs w:val="0"/>
                <w:i w:val="0"/>
                <w:iCs w:val="0"/>
                <w:color w:val="000000" w:themeColor="text1"/>
                <w:sz w:val="21"/>
                <w:szCs w:val="21"/>
                <w:vertAlign w:val="baseline"/>
                <w:lang w:val="en-US" w:eastAsia="zh-CN"/>
                <w14:textFill>
                  <w14:solidFill>
                    <w14:schemeClr w14:val="tx1"/>
                  </w14:solidFill>
                </w14:textFill>
              </w:rPr>
              <w:t>危废类别包括:HW48有色金属冶炼废物中的HW321-024-48铝火法冶炼过程中产生的初炼炉渣、HW321-025-48粗铝精炼加工过程中产生的盐渣、浮渣和HW321-026-48铝火法冶炼过程中产生的易燃性撇渣</w:t>
            </w:r>
          </w:p>
          <w:p>
            <w:pPr>
              <w:keepNext w:val="0"/>
              <w:keepLines w:val="0"/>
              <w:pageBreakBefore w:val="0"/>
              <w:widowControl w:val="0"/>
              <w:kinsoku/>
              <w:wordWrap/>
              <w:overflowPunct/>
              <w:topLinePunct w:val="0"/>
              <w:autoSpaceDE/>
              <w:autoSpaceDN/>
              <w:bidi w:val="0"/>
              <w:adjustRightInd/>
              <w:snapToGrid/>
              <w:spacing w:beforeLines="0" w:afterLines="0" w:line="360" w:lineRule="exact"/>
              <w:jc w:val="both"/>
              <w:textAlignment w:val="auto"/>
              <w:outlineLvl w:val="9"/>
              <w:rPr>
                <w:rFonts w:hint="eastAsia" w:cs="Times New Roman"/>
                <w:b w:val="0"/>
                <w:bCs w:val="0"/>
                <w:i w:val="0"/>
                <w:iCs w:val="0"/>
                <w:color w:val="000000" w:themeColor="text1"/>
                <w:sz w:val="21"/>
                <w:szCs w:val="21"/>
                <w:vertAlign w:val="baseline"/>
                <w:lang w:val="en-US" w:eastAsia="zh-CN"/>
                <w14:textFill>
                  <w14:solidFill>
                    <w14:schemeClr w14:val="tx1"/>
                  </w14:solidFill>
                </w14:textFill>
              </w:rPr>
            </w:pPr>
            <w:r>
              <w:rPr>
                <w:rFonts w:hint="eastAsia" w:cs="Times New Roman"/>
                <w:b w:val="0"/>
                <w:bCs w:val="0"/>
                <w:i w:val="0"/>
                <w:iCs w:val="0"/>
                <w:color w:val="000000" w:themeColor="text1"/>
                <w:sz w:val="21"/>
                <w:szCs w:val="21"/>
                <w:vertAlign w:val="baseline"/>
                <w:lang w:val="en-US" w:eastAsia="zh-CN"/>
                <w14:textFill>
                  <w14:solidFill>
                    <w14:schemeClr w14:val="tx1"/>
                  </w14:solidFill>
                </w14:textFill>
              </w:rPr>
              <w:t>形态:固态</w:t>
            </w:r>
          </w:p>
          <w:p>
            <w:pPr>
              <w:keepNext w:val="0"/>
              <w:keepLines w:val="0"/>
              <w:pageBreakBefore w:val="0"/>
              <w:widowControl w:val="0"/>
              <w:kinsoku/>
              <w:wordWrap/>
              <w:overflowPunct/>
              <w:topLinePunct w:val="0"/>
              <w:autoSpaceDE/>
              <w:autoSpaceDN/>
              <w:bidi w:val="0"/>
              <w:adjustRightInd/>
              <w:snapToGrid/>
              <w:spacing w:beforeLines="0" w:afterLines="0" w:line="360" w:lineRule="exact"/>
              <w:jc w:val="both"/>
              <w:textAlignment w:val="auto"/>
              <w:outlineLvl w:val="9"/>
              <w:rPr>
                <w:rFonts w:hint="eastAsia" w:cs="Times New Roman"/>
                <w:b w:val="0"/>
                <w:bCs w:val="0"/>
                <w:i w:val="0"/>
                <w:iCs w:val="0"/>
                <w:color w:val="000000" w:themeColor="text1"/>
                <w:sz w:val="21"/>
                <w:szCs w:val="21"/>
                <w:vertAlign w:val="baseline"/>
                <w:lang w:val="en-US" w:eastAsia="zh-CN"/>
                <w14:textFill>
                  <w14:solidFill>
                    <w14:schemeClr w14:val="tx1"/>
                  </w14:solidFill>
                </w14:textFill>
              </w:rPr>
            </w:pPr>
            <w:r>
              <w:rPr>
                <w:rFonts w:hint="eastAsia" w:cs="Times New Roman"/>
                <w:b w:val="0"/>
                <w:bCs w:val="0"/>
                <w:i w:val="0"/>
                <w:iCs w:val="0"/>
                <w:color w:val="000000" w:themeColor="text1"/>
                <w:sz w:val="21"/>
                <w:szCs w:val="21"/>
                <w:vertAlign w:val="baseline"/>
                <w:lang w:val="en-US" w:eastAsia="zh-CN"/>
                <w14:textFill>
                  <w14:solidFill>
                    <w14:schemeClr w14:val="tx1"/>
                  </w14:solidFill>
                </w14:textFill>
              </w:rPr>
              <w:t>含水率:≤0.5％</w:t>
            </w:r>
          </w:p>
          <w:p>
            <w:pPr>
              <w:keepNext w:val="0"/>
              <w:keepLines w:val="0"/>
              <w:pageBreakBefore w:val="0"/>
              <w:widowControl w:val="0"/>
              <w:kinsoku/>
              <w:wordWrap/>
              <w:overflowPunct/>
              <w:topLinePunct w:val="0"/>
              <w:autoSpaceDE/>
              <w:autoSpaceDN/>
              <w:bidi w:val="0"/>
              <w:adjustRightInd/>
              <w:snapToGrid/>
              <w:spacing w:beforeLines="0" w:afterLines="0" w:line="360" w:lineRule="exact"/>
              <w:jc w:val="both"/>
              <w:textAlignment w:val="auto"/>
              <w:outlineLvl w:val="9"/>
              <w:rPr>
                <w:rFonts w:hint="eastAsia" w:cs="Times New Roman"/>
                <w:b w:val="0"/>
                <w:bCs w:val="0"/>
                <w:i w:val="0"/>
                <w:iCs w:val="0"/>
                <w:color w:val="000000" w:themeColor="text1"/>
                <w:sz w:val="24"/>
                <w:szCs w:val="24"/>
                <w:vertAlign w:val="baseline"/>
                <w:lang w:val="en-US" w:eastAsia="zh-CN"/>
                <w14:textFill>
                  <w14:solidFill>
                    <w14:schemeClr w14:val="tx1"/>
                  </w14:solidFill>
                </w14:textFill>
              </w:rPr>
            </w:pPr>
            <w:r>
              <w:rPr>
                <w:rFonts w:hint="eastAsia" w:cs="Times New Roman"/>
                <w:b w:val="0"/>
                <w:bCs w:val="0"/>
                <w:i w:val="0"/>
                <w:iCs w:val="0"/>
                <w:color w:val="000000" w:themeColor="text1"/>
                <w:sz w:val="21"/>
                <w:szCs w:val="21"/>
                <w:vertAlign w:val="baseline"/>
                <w:lang w:val="en-US" w:eastAsia="zh-CN"/>
                <w14:textFill>
                  <w14:solidFill>
                    <w14:schemeClr w14:val="tx1"/>
                  </w14:solidFill>
                </w14:textFill>
              </w:rPr>
              <w:t>包装:采用编织吨袋作为容器，并标明类别与危害说明、数量和装进日期</w:t>
            </w:r>
          </w:p>
        </w:tc>
        <w:tc>
          <w:tcPr>
            <w:tcW w:w="1215" w:type="dxa"/>
            <w:vAlign w:val="center"/>
          </w:tcPr>
          <w:p>
            <w:pPr>
              <w:spacing w:beforeLines="0" w:afterLines="0" w:line="520" w:lineRule="exact"/>
              <w:jc w:val="center"/>
              <w:rPr>
                <w:rFonts w:hint="eastAsia" w:cs="Times New Roman"/>
                <w:b w:val="0"/>
                <w:bCs w:val="0"/>
                <w:i w:val="0"/>
                <w:iCs w:val="0"/>
                <w:color w:val="000000" w:themeColor="text1"/>
                <w:sz w:val="24"/>
                <w:szCs w:val="24"/>
                <w:vertAlign w:val="baseline"/>
                <w:lang w:val="en-US" w:eastAsia="zh-CN"/>
                <w14:textFill>
                  <w14:solidFill>
                    <w14:schemeClr w14:val="tx1"/>
                  </w14:solidFill>
                </w14:textFill>
              </w:rPr>
            </w:pPr>
            <w:r>
              <w:rPr>
                <w:rFonts w:hint="eastAsia" w:cs="Times New Roman"/>
                <w:b w:val="0"/>
                <w:bCs w:val="0"/>
                <w:i w:val="0"/>
                <w:iCs w:val="0"/>
                <w:color w:val="000000" w:themeColor="text1"/>
                <w:sz w:val="24"/>
                <w:szCs w:val="24"/>
                <w:vertAlign w:val="baseline"/>
                <w:lang w:val="en-US" w:eastAsia="zh-CN"/>
                <w14:textFill>
                  <w14:solidFill>
                    <w14:schemeClr w14:val="tx1"/>
                  </w14:solidFill>
                </w14:textFill>
              </w:rPr>
              <w:t>50000</w:t>
            </w:r>
          </w:p>
        </w:tc>
        <w:tc>
          <w:tcPr>
            <w:tcW w:w="2254" w:type="dxa"/>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exact"/>
              <w:jc w:val="both"/>
              <w:textAlignment w:val="auto"/>
              <w:outlineLvl w:val="9"/>
              <w:rPr>
                <w:rFonts w:hint="eastAsia" w:cs="Times New Roman"/>
                <w:b w:val="0"/>
                <w:bCs w:val="0"/>
                <w:i w:val="0"/>
                <w:iCs w:val="0"/>
                <w:color w:val="000000" w:themeColor="text1"/>
                <w:sz w:val="24"/>
                <w:szCs w:val="24"/>
                <w:vertAlign w:val="baseline"/>
                <w:lang w:val="en-US" w:eastAsia="zh-CN"/>
                <w14:textFill>
                  <w14:solidFill>
                    <w14:schemeClr w14:val="tx1"/>
                  </w14:solidFill>
                </w14:textFill>
              </w:rPr>
            </w:pPr>
            <w:r>
              <w:rPr>
                <w:rFonts w:hint="eastAsia" w:asciiTheme="minorEastAsia" w:hAnsiTheme="minorEastAsia" w:cstheme="minorEastAsia"/>
                <w:color w:val="000000" w:themeColor="text1"/>
                <w:sz w:val="21"/>
                <w:szCs w:val="21"/>
                <w:vertAlign w:val="baseline"/>
                <w:lang w:val="en-US" w:eastAsia="zh-CN"/>
                <w14:textFill>
                  <w14:solidFill>
                    <w14:schemeClr w14:val="tx1"/>
                  </w14:solidFill>
                </w14:textFill>
              </w:rPr>
              <w:t>1、偃师隆鑫铝业年产铝灰渣5万吨；2、</w:t>
            </w: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明泰铝业</w:t>
            </w:r>
            <w:r>
              <w:rPr>
                <w:rFonts w:hint="eastAsia" w:asciiTheme="minorEastAsia" w:hAnsiTheme="minorEastAsia" w:cstheme="minorEastAsia"/>
                <w:color w:val="000000" w:themeColor="text1"/>
                <w:sz w:val="21"/>
                <w:szCs w:val="21"/>
                <w:vertAlign w:val="baseline"/>
                <w:lang w:val="en-US" w:eastAsia="zh-CN"/>
                <w14:textFill>
                  <w14:solidFill>
                    <w14:schemeClr w14:val="tx1"/>
                  </w14:solidFill>
                </w14:textFill>
              </w:rPr>
              <w:t>年产铝灰渣4万吨；3、巩义钰炼年产铝灰渣5万吨；4、万达铝业年产铝灰渣4万吨；5、鑫泰铝业年产铝灰渣4万吨；6、永通铝业年产铝灰渣4万吨</w:t>
            </w:r>
          </w:p>
        </w:tc>
      </w:tr>
    </w:tbl>
    <w:p>
      <w:pPr>
        <w:spacing w:beforeLines="0" w:afterLines="0" w:line="520" w:lineRule="exact"/>
        <w:jc w:val="both"/>
        <w:rPr>
          <w:ins w:id="1614" w:author="RUAN HANG YANG" w:date="2017-07-08T15:57:33Z"/>
          <w:rFonts w:hint="default" w:eastAsia="楷体_GB2312" w:cs="Times New Roman"/>
          <w:color w:val="000000" w:themeColor="text1"/>
          <w:sz w:val="28"/>
          <w:szCs w:val="28"/>
          <w:lang w:eastAsia="zh-CN"/>
          <w:rPrChange w:id="1615" w:author="RUAN HANG YANG" w:date="2017-07-12T10:29:39Z">
            <w:rPr>
              <w:ins w:id="1616" w:author="RUAN HANG YANG" w:date="2017-07-08T15:57:33Z"/>
              <w:rFonts w:hint="eastAsia" w:cs="Times New Roman" w:eastAsiaTheme="minorEastAsia"/>
              <w:szCs w:val="22"/>
              <w:lang w:eastAsia="zh-CN"/>
            </w:rPr>
          </w:rPrChange>
          <w14:textFill>
            <w14:solidFill>
              <w14:schemeClr w14:val="tx1"/>
            </w14:solidFill>
          </w14:textFill>
        </w:rPr>
        <w:pPrChange w:id="1613" w:author="RUAN HANG YANG" w:date="2017-07-08T15:56:20Z">
          <w:pPr>
            <w:spacing w:beforeLines="0" w:afterLines="0" w:line="520" w:lineRule="exact"/>
            <w:jc w:val="center"/>
          </w:pPr>
        </w:pPrChange>
      </w:pPr>
      <w:r>
        <w:rPr>
          <w:rFonts w:hint="default" w:ascii="Times New Roman" w:hAnsi="Times New Roman" w:eastAsia="楷体_GB2312" w:cs="Times New Roman"/>
          <w:color w:val="000000" w:themeColor="text1"/>
          <w:sz w:val="28"/>
          <w:szCs w:val="28"/>
          <w:lang w:val="en-US" w:eastAsia="zh-CN"/>
          <w14:textFill>
            <w14:solidFill>
              <w14:schemeClr w14:val="tx1"/>
            </w14:solidFill>
          </w14:textFill>
        </w:rPr>
        <w:t>3.5.</w:t>
      </w:r>
      <w:r>
        <w:rPr>
          <w:rFonts w:hint="eastAsia" w:eastAsia="楷体_GB2312" w:cs="Times New Roman"/>
          <w:color w:val="000000" w:themeColor="text1"/>
          <w:sz w:val="28"/>
          <w:szCs w:val="28"/>
          <w:lang w:val="en-US" w:eastAsia="zh-CN"/>
          <w14:textFill>
            <w14:solidFill>
              <w14:schemeClr w14:val="tx1"/>
            </w14:solidFill>
          </w14:textFill>
        </w:rPr>
        <w:t>3</w:t>
      </w:r>
      <w:r>
        <w:rPr>
          <w:rFonts w:hint="default" w:ascii="Times New Roman" w:hAnsi="Times New Roman" w:eastAsia="楷体_GB2312" w:cs="Times New Roman"/>
          <w:color w:val="000000" w:themeColor="text1"/>
          <w:sz w:val="28"/>
          <w:szCs w:val="28"/>
          <w:lang w:eastAsia="zh-CN"/>
          <w14:textFill>
            <w14:solidFill>
              <w14:schemeClr w14:val="tx1"/>
            </w14:solidFill>
          </w14:textFill>
        </w:rPr>
        <w:t>原料</w:t>
      </w:r>
      <w:ins w:id="1617" w:author="RUAN HANG YANG" w:date="2017-07-08T15:57:23Z">
        <w:r>
          <w:rPr>
            <w:rFonts w:hint="default" w:eastAsia="楷体_GB2312" w:cs="Times New Roman"/>
            <w:color w:val="000000" w:themeColor="text1"/>
            <w:sz w:val="28"/>
            <w:szCs w:val="28"/>
            <w:lang w:eastAsia="zh-CN"/>
            <w:rPrChange w:id="1618" w:author="RUAN HANG YANG" w:date="2017-07-12T10:29:39Z">
              <w:rPr>
                <w:rFonts w:hint="eastAsia" w:eastAsia="黑体" w:cs="Times New Roman"/>
                <w:szCs w:val="24"/>
                <w:lang w:eastAsia="zh-CN"/>
              </w:rPr>
            </w:rPrChange>
            <w14:textFill>
              <w14:solidFill>
                <w14:schemeClr w14:val="tx1"/>
              </w14:solidFill>
            </w14:textFill>
          </w:rPr>
          <w:t>特性</w:t>
        </w:r>
      </w:ins>
      <w:ins w:id="1619" w:author="RUAN HANG YANG" w:date="2017-07-12T14:34:11Z">
        <w:r>
          <w:rPr>
            <w:rFonts w:hint="default" w:ascii="Times New Roman" w:hAnsi="Times New Roman" w:eastAsia="楷体_GB2312" w:cs="Times New Roman"/>
            <w:color w:val="000000" w:themeColor="text1"/>
            <w:sz w:val="28"/>
            <w:szCs w:val="28"/>
            <w:lang w:val="en-US" w:eastAsia="zh-CN"/>
            <w14:textFill>
              <w14:solidFill>
                <w14:schemeClr w14:val="tx1"/>
              </w14:solidFill>
            </w14:textFill>
          </w:rPr>
          <w:t xml:space="preserve"> </w:t>
        </w:r>
      </w:ins>
    </w:p>
    <w:p>
      <w:pPr>
        <w:spacing w:beforeLines="0" w:afterLines="0" w:line="520" w:lineRule="exact"/>
        <w:ind w:firstLine="480" w:firstLineChars="200"/>
        <w:jc w:val="both"/>
        <w:rPr>
          <w:rFonts w:hint="eastAsia" w:cs="Times New Roman"/>
          <w:b w:val="0"/>
          <w:bCs w:val="0"/>
          <w:i w:val="0"/>
          <w:iCs w:val="0"/>
          <w:color w:val="C00000"/>
          <w:sz w:val="24"/>
          <w:szCs w:val="24"/>
          <w:lang w:eastAsia="zh-CN"/>
        </w:rPr>
        <w:pPrChange w:id="1620" w:author="Administrator" w:date="2017-06-19T15:33:02Z">
          <w:pPr>
            <w:spacing w:beforeLines="0" w:afterLines="0" w:line="520" w:lineRule="exact"/>
            <w:jc w:val="center"/>
          </w:pPr>
        </w:pPrChange>
      </w:pPr>
      <w:r>
        <w:rPr>
          <w:rFonts w:hint="eastAsia" w:cs="Times New Roman"/>
          <w:b w:val="0"/>
          <w:bCs w:val="0"/>
          <w:i w:val="0"/>
          <w:iCs w:val="0"/>
          <w:color w:val="000000" w:themeColor="text1"/>
          <w:sz w:val="24"/>
          <w:szCs w:val="24"/>
          <w:lang w:eastAsia="zh-CN"/>
          <w14:textFill>
            <w14:solidFill>
              <w14:schemeClr w14:val="tx1"/>
            </w14:solidFill>
          </w14:textFill>
        </w:rPr>
        <w:t>拟建项目主要利用电解铝、铝加工企业产生的铝灰铝渣作为原料，根据《国家危险废物名录》，项目原料属于危险废物，危废代码和危废来源等危废属性基本情况见下表：</w:t>
      </w:r>
    </w:p>
    <w:p>
      <w:pPr>
        <w:spacing w:beforeLines="0" w:afterLines="0" w:line="520" w:lineRule="exact"/>
        <w:ind w:firstLine="480" w:firstLineChars="200"/>
        <w:jc w:val="both"/>
        <w:rPr>
          <w:rFonts w:hint="eastAsia" w:ascii="黑体" w:hAnsi="黑体" w:eastAsia="黑体" w:cs="黑体"/>
          <w:b w:val="0"/>
          <w:bCs w:val="0"/>
          <w:i w:val="0"/>
          <w:iCs w:val="0"/>
          <w:color w:val="000000" w:themeColor="text1"/>
          <w:sz w:val="24"/>
          <w:szCs w:val="24"/>
          <w:lang w:val="en-US" w:eastAsia="zh-CN"/>
          <w14:textFill>
            <w14:solidFill>
              <w14:schemeClr w14:val="tx1"/>
            </w14:solidFill>
          </w14:textFill>
        </w:rPr>
        <w:pPrChange w:id="1621" w:author="Administrator" w:date="2017-06-19T15:33:02Z">
          <w:pPr>
            <w:spacing w:beforeLines="0" w:afterLines="0" w:line="520" w:lineRule="exact"/>
            <w:jc w:val="center"/>
          </w:pPr>
        </w:pPrChange>
      </w:pPr>
      <w:r>
        <w:rPr>
          <w:rFonts w:hint="eastAsia" w:ascii="黑体" w:hAnsi="黑体" w:eastAsia="黑体" w:cs="黑体"/>
          <w:b w:val="0"/>
          <w:bCs w:val="0"/>
          <w:i w:val="0"/>
          <w:iCs w:val="0"/>
          <w:color w:val="000000" w:themeColor="text1"/>
          <w:sz w:val="24"/>
          <w:szCs w:val="24"/>
          <w:lang w:eastAsia="zh-CN"/>
          <w14:textFill>
            <w14:solidFill>
              <w14:schemeClr w14:val="tx1"/>
            </w14:solidFill>
          </w14:textFill>
        </w:rPr>
        <w:t>表</w:t>
      </w:r>
      <w:r>
        <w:rPr>
          <w:rFonts w:hint="eastAsia" w:ascii="黑体" w:hAnsi="黑体" w:eastAsia="黑体" w:cs="黑体"/>
          <w:b w:val="0"/>
          <w:bCs w:val="0"/>
          <w:i w:val="0"/>
          <w:iCs w:val="0"/>
          <w:color w:val="000000" w:themeColor="text1"/>
          <w:sz w:val="24"/>
          <w:szCs w:val="24"/>
          <w:lang w:val="en-US" w:eastAsia="zh-CN"/>
          <w14:textFill>
            <w14:solidFill>
              <w14:schemeClr w14:val="tx1"/>
            </w14:solidFill>
          </w14:textFill>
        </w:rPr>
        <w:t xml:space="preserve">3.5-3            项目原料危险废物属性基本情况 </w:t>
      </w:r>
    </w:p>
    <w:tbl>
      <w:tblPr>
        <w:tblStyle w:val="42"/>
        <w:tblpPr w:leftFromText="180" w:rightFromText="180" w:vertAnchor="text" w:horzAnchor="page" w:tblpX="1675" w:tblpY="125"/>
        <w:tblOverlap w:val="never"/>
        <w:tblW w:w="867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6"/>
        <w:gridCol w:w="1905"/>
        <w:gridCol w:w="49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1796" w:type="dxa"/>
            <w:tcBorders>
              <w:tl2br w:val="nil"/>
              <w:tr2bl w:val="nil"/>
            </w:tcBorders>
            <w:vAlign w:val="center"/>
          </w:tcPr>
          <w:p>
            <w:pPr>
              <w:snapToGrid w:val="0"/>
              <w:spacing w:beforeLines="0" w:afterLines="0" w:line="360" w:lineRule="exact"/>
              <w:jc w:val="center"/>
              <w:rPr>
                <w:rFonts w:hint="default" w:cs="Times New Roman" w:eastAsiaTheme="minorEastAsia"/>
                <w:color w:val="000000" w:themeColor="text1"/>
                <w:sz w:val="21"/>
                <w:szCs w:val="21"/>
                <w:lang w:eastAsia="zh-CN"/>
                <w:rPrChange w:id="1622" w:author="RUAN HANG YANG" w:date="2017-07-12T10:29:39Z">
                  <w:rPr>
                    <w:rFonts w:hint="eastAsia" w:cs="Times New Roman" w:eastAsiaTheme="minorEastAsia"/>
                    <w:sz w:val="21"/>
                    <w:szCs w:val="21"/>
                    <w:lang w:eastAsia="zh-CN"/>
                  </w:rPr>
                </w:rPrChange>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原料名称</w:t>
            </w:r>
          </w:p>
        </w:tc>
        <w:tc>
          <w:tcPr>
            <w:tcW w:w="1905" w:type="dxa"/>
            <w:tcBorders>
              <w:tl2br w:val="nil"/>
              <w:tr2bl w:val="nil"/>
            </w:tcBorders>
            <w:vAlign w:val="center"/>
          </w:tcPr>
          <w:p>
            <w:pPr>
              <w:snapToGrid w:val="0"/>
              <w:spacing w:beforeLines="0" w:afterLines="0" w:line="360" w:lineRule="exact"/>
              <w:jc w:val="center"/>
              <w:rPr>
                <w:rFonts w:hint="eastAsia" w:cs="Times New Roman" w:eastAsiaTheme="minorEastAsia"/>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危废代码</w:t>
            </w:r>
          </w:p>
        </w:tc>
        <w:tc>
          <w:tcPr>
            <w:tcW w:w="4976" w:type="dxa"/>
            <w:tcBorders>
              <w:tl2br w:val="nil"/>
              <w:tr2bl w:val="nil"/>
            </w:tcBorders>
            <w:vAlign w:val="center"/>
          </w:tcPr>
          <w:p>
            <w:pPr>
              <w:snapToGrid w:val="0"/>
              <w:spacing w:beforeLines="0" w:afterLines="0" w:line="360" w:lineRule="exact"/>
              <w:jc w:val="center"/>
              <w:rPr>
                <w:rFonts w:hint="eastAsia" w:cs="Times New Roman" w:eastAsiaTheme="minorEastAsia"/>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危废来源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1796" w:type="dxa"/>
            <w:vMerge w:val="restart"/>
            <w:tcBorders>
              <w:tl2br w:val="nil"/>
              <w:tr2bl w:val="nil"/>
            </w:tcBorders>
            <w:vAlign w:val="center"/>
          </w:tcPr>
          <w:p>
            <w:pPr>
              <w:snapToGrid w:val="0"/>
              <w:spacing w:beforeLines="0" w:afterLines="0" w:line="360" w:lineRule="exact"/>
              <w:jc w:val="center"/>
              <w:rPr>
                <w:rFonts w:hint="default" w:cs="Times New Roman"/>
                <w:color w:val="000000" w:themeColor="text1"/>
                <w:sz w:val="21"/>
                <w:szCs w:val="21"/>
                <w:lang w:val="en-US" w:eastAsia="zh-CN"/>
                <w:rPrChange w:id="1623" w:author="RUAN HANG YANG" w:date="2017-07-12T10:29:39Z">
                  <w:rPr>
                    <w:rFonts w:hint="eastAsia" w:cs="Times New Roman"/>
                    <w:sz w:val="21"/>
                    <w:szCs w:val="21"/>
                    <w:lang w:val="en-US" w:eastAsia="zh-CN"/>
                  </w:rPr>
                </w:rPrChange>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铝灰、铝渣</w:t>
            </w:r>
          </w:p>
        </w:tc>
        <w:tc>
          <w:tcPr>
            <w:tcW w:w="1905" w:type="dxa"/>
            <w:tcBorders>
              <w:tl2br w:val="nil"/>
              <w:tr2bl w:val="nil"/>
            </w:tcBorders>
            <w:vAlign w:val="center"/>
          </w:tcPr>
          <w:p>
            <w:pPr>
              <w:snapToGrid w:val="0"/>
              <w:spacing w:beforeLines="0" w:afterLines="0" w:line="360" w:lineRule="exact"/>
              <w:jc w:val="both"/>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HW48-321-024-48</w:t>
            </w:r>
          </w:p>
        </w:tc>
        <w:tc>
          <w:tcPr>
            <w:tcW w:w="4976" w:type="dxa"/>
            <w:tcBorders>
              <w:tl2br w:val="nil"/>
              <w:tr2bl w:val="nil"/>
            </w:tcBorders>
            <w:vAlign w:val="center"/>
          </w:tcPr>
          <w:p>
            <w:pPr>
              <w:snapToGrid w:val="0"/>
              <w:spacing w:beforeLines="0" w:afterLines="0" w:line="360" w:lineRule="exact"/>
              <w:jc w:val="center"/>
              <w:rPr>
                <w:rFonts w:hint="eastAsia" w:cs="Times New Roman"/>
                <w:color w:val="000000" w:themeColor="text1"/>
                <w:sz w:val="21"/>
                <w:szCs w:val="21"/>
                <w:rPrChange w:id="1624" w:author="RUAN HANG YANG" w:date="2017-07-12T10:29:39Z">
                  <w:rPr>
                    <w:rFonts w:hint="eastAsia" w:cs="Times New Roman"/>
                    <w:sz w:val="21"/>
                    <w:szCs w:val="21"/>
                  </w:rPr>
                </w:rPrChange>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铝火法冶炼过程中产生的初炼炉渣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1796" w:type="dxa"/>
            <w:vMerge w:val="continue"/>
            <w:tcBorders>
              <w:tl2br w:val="nil"/>
              <w:tr2bl w:val="nil"/>
            </w:tcBorders>
            <w:vAlign w:val="center"/>
          </w:tcPr>
          <w:p>
            <w:pPr>
              <w:snapToGrid w:val="0"/>
              <w:spacing w:beforeLines="0" w:afterLines="0" w:line="360" w:lineRule="exact"/>
              <w:jc w:val="center"/>
              <w:rPr>
                <w:rFonts w:hint="eastAsia" w:cs="Times New Roman"/>
                <w:color w:val="000000" w:themeColor="text1"/>
                <w:sz w:val="21"/>
                <w:szCs w:val="21"/>
                <w:lang w:val="en-US" w:eastAsia="zh-CN"/>
                <w14:textFill>
                  <w14:solidFill>
                    <w14:schemeClr w14:val="tx1"/>
                  </w14:solidFill>
                </w14:textFill>
              </w:rPr>
            </w:pPr>
          </w:p>
        </w:tc>
        <w:tc>
          <w:tcPr>
            <w:tcW w:w="1905" w:type="dxa"/>
            <w:tcBorders>
              <w:tl2br w:val="nil"/>
              <w:tr2bl w:val="nil"/>
            </w:tcBorders>
            <w:vAlign w:val="center"/>
          </w:tcPr>
          <w:p>
            <w:pPr>
              <w:snapToGrid w:val="0"/>
              <w:spacing w:beforeLines="0" w:afterLines="0" w:line="360" w:lineRule="exact"/>
              <w:jc w:val="both"/>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HW48-321-025-48</w:t>
            </w:r>
          </w:p>
        </w:tc>
        <w:tc>
          <w:tcPr>
            <w:tcW w:w="4976" w:type="dxa"/>
            <w:tcBorders>
              <w:tl2br w:val="nil"/>
              <w:tr2bl w:val="nil"/>
            </w:tcBorders>
            <w:vAlign w:val="center"/>
          </w:tcPr>
          <w:p>
            <w:pPr>
              <w:snapToGrid w:val="0"/>
              <w:spacing w:beforeLines="0" w:afterLines="0" w:line="360" w:lineRule="exact"/>
              <w:jc w:val="center"/>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电解铝过程中产生的盐渣、浮渣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1796" w:type="dxa"/>
            <w:vMerge w:val="continue"/>
            <w:tcBorders>
              <w:tl2br w:val="nil"/>
              <w:tr2bl w:val="nil"/>
            </w:tcBorders>
            <w:vAlign w:val="center"/>
          </w:tcPr>
          <w:p>
            <w:pPr>
              <w:snapToGrid w:val="0"/>
              <w:spacing w:beforeLines="0" w:afterLines="0" w:line="360" w:lineRule="exact"/>
              <w:jc w:val="center"/>
              <w:rPr>
                <w:rFonts w:hint="eastAsia" w:cs="Times New Roman"/>
                <w:color w:val="000000" w:themeColor="text1"/>
                <w:sz w:val="21"/>
                <w:szCs w:val="21"/>
                <w:lang w:val="en-US" w:eastAsia="zh-CN"/>
                <w14:textFill>
                  <w14:solidFill>
                    <w14:schemeClr w14:val="tx1"/>
                  </w14:solidFill>
                </w14:textFill>
              </w:rPr>
            </w:pPr>
          </w:p>
        </w:tc>
        <w:tc>
          <w:tcPr>
            <w:tcW w:w="1905" w:type="dxa"/>
            <w:tcBorders>
              <w:tl2br w:val="nil"/>
              <w:tr2bl w:val="nil"/>
            </w:tcBorders>
            <w:vAlign w:val="center"/>
          </w:tcPr>
          <w:p>
            <w:pPr>
              <w:snapToGrid w:val="0"/>
              <w:spacing w:beforeLines="0" w:afterLines="0" w:line="360" w:lineRule="exact"/>
              <w:jc w:val="both"/>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HW48-321-026-48</w:t>
            </w:r>
          </w:p>
        </w:tc>
        <w:tc>
          <w:tcPr>
            <w:tcW w:w="4976" w:type="dxa"/>
            <w:tcBorders>
              <w:tl2br w:val="nil"/>
              <w:tr2bl w:val="nil"/>
            </w:tcBorders>
            <w:vAlign w:val="center"/>
          </w:tcPr>
          <w:p>
            <w:pPr>
              <w:snapToGrid w:val="0"/>
              <w:spacing w:beforeLines="0" w:afterLines="0" w:line="360" w:lineRule="exact"/>
              <w:jc w:val="center"/>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铝火法冶炼过程中产生的易燃性撇渣</w:t>
            </w:r>
          </w:p>
        </w:tc>
      </w:tr>
    </w:tbl>
    <w:p>
      <w:pPr>
        <w:spacing w:beforeLines="0" w:afterLines="0" w:line="520" w:lineRule="exact"/>
        <w:ind w:firstLine="480"/>
        <w:jc w:val="both"/>
        <w:rPr>
          <w:rFonts w:hint="eastAsia" w:cs="Times New Roman"/>
          <w:b w:val="0"/>
          <w:bCs w:val="0"/>
          <w:i w:val="0"/>
          <w:iCs w:val="0"/>
          <w:color w:val="000000" w:themeColor="text1"/>
          <w:sz w:val="24"/>
          <w:szCs w:val="24"/>
          <w:lang w:val="en-US" w:eastAsia="zh-CN"/>
          <w14:textFill>
            <w14:solidFill>
              <w14:schemeClr w14:val="tx1"/>
            </w14:solidFill>
          </w14:textFill>
        </w:rPr>
        <w:pPrChange w:id="1625" w:author="Administrator" w:date="2017-06-19T15:33:02Z">
          <w:pPr>
            <w:spacing w:beforeLines="0" w:afterLines="0" w:line="520" w:lineRule="exact"/>
            <w:jc w:val="center"/>
          </w:pPr>
        </w:pPrChange>
      </w:pPr>
      <w:r>
        <w:rPr>
          <w:rFonts w:hint="eastAsia" w:cs="Times New Roman"/>
          <w:b w:val="0"/>
          <w:bCs w:val="0"/>
          <w:i w:val="0"/>
          <w:iCs w:val="0"/>
          <w:color w:val="000000" w:themeColor="text1"/>
          <w:sz w:val="24"/>
          <w:szCs w:val="24"/>
          <w:lang w:val="en-US" w:eastAsia="zh-CN"/>
          <w14:textFill>
            <w14:solidFill>
              <w14:schemeClr w14:val="tx1"/>
            </w14:solidFill>
          </w14:textFill>
        </w:rPr>
        <w:t>根据建设方提供的资料，原料全元素分析结果见表3.5-4（检测报告见附件）</w:t>
      </w:r>
    </w:p>
    <w:p>
      <w:pPr>
        <w:spacing w:beforeLines="0" w:afterLines="0" w:line="520" w:lineRule="exact"/>
        <w:ind w:firstLine="480"/>
        <w:jc w:val="both"/>
        <w:rPr>
          <w:rFonts w:hint="eastAsia" w:ascii="黑体" w:hAnsi="黑体" w:eastAsia="黑体" w:cs="黑体"/>
          <w:b w:val="0"/>
          <w:bCs w:val="0"/>
          <w:i w:val="0"/>
          <w:iCs w:val="0"/>
          <w:color w:val="000000" w:themeColor="text1"/>
          <w:sz w:val="24"/>
          <w:szCs w:val="24"/>
          <w:lang w:val="en-US" w:eastAsia="zh-CN"/>
          <w14:textFill>
            <w14:solidFill>
              <w14:schemeClr w14:val="tx1"/>
            </w14:solidFill>
          </w14:textFill>
        </w:rPr>
        <w:pPrChange w:id="1626" w:author="Administrator" w:date="2017-06-19T15:33:02Z">
          <w:pPr>
            <w:spacing w:beforeLines="0" w:afterLines="0" w:line="520" w:lineRule="exact"/>
            <w:jc w:val="center"/>
          </w:pPr>
        </w:pPrChange>
      </w:pPr>
      <w:r>
        <w:rPr>
          <w:rFonts w:hint="eastAsia" w:ascii="黑体" w:hAnsi="黑体" w:eastAsia="黑体" w:cs="黑体"/>
          <w:b w:val="0"/>
          <w:bCs w:val="0"/>
          <w:i w:val="0"/>
          <w:iCs w:val="0"/>
          <w:color w:val="000000" w:themeColor="text1"/>
          <w:sz w:val="24"/>
          <w:szCs w:val="24"/>
          <w:lang w:val="en-US" w:eastAsia="zh-CN"/>
          <w14:textFill>
            <w14:solidFill>
              <w14:schemeClr w14:val="tx1"/>
            </w14:solidFill>
          </w14:textFill>
        </w:rPr>
        <w:t>表3.5-4                   原料全元素分析表</w:t>
      </w:r>
    </w:p>
    <w:tbl>
      <w:tblPr>
        <w:tblStyle w:val="43"/>
        <w:tblW w:w="8985" w:type="dxa"/>
        <w:tblInd w:w="102"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75"/>
        <w:gridCol w:w="875"/>
        <w:gridCol w:w="739"/>
        <w:gridCol w:w="801"/>
        <w:gridCol w:w="780"/>
        <w:gridCol w:w="825"/>
        <w:gridCol w:w="780"/>
        <w:gridCol w:w="780"/>
        <w:gridCol w:w="735"/>
        <w:gridCol w:w="945"/>
        <w:gridCol w:w="750"/>
        <w:gridCol w:w="600"/>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c>
          <w:tcPr>
            <w:tcW w:w="3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物料名称</w:t>
            </w:r>
          </w:p>
        </w:tc>
        <w:tc>
          <w:tcPr>
            <w:tcW w:w="8610" w:type="dxa"/>
            <w:gridSpan w:val="11"/>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元素成分%</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c>
          <w:tcPr>
            <w:tcW w:w="3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铝AL</w:t>
            </w:r>
          </w:p>
        </w:tc>
        <w:tc>
          <w:tcPr>
            <w:tcW w:w="7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钙Ca</w:t>
            </w:r>
          </w:p>
        </w:tc>
        <w:tc>
          <w:tcPr>
            <w:tcW w:w="8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氯Cl</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铜Cu</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氟F</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铁Fe</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铬Cr</w:t>
            </w:r>
          </w:p>
        </w:tc>
        <w:tc>
          <w:tcPr>
            <w:tcW w:w="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钾K</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镁Mg</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锰Mn</w:t>
            </w:r>
          </w:p>
        </w:tc>
        <w:tc>
          <w:tcPr>
            <w:tcW w:w="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氧O</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c>
          <w:tcPr>
            <w:tcW w:w="3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铝灰铝渣</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20"/>
                <w:sz w:val="21"/>
                <w:szCs w:val="21"/>
                <w:vertAlign w:val="baseline"/>
                <w:lang w:val="en-US" w:eastAsia="zh-CN"/>
                <w14:textFill>
                  <w14:solidFill>
                    <w14:schemeClr w14:val="tx1"/>
                  </w14:solidFill>
                </w14:textFill>
              </w:rPr>
              <w:t>51.409</w:t>
            </w:r>
            <w:r>
              <w:rPr>
                <w:rFonts w:hint="eastAsia" w:asciiTheme="minorEastAsia" w:hAnsiTheme="minorEastAsia" w:cstheme="minorEastAsia"/>
                <w:b w:val="0"/>
                <w:bCs w:val="0"/>
                <w:i w:val="0"/>
                <w:iCs w:val="0"/>
                <w:color w:val="000000" w:themeColor="text1"/>
                <w:spacing w:val="-20"/>
                <w:sz w:val="21"/>
                <w:szCs w:val="21"/>
                <w:vertAlign w:val="baseline"/>
                <w:lang w:val="en-US" w:eastAsia="zh-CN"/>
                <w14:textFill>
                  <w14:solidFill>
                    <w14:schemeClr w14:val="tx1"/>
                  </w14:solidFill>
                </w14:textFill>
              </w:rPr>
              <w:t>7</w:t>
            </w:r>
          </w:p>
        </w:tc>
        <w:tc>
          <w:tcPr>
            <w:tcW w:w="7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20"/>
                <w:sz w:val="21"/>
                <w:szCs w:val="21"/>
                <w:vertAlign w:val="baseline"/>
                <w:lang w:val="en-US" w:eastAsia="zh-CN"/>
                <w14:textFill>
                  <w14:solidFill>
                    <w14:schemeClr w14:val="tx1"/>
                  </w14:solidFill>
                </w14:textFill>
              </w:rPr>
              <w:t>2.8746</w:t>
            </w:r>
          </w:p>
        </w:tc>
        <w:tc>
          <w:tcPr>
            <w:tcW w:w="801" w:type="dxa"/>
            <w:tcBorders>
              <w:tl2br w:val="nil"/>
              <w:tr2bl w:val="nil"/>
            </w:tcBorders>
            <w:vAlign w:val="center"/>
          </w:tcPr>
          <w:p>
            <w:pPr>
              <w:keepNext w:val="0"/>
              <w:keepLines w:val="0"/>
              <w:pageBreakBefore w:val="0"/>
              <w:widowControl w:val="0"/>
              <w:tabs>
                <w:tab w:val="center" w:pos="358"/>
                <w:tab w:val="left" w:pos="517"/>
              </w:tabs>
              <w:kinsoku/>
              <w:wordWrap/>
              <w:overflowPunct/>
              <w:topLinePunct w:val="0"/>
              <w:autoSpaceDE/>
              <w:autoSpaceDN/>
              <w:bidi w:val="0"/>
              <w:adjustRightInd/>
              <w:snapToGrid/>
              <w:spacing w:beforeLines="0" w:afterLines="0" w:line="400" w:lineRule="exact"/>
              <w:jc w:val="left"/>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ab/>
            </w:r>
            <w:r>
              <w:rPr>
                <w:rFonts w:hint="eastAsia" w:asciiTheme="minorEastAsia" w:hAnsiTheme="minorEastAsia" w:eastAsiaTheme="minorEastAsia" w:cstheme="minorEastAsia"/>
                <w:b w:val="0"/>
                <w:bCs w:val="0"/>
                <w:i w:val="0"/>
                <w:iCs w:val="0"/>
                <w:color w:val="000000" w:themeColor="text1"/>
                <w:spacing w:val="-20"/>
                <w:sz w:val="21"/>
                <w:szCs w:val="21"/>
                <w:vertAlign w:val="baseline"/>
                <w:lang w:val="en-US" w:eastAsia="zh-CN"/>
                <w14:textFill>
                  <w14:solidFill>
                    <w14:schemeClr w14:val="tx1"/>
                  </w14:solidFill>
                </w14:textFill>
              </w:rPr>
              <w:t>0.7</w:t>
            </w:r>
            <w:r>
              <w:rPr>
                <w:rFonts w:hint="eastAsia" w:asciiTheme="minorEastAsia" w:hAnsiTheme="minorEastAsia" w:cstheme="minorEastAsia"/>
                <w:b w:val="0"/>
                <w:bCs w:val="0"/>
                <w:i w:val="0"/>
                <w:iCs w:val="0"/>
                <w:color w:val="000000" w:themeColor="text1"/>
                <w:spacing w:val="-20"/>
                <w:sz w:val="21"/>
                <w:szCs w:val="21"/>
                <w:vertAlign w:val="baseline"/>
                <w:lang w:val="en-US" w:eastAsia="zh-CN"/>
                <w14:textFill>
                  <w14:solidFill>
                    <w14:schemeClr w14:val="tx1"/>
                  </w14:solidFill>
                </w14:textFill>
              </w:rPr>
              <w:t>278</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pacing w:val="-20"/>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20"/>
                <w:sz w:val="21"/>
                <w:szCs w:val="21"/>
                <w:vertAlign w:val="baseline"/>
                <w:lang w:val="en-US" w:eastAsia="zh-CN"/>
                <w14:textFill>
                  <w14:solidFill>
                    <w14:schemeClr w14:val="tx1"/>
                  </w14:solidFill>
                </w14:textFill>
              </w:rPr>
              <w:t>1.1142</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20"/>
                <w:sz w:val="21"/>
                <w:szCs w:val="21"/>
                <w:vertAlign w:val="baseline"/>
                <w:lang w:val="en-US" w:eastAsia="zh-CN"/>
                <w14:textFill>
                  <w14:solidFill>
                    <w14:schemeClr w14:val="tx1"/>
                  </w14:solidFill>
                </w14:textFill>
              </w:rPr>
              <w:t>0.0002</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20"/>
                <w:sz w:val="21"/>
                <w:szCs w:val="21"/>
                <w:vertAlign w:val="baseline"/>
                <w:lang w:val="en-US" w:eastAsia="zh-CN"/>
                <w14:textFill>
                  <w14:solidFill>
                    <w14:schemeClr w14:val="tx1"/>
                  </w14:solidFill>
                </w14:textFill>
              </w:rPr>
              <w:t>3.6117</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20"/>
                <w:sz w:val="21"/>
                <w:szCs w:val="21"/>
                <w:vertAlign w:val="baseline"/>
                <w:lang w:val="en-US" w:eastAsia="zh-CN"/>
                <w14:textFill>
                  <w14:solidFill>
                    <w14:schemeClr w14:val="tx1"/>
                  </w14:solidFill>
                </w14:textFill>
              </w:rPr>
              <w:t>0.0964</w:t>
            </w:r>
          </w:p>
        </w:tc>
        <w:tc>
          <w:tcPr>
            <w:tcW w:w="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20"/>
                <w:sz w:val="21"/>
                <w:szCs w:val="21"/>
                <w:vertAlign w:val="baseline"/>
                <w:lang w:val="en-US" w:eastAsia="zh-CN"/>
                <w14:textFill>
                  <w14:solidFill>
                    <w14:schemeClr w14:val="tx1"/>
                  </w14:solidFill>
                </w14:textFill>
              </w:rPr>
              <w:t>0.5305</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20"/>
                <w:sz w:val="21"/>
                <w:szCs w:val="21"/>
                <w:vertAlign w:val="baseline"/>
                <w:lang w:val="en-US" w:eastAsia="zh-CN"/>
                <w14:textFill>
                  <w14:solidFill>
                    <w14:schemeClr w14:val="tx1"/>
                  </w14:solidFill>
                </w14:textFill>
              </w:rPr>
              <w:t>1.8218</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20"/>
                <w:sz w:val="21"/>
                <w:szCs w:val="21"/>
                <w:vertAlign w:val="baseline"/>
                <w:lang w:val="en-US" w:eastAsia="zh-CN"/>
                <w14:textFill>
                  <w14:solidFill>
                    <w14:schemeClr w14:val="tx1"/>
                  </w14:solidFill>
                </w14:textFill>
              </w:rPr>
              <w:t>0.2598</w:t>
            </w:r>
          </w:p>
        </w:tc>
        <w:tc>
          <w:tcPr>
            <w:tcW w:w="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pacing w:val="-20"/>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20"/>
                <w:sz w:val="21"/>
                <w:szCs w:val="21"/>
                <w:vertAlign w:val="baseline"/>
                <w:lang w:val="en-US" w:eastAsia="zh-CN"/>
                <w14:textFill>
                  <w14:solidFill>
                    <w14:schemeClr w14:val="tx1"/>
                  </w14:solidFill>
                </w14:textFill>
              </w:rPr>
              <w:t>31.1199</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3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钠Na</w:t>
            </w:r>
          </w:p>
        </w:tc>
        <w:tc>
          <w:tcPr>
            <w:tcW w:w="7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镍Ni</w:t>
            </w:r>
          </w:p>
        </w:tc>
        <w:tc>
          <w:tcPr>
            <w:tcW w:w="8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磷P</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钡Ba</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硫S</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硅Si</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锶Sr</w:t>
            </w:r>
          </w:p>
        </w:tc>
        <w:tc>
          <w:tcPr>
            <w:tcW w:w="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钛Ti</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锆Zr</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锌Zn</w:t>
            </w:r>
          </w:p>
        </w:tc>
        <w:tc>
          <w:tcPr>
            <w:tcW w:w="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c>
          <w:tcPr>
            <w:tcW w:w="3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20"/>
                <w:sz w:val="21"/>
                <w:szCs w:val="21"/>
                <w:vertAlign w:val="baseline"/>
                <w:lang w:val="en-US" w:eastAsia="zh-CN"/>
                <w14:textFill>
                  <w14:solidFill>
                    <w14:schemeClr w14:val="tx1"/>
                  </w14:solidFill>
                </w14:textFill>
              </w:rPr>
              <w:t>0.7292</w:t>
            </w:r>
          </w:p>
        </w:tc>
        <w:tc>
          <w:tcPr>
            <w:tcW w:w="7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20"/>
                <w:sz w:val="21"/>
                <w:szCs w:val="21"/>
                <w:vertAlign w:val="baseline"/>
                <w:lang w:val="en-US" w:eastAsia="zh-CN"/>
                <w14:textFill>
                  <w14:solidFill>
                    <w14:schemeClr w14:val="tx1"/>
                  </w14:solidFill>
                </w14:textFill>
              </w:rPr>
              <w:t>0.0585</w:t>
            </w:r>
          </w:p>
        </w:tc>
        <w:tc>
          <w:tcPr>
            <w:tcW w:w="8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20"/>
                <w:sz w:val="21"/>
                <w:szCs w:val="21"/>
                <w:vertAlign w:val="baseline"/>
                <w:lang w:val="en-US" w:eastAsia="zh-CN"/>
                <w14:textFill>
                  <w14:solidFill>
                    <w14:schemeClr w14:val="tx1"/>
                  </w14:solidFill>
                </w14:textFill>
              </w:rPr>
              <w:t>0.0376</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0.626</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20"/>
                <w:sz w:val="21"/>
                <w:szCs w:val="21"/>
                <w:vertAlign w:val="baseline"/>
                <w:lang w:val="en-US" w:eastAsia="zh-CN"/>
                <w14:textFill>
                  <w14:solidFill>
                    <w14:schemeClr w14:val="tx1"/>
                  </w14:solidFill>
                </w14:textFill>
              </w:rPr>
              <w:t>0.4627</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20"/>
                <w:sz w:val="21"/>
                <w:szCs w:val="21"/>
                <w:vertAlign w:val="baseline"/>
                <w:lang w:val="en-US" w:eastAsia="zh-CN"/>
                <w14:textFill>
                  <w14:solidFill>
                    <w14:schemeClr w14:val="tx1"/>
                  </w14:solidFill>
                </w14:textFill>
              </w:rPr>
              <w:t>3.6473</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20"/>
                <w:sz w:val="21"/>
                <w:szCs w:val="21"/>
                <w:vertAlign w:val="baseline"/>
                <w:lang w:val="en-US" w:eastAsia="zh-CN"/>
                <w14:textFill>
                  <w14:solidFill>
                    <w14:schemeClr w14:val="tx1"/>
                  </w14:solidFill>
                </w14:textFill>
              </w:rPr>
              <w:t>0.0759</w:t>
            </w:r>
          </w:p>
        </w:tc>
        <w:tc>
          <w:tcPr>
            <w:tcW w:w="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20"/>
                <w:sz w:val="21"/>
                <w:szCs w:val="21"/>
                <w:vertAlign w:val="baseline"/>
                <w:lang w:val="en-US" w:eastAsia="zh-CN"/>
                <w14:textFill>
                  <w14:solidFill>
                    <w14:schemeClr w14:val="tx1"/>
                  </w14:solidFill>
                </w14:textFill>
              </w:rPr>
              <w:t>0.3571</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1"/>
                <w:szCs w:val="21"/>
                <w:vertAlign w:val="baseline"/>
                <w:lang w:val="en-US" w:eastAsia="zh-CN"/>
                <w14:textFill>
                  <w14:solidFill>
                    <w14:schemeClr w14:val="tx1"/>
                  </w14:solidFill>
                </w14:textFill>
              </w:rPr>
              <w:t>0.0169</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20"/>
                <w:sz w:val="21"/>
                <w:szCs w:val="21"/>
                <w:vertAlign w:val="baseline"/>
                <w:lang w:val="en-US" w:eastAsia="zh-CN"/>
                <w14:textFill>
                  <w14:solidFill>
                    <w14:schemeClr w14:val="tx1"/>
                  </w14:solidFill>
                </w14:textFill>
              </w:rPr>
              <w:t>0.4222</w:t>
            </w:r>
          </w:p>
        </w:tc>
        <w:tc>
          <w:tcPr>
            <w:tcW w:w="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asciiTheme="minorEastAsia" w:hAnsiTheme="minorEastAsia" w:eastAsiaTheme="minorEastAsia" w:cstheme="minorEastAsia"/>
                <w:b w:val="0"/>
                <w:bCs w:val="0"/>
                <w:i w:val="0"/>
                <w:iCs w:val="0"/>
                <w:color w:val="000000" w:themeColor="text1"/>
                <w:spacing w:val="-20"/>
                <w:sz w:val="21"/>
                <w:szCs w:val="21"/>
                <w:vertAlign w:val="baseline"/>
                <w:lang w:val="en-US" w:eastAsia="zh-CN"/>
                <w14:textFill>
                  <w14:solidFill>
                    <w14:schemeClr w14:val="tx1"/>
                  </w14:solidFill>
                </w14:textFill>
              </w:rPr>
            </w:pPr>
          </w:p>
        </w:tc>
      </w:tr>
    </w:tbl>
    <w:p>
      <w:pPr>
        <w:spacing w:beforeLines="0" w:afterLines="0" w:line="520" w:lineRule="exact"/>
        <w:ind w:firstLine="480" w:firstLineChars="200"/>
        <w:jc w:val="both"/>
        <w:rPr>
          <w:rFonts w:hint="eastAsia" w:cs="Times New Roman"/>
          <w:b w:val="0"/>
          <w:bCs w:val="0"/>
          <w:i w:val="0"/>
          <w:iCs w:val="0"/>
          <w:color w:val="000000" w:themeColor="text1"/>
          <w:sz w:val="24"/>
          <w:szCs w:val="24"/>
          <w:lang w:val="en-US" w:eastAsia="zh-CN"/>
          <w14:textFill>
            <w14:solidFill>
              <w14:schemeClr w14:val="tx1"/>
            </w14:solidFill>
          </w14:textFill>
        </w:rPr>
        <w:pPrChange w:id="1627" w:author="Administrator" w:date="2017-06-19T15:33:02Z">
          <w:pPr>
            <w:spacing w:beforeLines="0" w:afterLines="0" w:line="520" w:lineRule="exact"/>
            <w:jc w:val="center"/>
          </w:pPr>
        </w:pPrChange>
      </w:pPr>
      <w:r>
        <w:rPr>
          <w:rFonts w:hint="eastAsia" w:cs="Times New Roman"/>
          <w:b w:val="0"/>
          <w:bCs w:val="0"/>
          <w:i w:val="0"/>
          <w:iCs w:val="0"/>
          <w:color w:val="000000" w:themeColor="text1"/>
          <w:sz w:val="24"/>
          <w:szCs w:val="24"/>
          <w:lang w:val="en-US" w:eastAsia="zh-CN"/>
          <w14:textFill>
            <w14:solidFill>
              <w14:schemeClr w14:val="tx1"/>
            </w14:solidFill>
          </w14:textFill>
        </w:rPr>
        <w:t>根据元素分析结果可知，铝灰铝渣中元素较多，但铝元素含量高。根据对电解铝和铝加工企业的调查，因工艺的差异铝灰铝渣中可回收金属铝含量一般能占到铝元素的40%-60%，有很高的回收价值，其余不可回收铝元素主要存在于Al</w:t>
      </w:r>
      <w:r>
        <w:rPr>
          <w:rFonts w:hint="eastAsia" w:cs="Times New Roman"/>
          <w:b w:val="0"/>
          <w:bCs w:val="0"/>
          <w:i w:val="0"/>
          <w:iCs w:val="0"/>
          <w:color w:val="000000" w:themeColor="text1"/>
          <w:sz w:val="24"/>
          <w:szCs w:val="24"/>
          <w:vertAlign w:val="subscript"/>
          <w:lang w:val="en-US" w:eastAsia="zh-CN"/>
          <w14:textFill>
            <w14:solidFill>
              <w14:schemeClr w14:val="tx1"/>
            </w14:solidFill>
          </w14:textFill>
        </w:rPr>
        <w:t>2</w:t>
      </w:r>
      <w:r>
        <w:rPr>
          <w:rFonts w:hint="eastAsia" w:cs="Times New Roman"/>
          <w:b w:val="0"/>
          <w:bCs w:val="0"/>
          <w:i w:val="0"/>
          <w:iCs w:val="0"/>
          <w:color w:val="000000" w:themeColor="text1"/>
          <w:sz w:val="24"/>
          <w:szCs w:val="24"/>
          <w:lang w:val="en-US" w:eastAsia="zh-CN"/>
          <w14:textFill>
            <w14:solidFill>
              <w14:schemeClr w14:val="tx1"/>
            </w14:solidFill>
          </w14:textFill>
        </w:rPr>
        <w:t>O</w:t>
      </w:r>
      <w:r>
        <w:rPr>
          <w:rFonts w:hint="eastAsia" w:cs="Times New Roman"/>
          <w:b w:val="0"/>
          <w:bCs w:val="0"/>
          <w:i w:val="0"/>
          <w:iCs w:val="0"/>
          <w:color w:val="000000" w:themeColor="text1"/>
          <w:sz w:val="24"/>
          <w:szCs w:val="24"/>
          <w:vertAlign w:val="subscript"/>
          <w:lang w:val="en-US" w:eastAsia="zh-CN"/>
          <w14:textFill>
            <w14:solidFill>
              <w14:schemeClr w14:val="tx1"/>
            </w14:solidFill>
          </w14:textFill>
        </w:rPr>
        <w:t>3</w:t>
      </w:r>
      <w:r>
        <w:rPr>
          <w:rFonts w:hint="eastAsia" w:cs="Times New Roman"/>
          <w:b w:val="0"/>
          <w:bCs w:val="0"/>
          <w:i w:val="0"/>
          <w:iCs w:val="0"/>
          <w:color w:val="000000" w:themeColor="text1"/>
          <w:sz w:val="24"/>
          <w:szCs w:val="24"/>
          <w:lang w:val="en-US" w:eastAsia="zh-CN"/>
          <w14:textFill>
            <w14:solidFill>
              <w14:schemeClr w14:val="tx1"/>
            </w14:solidFill>
          </w14:textFill>
        </w:rPr>
        <w:t>等成份中。</w:t>
      </w:r>
    </w:p>
    <w:p>
      <w:pPr>
        <w:spacing w:beforeLines="0" w:after="164" w:afterLines="0"/>
        <w:rPr>
          <w:rFonts w:hint="default" w:ascii="Times New Roman" w:hAnsi="Times New Roman" w:eastAsia="黑体" w:cs="Times New Roman"/>
          <w:color w:val="auto"/>
          <w:sz w:val="28"/>
          <w:szCs w:val="28"/>
          <w:lang w:val="en-US" w:eastAsia="zh-CN"/>
        </w:rPr>
        <w:pPrChange w:id="1628" w:author="Administrator" w:date="2017-06-19T15:33:02Z">
          <w:pPr>
            <w:pStyle w:val="4"/>
            <w:spacing w:beforeLines="0" w:after="164"/>
          </w:pPr>
        </w:pPrChange>
      </w:pPr>
      <w:bookmarkStart w:id="367" w:name="_Toc10534142"/>
      <w:bookmarkStart w:id="368" w:name="_Toc16437"/>
      <w:bookmarkStart w:id="369" w:name="_Toc168996003"/>
      <w:bookmarkStart w:id="370" w:name="_Toc9738264"/>
      <w:bookmarkStart w:id="371" w:name="_Toc10535031"/>
      <w:bookmarkStart w:id="372" w:name="_Toc118981593"/>
      <w:bookmarkStart w:id="373" w:name="_Toc286308015"/>
      <w:bookmarkStart w:id="374" w:name="_Toc22959980"/>
      <w:bookmarkStart w:id="375" w:name="_Toc446335417"/>
      <w:bookmarkStart w:id="376" w:name="_Toc459813063"/>
      <w:bookmarkStart w:id="377" w:name="_Toc1420"/>
      <w:bookmarkStart w:id="378" w:name="_Toc225244923"/>
      <w:bookmarkStart w:id="379" w:name="_Toc452836655"/>
      <w:bookmarkStart w:id="380" w:name="_Toc9848130"/>
      <w:bookmarkStart w:id="381" w:name="_Toc9388114"/>
      <w:bookmarkStart w:id="382" w:name="_Toc153615519"/>
      <w:bookmarkStart w:id="383" w:name="_Toc31604"/>
      <w:bookmarkStart w:id="384" w:name="_Toc288764312"/>
      <w:bookmarkStart w:id="385" w:name="_Toc286307736"/>
      <w:bookmarkStart w:id="386" w:name="_Toc61660606"/>
      <w:r>
        <w:rPr>
          <w:rFonts w:hint="default" w:ascii="Times New Roman" w:hAnsi="Times New Roman" w:eastAsia="黑体" w:cs="Times New Roman"/>
          <w:color w:val="auto"/>
          <w:sz w:val="28"/>
          <w:szCs w:val="28"/>
          <w:lang w:val="en-US" w:eastAsia="zh-CN"/>
        </w:rPr>
        <w:t>3.6</w:t>
      </w:r>
      <w:r>
        <w:rPr>
          <w:rFonts w:hint="default" w:ascii="Times New Roman" w:hAnsi="Times New Roman" w:eastAsia="黑体" w:cs="Times New Roman"/>
          <w:color w:val="auto"/>
          <w:sz w:val="28"/>
          <w:szCs w:val="28"/>
          <w:lang w:eastAsia="zh-CN"/>
        </w:rPr>
        <w:t>工艺流程及产污环节</w:t>
      </w:r>
    </w:p>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Pr>
        <w:pStyle w:val="5"/>
        <w:spacing w:before="0" w:beforeLines="0" w:after="0" w:afterLines="0"/>
        <w:rPr>
          <w:rFonts w:hint="eastAsia" w:eastAsia="楷体" w:cs="Times New Roman"/>
          <w:color w:val="auto"/>
          <w:szCs w:val="28"/>
          <w:lang w:val="en-US" w:eastAsia="zh-CN"/>
        </w:rPr>
        <w:pPrChange w:id="1629" w:author="Administrator" w:date="2017-06-19T15:33:02Z">
          <w:pPr>
            <w:pStyle w:val="5"/>
            <w:spacing w:before="164" w:after="164"/>
          </w:pPr>
        </w:pPrChange>
      </w:pPr>
      <w:bookmarkStart w:id="387" w:name="_Toc29856"/>
      <w:r>
        <w:rPr>
          <w:rFonts w:hint="eastAsia" w:eastAsia="楷体" w:cs="Times New Roman"/>
          <w:color w:val="auto"/>
          <w:szCs w:val="28"/>
          <w:lang w:val="en-US" w:eastAsia="zh-CN"/>
        </w:rPr>
        <w:t>3.6.1施工期工艺流程及产污环节</w:t>
      </w:r>
    </w:p>
    <w:p>
      <w:pPr>
        <w:pStyle w:val="5"/>
        <w:spacing w:before="0" w:beforeLines="0" w:after="0" w:afterLines="0"/>
        <w:rPr>
          <w:rFonts w:eastAsia="楷体" w:cs="Times New Roman"/>
          <w:color w:val="auto"/>
          <w:szCs w:val="28"/>
        </w:rPr>
        <w:pPrChange w:id="1630" w:author="Administrator" w:date="2017-06-19T15:33:02Z">
          <w:pPr>
            <w:pStyle w:val="5"/>
            <w:spacing w:before="164" w:after="164"/>
          </w:pPr>
        </w:pPrChange>
      </w:pPr>
      <w:r>
        <w:rPr>
          <w:rFonts w:hint="eastAsia" w:eastAsia="楷体" w:cs="Times New Roman"/>
          <w:color w:val="auto"/>
          <w:szCs w:val="28"/>
          <w:lang w:val="en-US" w:eastAsia="zh-CN"/>
        </w:rPr>
        <w:t>3</w:t>
      </w:r>
      <w:r>
        <w:rPr>
          <w:rFonts w:eastAsia="楷体" w:cs="Times New Roman"/>
          <w:color w:val="auto"/>
          <w:szCs w:val="28"/>
        </w:rPr>
        <w:t>.</w:t>
      </w:r>
      <w:r>
        <w:rPr>
          <w:rFonts w:hint="eastAsia" w:eastAsia="楷体" w:cs="Times New Roman"/>
          <w:color w:val="auto"/>
          <w:szCs w:val="28"/>
          <w:lang w:eastAsia="zh-CN"/>
        </w:rPr>
        <w:t>6</w:t>
      </w:r>
      <w:r>
        <w:rPr>
          <w:rFonts w:eastAsia="楷体" w:cs="Times New Roman"/>
          <w:color w:val="auto"/>
          <w:szCs w:val="28"/>
        </w:rPr>
        <w:t>.</w:t>
      </w:r>
      <w:r>
        <w:rPr>
          <w:rFonts w:hint="default" w:eastAsia="楷体" w:cs="Times New Roman"/>
          <w:color w:val="auto"/>
          <w:szCs w:val="28"/>
          <w:rPrChange w:id="1631" w:author="RUAN HANG YANG" w:date="2017-07-12T10:29:39Z">
            <w:rPr>
              <w:rFonts w:hint="eastAsia" w:eastAsia="楷体" w:cs="Times New Roman"/>
              <w:szCs w:val="28"/>
            </w:rPr>
          </w:rPrChange>
        </w:rPr>
        <w:t>1</w:t>
      </w:r>
      <w:r>
        <w:rPr>
          <w:rFonts w:eastAsia="楷体" w:cs="Times New Roman"/>
          <w:color w:val="auto"/>
          <w:szCs w:val="28"/>
        </w:rPr>
        <w:t>施工期污染</w:t>
      </w:r>
      <w:r>
        <w:rPr>
          <w:rFonts w:hint="eastAsia" w:eastAsia="楷体" w:cs="Times New Roman"/>
          <w:color w:val="auto"/>
          <w:szCs w:val="28"/>
          <w:lang w:eastAsia="zh-CN"/>
        </w:rPr>
        <w:t>影响</w:t>
      </w:r>
      <w:r>
        <w:rPr>
          <w:rFonts w:eastAsia="楷体" w:cs="Times New Roman"/>
          <w:color w:val="auto"/>
          <w:szCs w:val="28"/>
        </w:rPr>
        <w:t>分析</w:t>
      </w:r>
    </w:p>
    <w:p>
      <w:pPr>
        <w:spacing w:beforeLines="0" w:afterLines="0"/>
        <w:ind w:firstLine="480" w:firstLineChars="200"/>
        <w:rPr>
          <w:rFonts w:cs="Times New Roman"/>
          <w:color w:val="000000" w:themeColor="text1"/>
          <w:rPrChange w:id="1633" w:author="RUAN HANG YANG" w:date="2017-07-12T10:29:39Z">
            <w:rPr>
              <w:color w:val="000000" w:themeColor="text1"/>
              <w14:textFill>
                <w14:solidFill>
                  <w14:schemeClr w14:val="tx1"/>
                </w14:solidFill>
              </w14:textFill>
            </w:rPr>
          </w:rPrChange>
          <w14:textFill>
            <w14:solidFill>
              <w14:schemeClr w14:val="tx1"/>
            </w14:solidFill>
          </w14:textFill>
        </w:rPr>
        <w:pPrChange w:id="1632" w:author="Administrator" w:date="2017-06-19T15:33:02Z">
          <w:pPr>
            <w:ind w:firstLine="480" w:firstLineChars="200"/>
          </w:pPr>
        </w:pPrChange>
      </w:pPr>
      <w:r>
        <w:rPr>
          <w:rFonts w:cs="Times New Roman"/>
          <w:color w:val="000000" w:themeColor="text1"/>
          <w:rPrChange w:id="1634" w:author="RUAN HANG YANG" w:date="2017-07-12T10:29:39Z">
            <w:rPr>
              <w:color w:val="000000" w:themeColor="text1"/>
              <w14:textFill>
                <w14:solidFill>
                  <w14:schemeClr w14:val="tx1"/>
                </w14:solidFill>
              </w14:textFill>
            </w:rPr>
          </w:rPrChange>
          <w14:textFill>
            <w14:solidFill>
              <w14:schemeClr w14:val="tx1"/>
            </w14:solidFill>
          </w14:textFill>
        </w:rPr>
        <w:t>由于项目</w:t>
      </w:r>
      <w:r>
        <w:rPr>
          <w:rFonts w:hint="eastAsia" w:cs="Times New Roman"/>
          <w:color w:val="000000" w:themeColor="text1"/>
          <w:lang w:eastAsia="zh-CN"/>
          <w14:textFill>
            <w14:solidFill>
              <w14:schemeClr w14:val="tx1"/>
            </w14:solidFill>
          </w14:textFill>
        </w:rPr>
        <w:t>使用郏县扬升电缆有限公司的原有闲置厂房</w:t>
      </w:r>
      <w:r>
        <w:rPr>
          <w:rFonts w:cs="Times New Roman"/>
          <w:color w:val="000000" w:themeColor="text1"/>
          <w:rPrChange w:id="1635" w:author="RUAN HANG YANG" w:date="2017-07-12T10:29:39Z">
            <w:rPr>
              <w:color w:val="000000" w:themeColor="text1"/>
              <w14:textFill>
                <w14:solidFill>
                  <w14:schemeClr w14:val="tx1"/>
                </w14:solidFill>
              </w14:textFill>
            </w:rPr>
          </w:rPrChange>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因此</w:t>
      </w:r>
      <w:ins w:id="1636" w:author="RUAN HANG YANG" w:date="2017-07-11T13:14:37Z">
        <w:r>
          <w:rPr>
            <w:rFonts w:hint="default" w:cs="Times New Roman"/>
            <w:color w:val="000000" w:themeColor="text1"/>
            <w:lang w:val="en-US" w:eastAsia="zh-CN"/>
            <w:rPrChange w:id="1637" w:author="RUAN HANG YANG" w:date="2017-07-12T10:29:39Z">
              <w:rPr>
                <w:rFonts w:hint="eastAsia"/>
                <w:color w:val="auto"/>
                <w:lang w:val="en-US" w:eastAsia="zh-CN"/>
              </w:rPr>
            </w:rPrChange>
          </w:rPr>
          <w:t>施工期</w:t>
        </w:r>
      </w:ins>
      <w:r>
        <w:rPr>
          <w:rFonts w:hint="eastAsia" w:cs="Times New Roman"/>
          <w:color w:val="000000" w:themeColor="text1"/>
          <w:lang w:val="en-US" w:eastAsia="zh-CN"/>
          <w14:textFill>
            <w14:solidFill>
              <w14:schemeClr w14:val="tx1"/>
            </w14:solidFill>
          </w14:textFill>
        </w:rPr>
        <w:t>主要为生产设备的组装与安装、相关环保措施的安装</w:t>
      </w:r>
      <w:r>
        <w:rPr>
          <w:rFonts w:hint="eastAsia" w:cs="Times New Roman"/>
          <w:color w:val="auto"/>
          <w:lang w:val="en-US" w:eastAsia="zh-CN"/>
        </w:rPr>
        <w:t>。</w:t>
      </w:r>
      <w:r>
        <w:rPr>
          <w:rFonts w:hint="eastAsia" w:cs="Times New Roman"/>
          <w:color w:val="000000" w:themeColor="text1"/>
          <w:lang w:val="en-US" w:eastAsia="zh-CN"/>
          <w14:textFill>
            <w14:solidFill>
              <w14:schemeClr w14:val="tx1"/>
            </w14:solidFill>
          </w14:textFill>
        </w:rPr>
        <w:t>因此</w:t>
      </w:r>
      <w:r>
        <w:rPr>
          <w:rFonts w:cs="Times New Roman"/>
          <w:color w:val="000000" w:themeColor="text1"/>
          <w:rPrChange w:id="1638" w:author="RUAN HANG YANG" w:date="2017-07-12T10:29:39Z">
            <w:rPr>
              <w:color w:val="000000" w:themeColor="text1"/>
              <w14:textFill>
                <w14:solidFill>
                  <w14:schemeClr w14:val="tx1"/>
                </w14:solidFill>
              </w14:textFill>
            </w:rPr>
          </w:rPrChange>
          <w14:textFill>
            <w14:solidFill>
              <w14:schemeClr w14:val="tx1"/>
            </w14:solidFill>
          </w14:textFill>
        </w:rPr>
        <w:t>施工期主要污染为施工过程中</w:t>
      </w:r>
      <w:r>
        <w:rPr>
          <w:rFonts w:hint="eastAsia" w:cs="Times New Roman"/>
          <w:color w:val="000000" w:themeColor="text1"/>
          <w:lang w:eastAsia="zh-CN"/>
          <w14:textFill>
            <w14:solidFill>
              <w14:schemeClr w14:val="tx1"/>
            </w14:solidFill>
          </w14:textFill>
        </w:rPr>
        <w:t>施工扬尘、道路扬尘和施工车辆产生的废气等无组织粉尘污染；</w:t>
      </w:r>
      <w:r>
        <w:rPr>
          <w:rFonts w:cs="Times New Roman"/>
          <w:color w:val="000000" w:themeColor="text1"/>
          <w:rPrChange w:id="1639" w:author="RUAN HANG YANG" w:date="2017-07-12T10:29:39Z">
            <w:rPr>
              <w:color w:val="000000" w:themeColor="text1"/>
              <w14:textFill>
                <w14:solidFill>
                  <w14:schemeClr w14:val="tx1"/>
                </w14:solidFill>
              </w14:textFill>
            </w:rPr>
          </w:rPrChange>
          <w14:textFill>
            <w14:solidFill>
              <w14:schemeClr w14:val="tx1"/>
            </w14:solidFill>
          </w14:textFill>
        </w:rPr>
        <w:t>施工</w:t>
      </w:r>
      <w:r>
        <w:rPr>
          <w:rFonts w:hint="eastAsia" w:cs="Times New Roman"/>
          <w:color w:val="000000" w:themeColor="text1"/>
          <w:lang w:eastAsia="zh-CN"/>
          <w14:textFill>
            <w14:solidFill>
              <w14:schemeClr w14:val="tx1"/>
            </w14:solidFill>
          </w14:textFill>
        </w:rPr>
        <w:t>过程中产生的施工废水及施工人员</w:t>
      </w:r>
      <w:r>
        <w:rPr>
          <w:rFonts w:cs="Times New Roman"/>
          <w:color w:val="000000" w:themeColor="text1"/>
          <w:rPrChange w:id="1640" w:author="RUAN HANG YANG" w:date="2017-07-12T10:29:39Z">
            <w:rPr>
              <w:color w:val="000000" w:themeColor="text1"/>
              <w14:textFill>
                <w14:solidFill>
                  <w14:schemeClr w14:val="tx1"/>
                </w14:solidFill>
              </w14:textFill>
            </w:rPr>
          </w:rPrChange>
          <w14:textFill>
            <w14:solidFill>
              <w14:schemeClr w14:val="tx1"/>
            </w14:solidFill>
          </w14:textFill>
        </w:rPr>
        <w:t>产生的</w:t>
      </w:r>
      <w:r>
        <w:rPr>
          <w:rFonts w:cs="Times New Roman"/>
          <w:color w:val="000000" w:themeColor="text1"/>
          <w:rPrChange w:id="1641" w:author="RUAN HANG YANG" w:date="2017-07-12T10:29:39Z">
            <w:rPr>
              <w:color w:val="000000" w:themeColor="text1"/>
              <w14:textFill>
                <w14:solidFill>
                  <w14:schemeClr w14:val="tx1"/>
                </w14:solidFill>
              </w14:textFill>
            </w:rPr>
          </w:rPrChange>
          <w14:textFill>
            <w14:solidFill>
              <w14:schemeClr w14:val="tx1"/>
            </w14:solidFill>
          </w14:textFill>
        </w:rPr>
        <w:t>生活污水</w:t>
      </w:r>
      <w:r>
        <w:rPr>
          <w:rFonts w:hint="eastAsia" w:cs="Times New Roman"/>
          <w:color w:val="000000" w:themeColor="text1"/>
          <w:lang w:eastAsia="zh-CN"/>
          <w14:textFill>
            <w14:solidFill>
              <w14:schemeClr w14:val="tx1"/>
            </w14:solidFill>
          </w14:textFill>
        </w:rPr>
        <w:t>；施工过程中产生的施工垃圾、设备包装纸箱（木）和施工人员产生的</w:t>
      </w:r>
      <w:r>
        <w:rPr>
          <w:rFonts w:cs="Times New Roman"/>
          <w:color w:val="000000" w:themeColor="text1"/>
          <w:rPrChange w:id="1642" w:author="RUAN HANG YANG" w:date="2017-07-12T10:29:39Z">
            <w:rPr>
              <w:color w:val="000000" w:themeColor="text1"/>
              <w14:textFill>
                <w14:solidFill>
                  <w14:schemeClr w14:val="tx1"/>
                </w14:solidFill>
              </w14:textFill>
            </w:rPr>
          </w:rPrChange>
          <w14:textFill>
            <w14:solidFill>
              <w14:schemeClr w14:val="tx1"/>
            </w14:solidFill>
          </w14:textFill>
        </w:rPr>
        <w:t>生活垃圾</w:t>
      </w:r>
      <w:del w:id="1643" w:author="RUAN HANG YANG" w:date="2017-07-11T13:20:14Z">
        <w:r>
          <w:rPr>
            <w:rFonts w:hint="default" w:cs="Times New Roman"/>
            <w:color w:val="000000" w:themeColor="text1"/>
            <w:rPrChange w:id="1644" w:author="RUAN HANG YANG" w:date="2017-07-12T10:29:39Z">
              <w:rPr>
                <w:rFonts w:hint="eastAsia"/>
                <w:color w:val="000000" w:themeColor="text1"/>
                <w14:textFill>
                  <w14:solidFill>
                    <w14:schemeClr w14:val="tx1"/>
                  </w14:solidFill>
                </w14:textFill>
              </w:rPr>
            </w:rPrChange>
            <w14:textFill>
              <w14:solidFill>
                <w14:schemeClr w14:val="tx1"/>
              </w14:solidFill>
            </w14:textFill>
          </w:rPr>
          <w:delText>、各设备包装废物、设备基础</w:delText>
        </w:r>
      </w:del>
      <w:r>
        <w:rPr>
          <w:rFonts w:hint="default" w:cs="Times New Roman"/>
          <w:color w:val="000000" w:themeColor="text1"/>
          <w:rPrChange w:id="1645" w:author="RUAN HANG YANG" w:date="2017-07-12T10:29:39Z">
            <w:rPr>
              <w:rFonts w:hint="eastAsia"/>
              <w:color w:val="000000" w:themeColor="text1"/>
              <w14:textFill>
                <w14:solidFill>
                  <w14:schemeClr w14:val="tx1"/>
                </w14:solidFill>
              </w14:textFill>
            </w:rPr>
          </w:rPrChange>
          <w14:textFill>
            <w14:solidFill>
              <w14:schemeClr w14:val="tx1"/>
            </w14:solidFill>
          </w14:textFill>
        </w:rPr>
        <w:t>及</w:t>
      </w:r>
      <w:r>
        <w:rPr>
          <w:rFonts w:cs="Times New Roman"/>
          <w:color w:val="000000" w:themeColor="text1"/>
          <w:rPrChange w:id="1646" w:author="RUAN HANG YANG" w:date="2017-07-12T10:29:39Z">
            <w:rPr>
              <w:color w:val="000000" w:themeColor="text1"/>
              <w14:textFill>
                <w14:solidFill>
                  <w14:schemeClr w14:val="tx1"/>
                </w14:solidFill>
              </w14:textFill>
            </w:rPr>
          </w:rPrChange>
          <w14:textFill>
            <w14:solidFill>
              <w14:schemeClr w14:val="tx1"/>
            </w14:solidFill>
          </w14:textFill>
        </w:rPr>
        <w:t>各种施工机械设备产生的噪声</w:t>
      </w:r>
      <w:r>
        <w:rPr>
          <w:rFonts w:cs="Times New Roman"/>
          <w:color w:val="000000" w:themeColor="text1"/>
          <w:rPrChange w:id="1647" w:author="RUAN HANG YANG" w:date="2017-07-12T10:29:39Z">
            <w:rPr>
              <w:color w:val="000000" w:themeColor="text1"/>
              <w14:textFill>
                <w14:solidFill>
                  <w14:schemeClr w14:val="tx1"/>
                </w14:solidFill>
              </w14:textFill>
            </w:rPr>
          </w:rPrChange>
          <w14:textFill>
            <w14:solidFill>
              <w14:schemeClr w14:val="tx1"/>
            </w14:solidFill>
          </w14:textFill>
        </w:rPr>
        <w:t>。</w:t>
      </w:r>
    </w:p>
    <w:p>
      <w:pPr>
        <w:keepNext/>
        <w:keepLines/>
        <w:spacing w:beforeLines="0" w:afterLines="0"/>
        <w:rPr>
          <w:rFonts w:hint="default" w:eastAsia="宋体" w:cs="Times New Roman"/>
          <w:b/>
          <w:bCs/>
          <w:color w:val="auto"/>
          <w:sz w:val="24"/>
          <w:szCs w:val="24"/>
          <w:rPrChange w:id="1649" w:author="RUAN HANG YANG" w:date="2017-07-12T10:29:39Z">
            <w:rPr>
              <w:rFonts w:eastAsia="楷体" w:cs="Times New Roman"/>
              <w:sz w:val="28"/>
              <w:szCs w:val="28"/>
            </w:rPr>
          </w:rPrChange>
        </w:rPr>
        <w:pPrChange w:id="1648" w:author="Administrator" w:date="2017-06-19T15:33:02Z">
          <w:pPr>
            <w:keepNext/>
            <w:keepLines/>
            <w:spacing w:beforeLines="50" w:afterLines="50"/>
          </w:pPr>
        </w:pPrChange>
      </w:pPr>
      <w:r>
        <w:rPr>
          <w:rFonts w:hint="default" w:ascii="Times New Roman" w:hAnsi="Times New Roman" w:eastAsia="宋体" w:cs="Times New Roman"/>
          <w:b/>
          <w:bCs/>
          <w:color w:val="auto"/>
          <w:sz w:val="24"/>
          <w:szCs w:val="24"/>
          <w:lang w:eastAsia="zh-CN"/>
        </w:rPr>
        <w:t>3</w:t>
      </w:r>
      <w:r>
        <w:rPr>
          <w:rFonts w:hint="default" w:eastAsia="宋体" w:cs="Times New Roman"/>
          <w:b/>
          <w:bCs/>
          <w:color w:val="auto"/>
          <w:sz w:val="24"/>
          <w:szCs w:val="24"/>
          <w:rPrChange w:id="1650" w:author="RUAN HANG YANG" w:date="2017-07-12T10:29:39Z">
            <w:rPr>
              <w:rFonts w:eastAsia="楷体" w:cs="Times New Roman"/>
              <w:sz w:val="28"/>
              <w:szCs w:val="28"/>
            </w:rPr>
          </w:rPrChange>
        </w:rPr>
        <w:t>.</w:t>
      </w:r>
      <w:r>
        <w:rPr>
          <w:rFonts w:hint="default" w:ascii="Times New Roman" w:hAnsi="Times New Roman" w:eastAsia="宋体" w:cs="Times New Roman"/>
          <w:b/>
          <w:bCs/>
          <w:color w:val="auto"/>
          <w:sz w:val="24"/>
          <w:szCs w:val="24"/>
          <w:lang w:eastAsia="zh-CN"/>
        </w:rPr>
        <w:t>6</w:t>
      </w:r>
      <w:r>
        <w:rPr>
          <w:rFonts w:hint="default" w:eastAsia="宋体" w:cs="Times New Roman"/>
          <w:b/>
          <w:bCs/>
          <w:color w:val="auto"/>
          <w:sz w:val="24"/>
          <w:szCs w:val="24"/>
          <w:rPrChange w:id="1651" w:author="RUAN HANG YANG" w:date="2017-07-12T10:29:39Z">
            <w:rPr>
              <w:rFonts w:hint="eastAsia" w:eastAsia="楷体" w:cs="Times New Roman"/>
              <w:sz w:val="28"/>
              <w:szCs w:val="28"/>
            </w:rPr>
          </w:rPrChange>
        </w:rPr>
        <w:t>.1</w:t>
      </w:r>
      <w:r>
        <w:rPr>
          <w:rFonts w:hint="default" w:eastAsia="宋体" w:cs="Times New Roman"/>
          <w:b/>
          <w:bCs/>
          <w:color w:val="auto"/>
          <w:sz w:val="24"/>
          <w:szCs w:val="24"/>
          <w:rPrChange w:id="1652" w:author="RUAN HANG YANG" w:date="2017-07-12T10:29:39Z">
            <w:rPr>
              <w:rFonts w:eastAsia="楷体" w:cs="Times New Roman"/>
              <w:sz w:val="28"/>
              <w:szCs w:val="28"/>
            </w:rPr>
          </w:rPrChange>
        </w:rPr>
        <w:t>.1施工期空气环境影响分析</w:t>
      </w:r>
    </w:p>
    <w:p>
      <w:pPr>
        <w:spacing w:beforeLines="0" w:afterLines="0" w:line="520" w:lineRule="exact"/>
        <w:ind w:firstLine="480" w:firstLineChars="200"/>
        <w:rPr>
          <w:rFonts w:cs="Times New Roman"/>
          <w:color w:val="auto"/>
        </w:rPr>
        <w:pPrChange w:id="1653" w:author="Administrator" w:date="2017-06-19T15:33:02Z">
          <w:pPr>
            <w:spacing w:line="360" w:lineRule="auto"/>
            <w:ind w:firstLine="480" w:firstLineChars="200"/>
          </w:pPr>
        </w:pPrChange>
      </w:pPr>
      <w:bookmarkStart w:id="388" w:name="_Toc1344"/>
      <w:r>
        <w:rPr>
          <w:rFonts w:cs="Times New Roman"/>
          <w:color w:val="000000" w:themeColor="text1"/>
          <w:rPrChange w:id="1654" w:author="RUAN HANG YANG" w:date="2017-07-12T10:29:39Z">
            <w:rPr>
              <w:color w:val="000000" w:themeColor="text1"/>
              <w14:textFill>
                <w14:solidFill>
                  <w14:schemeClr w14:val="tx1"/>
                </w14:solidFill>
              </w14:textFill>
            </w:rPr>
          </w:rPrChange>
          <w14:textFill>
            <w14:solidFill>
              <w14:schemeClr w14:val="tx1"/>
            </w14:solidFill>
          </w14:textFill>
        </w:rPr>
        <w:t>由于项目</w:t>
      </w:r>
      <w:r>
        <w:rPr>
          <w:rFonts w:hint="eastAsia" w:cs="Times New Roman"/>
          <w:color w:val="000000" w:themeColor="text1"/>
          <w:lang w:eastAsia="zh-CN"/>
          <w14:textFill>
            <w14:solidFill>
              <w14:schemeClr w14:val="tx1"/>
            </w14:solidFill>
          </w14:textFill>
        </w:rPr>
        <w:t>使用郏县扬升电缆有限公司的原有闲置厂房</w:t>
      </w:r>
      <w:r>
        <w:rPr>
          <w:rFonts w:cs="Times New Roman"/>
          <w:color w:val="000000" w:themeColor="text1"/>
          <w:rPrChange w:id="1655" w:author="RUAN HANG YANG" w:date="2017-07-12T10:29:39Z">
            <w:rPr>
              <w:color w:val="000000" w:themeColor="text1"/>
              <w14:textFill>
                <w14:solidFill>
                  <w14:schemeClr w14:val="tx1"/>
                </w14:solidFill>
              </w14:textFill>
            </w:rPr>
          </w:rPrChange>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因此</w:t>
      </w:r>
      <w:ins w:id="1656" w:author="RUAN HANG YANG" w:date="2017-07-11T13:14:37Z">
        <w:r>
          <w:rPr>
            <w:rFonts w:hint="default" w:cs="Times New Roman"/>
            <w:color w:val="000000" w:themeColor="text1"/>
            <w:lang w:val="en-US" w:eastAsia="zh-CN"/>
            <w:rPrChange w:id="1657" w:author="RUAN HANG YANG" w:date="2017-07-12T10:29:39Z">
              <w:rPr>
                <w:rFonts w:hint="eastAsia"/>
                <w:color w:val="auto"/>
                <w:lang w:val="en-US" w:eastAsia="zh-CN"/>
              </w:rPr>
            </w:rPrChange>
          </w:rPr>
          <w:t>施工期</w:t>
        </w:r>
      </w:ins>
      <w:r>
        <w:rPr>
          <w:rFonts w:hint="eastAsia" w:cs="Times New Roman"/>
          <w:color w:val="000000" w:themeColor="text1"/>
          <w:lang w:val="en-US" w:eastAsia="zh-CN"/>
          <w14:textFill>
            <w14:solidFill>
              <w14:schemeClr w14:val="tx1"/>
            </w14:solidFill>
          </w14:textFill>
        </w:rPr>
        <w:t>主要为生产设备的组装与安装、相关环保措施的安装及</w:t>
      </w:r>
      <w:r>
        <w:rPr>
          <w:rFonts w:hint="eastAsia" w:cs="Times New Roman"/>
          <w:color w:val="auto"/>
          <w:lang w:val="en-US" w:eastAsia="zh-CN"/>
        </w:rPr>
        <w:t>厂区地面硬化的施工。因此施工期废气主要为</w:t>
      </w:r>
      <w:ins w:id="1658" w:author="RUAN HANG YANG" w:date="2017-06-17T15:08:45Z">
        <w:r>
          <w:rPr>
            <w:rFonts w:cs="Times New Roman"/>
            <w:color w:val="auto"/>
            <w:rPrChange w:id="1659" w:author="RUAN HANG YANG" w:date="2017-07-12T10:29:39Z">
              <w:rPr>
                <w:color w:val="auto"/>
              </w:rPr>
            </w:rPrChange>
          </w:rPr>
          <w:t>原辅材料的运输过程中产生的</w:t>
        </w:r>
      </w:ins>
      <w:r>
        <w:rPr>
          <w:rFonts w:hint="eastAsia" w:cs="Times New Roman"/>
          <w:color w:val="auto"/>
          <w:lang w:val="en-US" w:eastAsia="zh-CN"/>
        </w:rPr>
        <w:t>道路</w:t>
      </w:r>
      <w:ins w:id="1660" w:author="RUAN HANG YANG" w:date="2017-06-17T10:19:15Z">
        <w:r>
          <w:rPr>
            <w:rFonts w:cs="Times New Roman"/>
            <w:color w:val="auto"/>
            <w:rPrChange w:id="1661" w:author="RUAN HANG YANG" w:date="2017-07-12T10:29:39Z">
              <w:rPr>
                <w:color w:val="auto"/>
              </w:rPr>
            </w:rPrChange>
          </w:rPr>
          <w:t>扬尘</w:t>
        </w:r>
      </w:ins>
      <w:r>
        <w:rPr>
          <w:rFonts w:hint="eastAsia" w:cs="Times New Roman"/>
          <w:color w:val="auto"/>
          <w:lang w:eastAsia="zh-CN"/>
        </w:rPr>
        <w:t>、厂区地面硬化施工时产生的施工扬尘和</w:t>
      </w:r>
      <w:ins w:id="1662" w:author="RUAN HANG YANG" w:date="2017-06-17T15:08:45Z">
        <w:r>
          <w:rPr>
            <w:rFonts w:cs="Times New Roman"/>
            <w:color w:val="auto"/>
            <w:rPrChange w:id="1663" w:author="RUAN HANG YANG" w:date="2017-07-12T10:29:39Z">
              <w:rPr>
                <w:color w:val="auto"/>
              </w:rPr>
            </w:rPrChange>
          </w:rPr>
          <w:t>运输车辆及作业机械产生的废气</w:t>
        </w:r>
      </w:ins>
      <w:r>
        <w:rPr>
          <w:rFonts w:hint="eastAsia" w:cs="Times New Roman"/>
          <w:color w:val="auto"/>
          <w:lang w:eastAsia="zh-CN"/>
        </w:rPr>
        <w:t>，而上述废气产生量较小，</w:t>
      </w:r>
      <w:ins w:id="1664" w:author="RUAN HANG YANG" w:date="2017-06-17T10:19:15Z">
        <w:r>
          <w:rPr>
            <w:rFonts w:cs="Times New Roman"/>
            <w:color w:val="auto"/>
            <w:rPrChange w:id="1665" w:author="RUAN HANG YANG" w:date="2017-07-12T10:29:39Z">
              <w:rPr>
                <w:color w:val="auto"/>
              </w:rPr>
            </w:rPrChange>
          </w:rPr>
          <w:t>不会对环境产生较大影响，同时其对环境的影响也将随着施工期的结束而消失。</w:t>
        </w:r>
      </w:ins>
    </w:p>
    <w:p>
      <w:pPr>
        <w:spacing w:beforeLines="0" w:afterLines="0" w:line="520" w:lineRule="exact"/>
        <w:ind w:firstLine="480" w:firstLineChars="200"/>
        <w:rPr>
          <w:ins w:id="1667" w:author="RUAN HANG YANG" w:date="2017-06-17T10:19:34Z"/>
          <w:del w:id="1668" w:author="Administrator" w:date="2017-06-19T15:46:58Z"/>
          <w:rFonts w:hint="default" w:cs="Times New Roman"/>
          <w:color w:val="auto"/>
          <w:rPrChange w:id="1669" w:author="RUAN HANG YANG" w:date="2017-07-12T10:29:39Z">
            <w:rPr>
              <w:ins w:id="1670" w:author="RUAN HANG YANG" w:date="2017-06-17T10:19:34Z"/>
              <w:del w:id="1671" w:author="Administrator" w:date="2017-06-19T15:46:58Z"/>
              <w:rFonts w:hint="eastAsia" w:cs="Times New Roman"/>
            </w:rPr>
          </w:rPrChange>
        </w:rPr>
        <w:pPrChange w:id="1666" w:author="Administrator" w:date="2017-06-19T15:33:02Z">
          <w:pPr>
            <w:spacing w:line="360" w:lineRule="auto"/>
            <w:ind w:firstLine="480" w:firstLineChars="200"/>
          </w:pPr>
        </w:pPrChange>
      </w:pPr>
    </w:p>
    <w:p>
      <w:pPr>
        <w:spacing w:beforeLines="0" w:afterLines="0" w:line="520" w:lineRule="exact"/>
        <w:ind w:firstLine="0" w:firstLineChars="0"/>
        <w:rPr>
          <w:ins w:id="1673" w:author="RUAN HANG YANG" w:date="2017-06-17T10:23:44Z"/>
          <w:rFonts w:cs="Times New Roman"/>
          <w:color w:val="auto"/>
          <w:rPrChange w:id="1674" w:author="RUAN HANG YANG" w:date="2017-07-12T10:29:39Z">
            <w:rPr>
              <w:ins w:id="1675" w:author="RUAN HANG YANG" w:date="2017-06-17T10:23:44Z"/>
              <w:color w:val="auto"/>
            </w:rPr>
          </w:rPrChange>
        </w:rPr>
        <w:pPrChange w:id="1672" w:author="Administrator" w:date="2017-06-19T15:33:02Z">
          <w:pPr>
            <w:spacing w:beforeLines="50" w:line="360" w:lineRule="auto"/>
            <w:ind w:firstLine="0" w:firstLineChars="0"/>
          </w:pPr>
        </w:pPrChange>
      </w:pPr>
      <w:r>
        <w:rPr>
          <w:rFonts w:hint="eastAsia" w:cs="Times New Roman"/>
          <w:color w:val="auto"/>
          <w:lang w:val="en-US" w:eastAsia="zh-CN"/>
        </w:rPr>
        <w:t xml:space="preserve">   </w:t>
      </w:r>
      <w:r>
        <w:rPr>
          <w:rFonts w:hint="default" w:cs="Times New Roman"/>
          <w:color w:val="auto"/>
          <w:rPrChange w:id="1676" w:author="RUAN HANG YANG" w:date="2017-07-12T10:29:39Z">
            <w:rPr>
              <w:rFonts w:hint="eastAsia" w:cs="Times New Roman"/>
            </w:rPr>
          </w:rPrChange>
        </w:rPr>
        <w:t>（1）</w:t>
      </w:r>
      <w:ins w:id="1677" w:author="RUAN HANG YANG" w:date="2017-06-17T10:23:44Z">
        <w:r>
          <w:rPr>
            <w:rFonts w:hint="default" w:cs="Times New Roman"/>
            <w:color w:val="auto"/>
            <w:rPrChange w:id="1678" w:author="RUAN HANG YANG" w:date="2017-07-12T10:29:39Z">
              <w:rPr>
                <w:rFonts w:hint="eastAsia"/>
                <w:color w:val="auto"/>
              </w:rPr>
            </w:rPrChange>
          </w:rPr>
          <w:t>道路</w:t>
        </w:r>
      </w:ins>
      <w:ins w:id="1679" w:author="RUAN HANG YANG" w:date="2017-06-17T10:23:44Z">
        <w:r>
          <w:rPr>
            <w:rFonts w:cs="Times New Roman"/>
            <w:color w:val="auto"/>
            <w:rPrChange w:id="1680" w:author="RUAN HANG YANG" w:date="2017-07-12T10:29:39Z">
              <w:rPr>
                <w:color w:val="auto"/>
              </w:rPr>
            </w:rPrChange>
          </w:rPr>
          <w:t>扬尘</w:t>
        </w:r>
      </w:ins>
    </w:p>
    <w:p>
      <w:pPr>
        <w:spacing w:beforeLines="0" w:afterLines="0" w:line="520" w:lineRule="exact"/>
        <w:ind w:firstLine="480" w:firstLineChars="200"/>
        <w:rPr>
          <w:ins w:id="1682" w:author="RUAN HANG YANG" w:date="2017-06-17T10:23:44Z"/>
          <w:rFonts w:ascii="Times New Roman" w:hAnsi="Times New Roman" w:eastAsia="宋体" w:cs="Times New Roman"/>
          <w:color w:val="auto"/>
          <w:szCs w:val="24"/>
          <w:rPrChange w:id="1683" w:author="RUAN HANG YANG" w:date="2017-07-12T10:29:39Z">
            <w:rPr>
              <w:ins w:id="1684" w:author="RUAN HANG YANG" w:date="2017-06-17T10:23:44Z"/>
              <w:rFonts w:ascii="宋体" w:hAnsi="宋体" w:eastAsia="宋体" w:cs="宋体"/>
              <w:color w:val="auto"/>
              <w:szCs w:val="24"/>
            </w:rPr>
          </w:rPrChange>
        </w:rPr>
        <w:pPrChange w:id="1681" w:author="Administrator" w:date="2017-06-19T15:33:02Z">
          <w:pPr>
            <w:spacing w:line="360" w:lineRule="auto"/>
            <w:ind w:firstLine="480" w:firstLineChars="200"/>
          </w:pPr>
        </w:pPrChange>
      </w:pPr>
      <w:ins w:id="1685" w:author="RUAN HANG YANG" w:date="2017-06-17T10:28:15Z">
        <w:r>
          <w:rPr>
            <w:rFonts w:hint="default" w:ascii="Times New Roman" w:hAnsi="Times New Roman" w:eastAsia="宋体" w:cs="Times New Roman"/>
            <w:color w:val="auto"/>
            <w:szCs w:val="24"/>
            <w:lang w:eastAsia="zh-CN"/>
            <w:rPrChange w:id="1686" w:author="RUAN HANG YANG" w:date="2017-07-12T10:29:39Z">
              <w:rPr>
                <w:rFonts w:hint="eastAsia" w:ascii="宋体" w:hAnsi="宋体" w:eastAsia="宋体" w:cs="宋体"/>
                <w:color w:val="auto"/>
                <w:szCs w:val="24"/>
                <w:lang w:eastAsia="zh-CN"/>
              </w:rPr>
            </w:rPrChange>
          </w:rPr>
          <w:t>道路</w:t>
        </w:r>
      </w:ins>
      <w:ins w:id="1687" w:author="RUAN HANG YANG" w:date="2017-06-17T10:28:17Z">
        <w:r>
          <w:rPr>
            <w:rFonts w:hint="default" w:ascii="Times New Roman" w:hAnsi="Times New Roman" w:eastAsia="宋体" w:cs="Times New Roman"/>
            <w:color w:val="auto"/>
            <w:szCs w:val="24"/>
            <w:lang w:eastAsia="zh-CN"/>
            <w:rPrChange w:id="1688" w:author="RUAN HANG YANG" w:date="2017-07-12T10:29:39Z">
              <w:rPr>
                <w:rFonts w:hint="eastAsia" w:ascii="宋体" w:hAnsi="宋体" w:eastAsia="宋体" w:cs="宋体"/>
                <w:color w:val="auto"/>
                <w:szCs w:val="24"/>
                <w:lang w:eastAsia="zh-CN"/>
              </w:rPr>
            </w:rPrChange>
          </w:rPr>
          <w:t>扬尘</w:t>
        </w:r>
      </w:ins>
      <w:ins w:id="1689" w:author="RUAN HANG YANG" w:date="2017-06-17T10:28:18Z">
        <w:r>
          <w:rPr>
            <w:rFonts w:hint="default" w:ascii="Times New Roman" w:hAnsi="Times New Roman" w:eastAsia="宋体" w:cs="Times New Roman"/>
            <w:color w:val="auto"/>
            <w:szCs w:val="24"/>
            <w:lang w:eastAsia="zh-CN"/>
            <w:rPrChange w:id="1690" w:author="RUAN HANG YANG" w:date="2017-07-12T10:29:39Z">
              <w:rPr>
                <w:rFonts w:hint="eastAsia" w:ascii="宋体" w:hAnsi="宋体" w:eastAsia="宋体" w:cs="宋体"/>
                <w:color w:val="auto"/>
                <w:szCs w:val="24"/>
                <w:lang w:eastAsia="zh-CN"/>
              </w:rPr>
            </w:rPrChange>
          </w:rPr>
          <w:t>主要</w:t>
        </w:r>
      </w:ins>
      <w:ins w:id="1691" w:author="RUAN HANG YANG" w:date="2017-06-17T10:28:19Z">
        <w:r>
          <w:rPr>
            <w:rFonts w:hint="default" w:ascii="Times New Roman" w:hAnsi="Times New Roman" w:eastAsia="宋体" w:cs="Times New Roman"/>
            <w:color w:val="auto"/>
            <w:szCs w:val="24"/>
            <w:lang w:eastAsia="zh-CN"/>
            <w:rPrChange w:id="1692" w:author="RUAN HANG YANG" w:date="2017-07-12T10:29:39Z">
              <w:rPr>
                <w:rFonts w:hint="eastAsia" w:ascii="宋体" w:hAnsi="宋体" w:eastAsia="宋体" w:cs="宋体"/>
                <w:color w:val="auto"/>
                <w:szCs w:val="24"/>
                <w:lang w:eastAsia="zh-CN"/>
              </w:rPr>
            </w:rPrChange>
          </w:rPr>
          <w:t>为</w:t>
        </w:r>
      </w:ins>
      <w:ins w:id="1693" w:author="RUAN HANG YANG" w:date="2017-06-17T10:28:20Z">
        <w:r>
          <w:rPr>
            <w:rFonts w:hint="default" w:ascii="Times New Roman" w:hAnsi="Times New Roman" w:eastAsia="宋体" w:cs="Times New Roman"/>
            <w:color w:val="auto"/>
            <w:szCs w:val="24"/>
            <w:lang w:eastAsia="zh-CN"/>
            <w:rPrChange w:id="1694" w:author="RUAN HANG YANG" w:date="2017-07-12T10:29:39Z">
              <w:rPr>
                <w:rFonts w:hint="eastAsia" w:ascii="宋体" w:hAnsi="宋体" w:eastAsia="宋体" w:cs="宋体"/>
                <w:color w:val="auto"/>
                <w:szCs w:val="24"/>
                <w:lang w:eastAsia="zh-CN"/>
              </w:rPr>
            </w:rPrChange>
          </w:rPr>
          <w:t>施工</w:t>
        </w:r>
      </w:ins>
      <w:ins w:id="1695" w:author="RUAN HANG YANG" w:date="2017-06-17T10:28:22Z">
        <w:r>
          <w:rPr>
            <w:rFonts w:hint="default" w:ascii="Times New Roman" w:hAnsi="Times New Roman" w:eastAsia="宋体" w:cs="Times New Roman"/>
            <w:color w:val="auto"/>
            <w:szCs w:val="24"/>
            <w:lang w:eastAsia="zh-CN"/>
            <w:rPrChange w:id="1696" w:author="RUAN HANG YANG" w:date="2017-07-12T10:29:39Z">
              <w:rPr>
                <w:rFonts w:hint="eastAsia" w:ascii="宋体" w:hAnsi="宋体" w:eastAsia="宋体" w:cs="宋体"/>
                <w:color w:val="auto"/>
                <w:szCs w:val="24"/>
                <w:lang w:eastAsia="zh-CN"/>
              </w:rPr>
            </w:rPrChange>
          </w:rPr>
          <w:t>过程</w:t>
        </w:r>
      </w:ins>
      <w:ins w:id="1697" w:author="RUAN HANG YANG" w:date="2017-06-17T10:28:23Z">
        <w:r>
          <w:rPr>
            <w:rFonts w:hint="default" w:ascii="Times New Roman" w:hAnsi="Times New Roman" w:eastAsia="宋体" w:cs="Times New Roman"/>
            <w:color w:val="auto"/>
            <w:szCs w:val="24"/>
            <w:lang w:eastAsia="zh-CN"/>
            <w:rPrChange w:id="1698" w:author="RUAN HANG YANG" w:date="2017-07-12T10:29:39Z">
              <w:rPr>
                <w:rFonts w:hint="eastAsia" w:ascii="宋体" w:hAnsi="宋体" w:eastAsia="宋体" w:cs="宋体"/>
                <w:color w:val="auto"/>
                <w:szCs w:val="24"/>
                <w:lang w:eastAsia="zh-CN"/>
              </w:rPr>
            </w:rPrChange>
          </w:rPr>
          <w:t>中</w:t>
        </w:r>
      </w:ins>
      <w:ins w:id="1699" w:author="RUAN HANG YANG" w:date="2017-06-17T10:28:31Z">
        <w:r>
          <w:rPr>
            <w:rFonts w:hint="default" w:ascii="Times New Roman" w:hAnsi="Times New Roman" w:eastAsia="宋体" w:cs="Times New Roman"/>
            <w:color w:val="auto"/>
            <w:szCs w:val="24"/>
            <w:lang w:eastAsia="zh-CN"/>
            <w:rPrChange w:id="1700" w:author="RUAN HANG YANG" w:date="2017-07-12T10:29:39Z">
              <w:rPr>
                <w:rFonts w:hint="eastAsia" w:ascii="宋体" w:hAnsi="宋体" w:eastAsia="宋体" w:cs="宋体"/>
                <w:color w:val="auto"/>
                <w:szCs w:val="24"/>
                <w:lang w:eastAsia="zh-CN"/>
              </w:rPr>
            </w:rPrChange>
          </w:rPr>
          <w:t>运输</w:t>
        </w:r>
      </w:ins>
      <w:r>
        <w:rPr>
          <w:rFonts w:hint="eastAsia" w:eastAsia="宋体" w:cs="Times New Roman"/>
          <w:color w:val="auto"/>
          <w:szCs w:val="24"/>
          <w:lang w:eastAsia="zh-CN"/>
        </w:rPr>
        <w:t>设备</w:t>
      </w:r>
      <w:ins w:id="1701" w:author="RUAN HANG YANG" w:date="2017-06-17T10:28:48Z">
        <w:r>
          <w:rPr>
            <w:rFonts w:hint="default" w:ascii="Times New Roman" w:hAnsi="Times New Roman" w:eastAsia="宋体" w:cs="Times New Roman"/>
            <w:color w:val="auto"/>
            <w:szCs w:val="24"/>
            <w:lang w:eastAsia="zh-CN"/>
            <w:rPrChange w:id="1702" w:author="RUAN HANG YANG" w:date="2017-07-12T10:29:39Z">
              <w:rPr>
                <w:rFonts w:hint="eastAsia" w:ascii="宋体" w:hAnsi="宋体" w:eastAsia="宋体" w:cs="宋体"/>
                <w:color w:val="auto"/>
                <w:szCs w:val="24"/>
                <w:lang w:eastAsia="zh-CN"/>
              </w:rPr>
            </w:rPrChange>
          </w:rPr>
          <w:t>车辆</w:t>
        </w:r>
      </w:ins>
      <w:ins w:id="1703" w:author="RUAN HANG YANG" w:date="2017-06-17T10:34:16Z">
        <w:r>
          <w:rPr>
            <w:rFonts w:hint="default" w:ascii="Times New Roman" w:hAnsi="Times New Roman" w:eastAsia="宋体" w:cs="Times New Roman"/>
            <w:color w:val="auto"/>
            <w:szCs w:val="24"/>
            <w:lang w:eastAsia="zh-CN"/>
            <w:rPrChange w:id="1704" w:author="RUAN HANG YANG" w:date="2017-07-12T10:29:39Z">
              <w:rPr>
                <w:rFonts w:hint="eastAsia" w:ascii="宋体" w:hAnsi="宋体" w:eastAsia="宋体" w:cs="宋体"/>
                <w:color w:val="auto"/>
                <w:szCs w:val="24"/>
                <w:lang w:eastAsia="zh-CN"/>
              </w:rPr>
            </w:rPrChange>
          </w:rPr>
          <w:t>产生</w:t>
        </w:r>
      </w:ins>
      <w:ins w:id="1705" w:author="RUAN HANG YANG" w:date="2017-06-17T10:34:17Z">
        <w:r>
          <w:rPr>
            <w:rFonts w:hint="default" w:ascii="Times New Roman" w:hAnsi="Times New Roman" w:eastAsia="宋体" w:cs="Times New Roman"/>
            <w:color w:val="auto"/>
            <w:szCs w:val="24"/>
            <w:lang w:eastAsia="zh-CN"/>
            <w:rPrChange w:id="1706" w:author="RUAN HANG YANG" w:date="2017-07-12T10:29:39Z">
              <w:rPr>
                <w:rFonts w:hint="eastAsia" w:ascii="宋体" w:hAnsi="宋体" w:eastAsia="宋体" w:cs="宋体"/>
                <w:color w:val="auto"/>
                <w:szCs w:val="24"/>
                <w:lang w:eastAsia="zh-CN"/>
              </w:rPr>
            </w:rPrChange>
          </w:rPr>
          <w:t>的</w:t>
        </w:r>
      </w:ins>
      <w:ins w:id="1707" w:author="RUAN HANG YANG" w:date="2017-06-17T10:23:44Z">
        <w:r>
          <w:rPr>
            <w:rFonts w:hint="default" w:ascii="Times New Roman" w:hAnsi="Times New Roman" w:eastAsia="宋体" w:cs="Times New Roman"/>
            <w:color w:val="auto"/>
            <w:szCs w:val="24"/>
            <w:rPrChange w:id="1708" w:author="RUAN HANG YANG" w:date="2017-07-12T10:29:39Z">
              <w:rPr>
                <w:rFonts w:hint="eastAsia" w:ascii="宋体" w:hAnsi="宋体" w:eastAsia="宋体" w:cs="宋体"/>
                <w:color w:val="auto"/>
                <w:szCs w:val="24"/>
              </w:rPr>
            </w:rPrChange>
          </w:rPr>
          <w:t>道路扬尘，施工场地、施工车辆通道等应定时洒水降尘</w:t>
        </w:r>
      </w:ins>
      <w:r>
        <w:rPr>
          <w:rFonts w:hint="eastAsia" w:eastAsia="宋体" w:cs="Times New Roman"/>
          <w:color w:val="auto"/>
          <w:szCs w:val="24"/>
          <w:lang w:eastAsia="zh-CN"/>
        </w:rPr>
        <w:t>，</w:t>
      </w:r>
      <w:ins w:id="1709" w:author="RUAN HANG YANG" w:date="2017-06-17T10:23:44Z">
        <w:r>
          <w:rPr>
            <w:rFonts w:hint="default" w:ascii="Times New Roman" w:hAnsi="Times New Roman" w:eastAsia="宋体" w:cs="Times New Roman"/>
            <w:color w:val="auto"/>
            <w:szCs w:val="24"/>
            <w:shd w:val="clear" w:color="auto" w:fill="FFFFFF"/>
            <w:rPrChange w:id="1710" w:author="RUAN HANG YANG" w:date="2017-07-12T10:29:39Z">
              <w:rPr>
                <w:rFonts w:hint="eastAsia" w:ascii="宋体" w:hAnsi="宋体" w:eastAsia="宋体" w:cs="宋体"/>
                <w:color w:val="auto"/>
                <w:szCs w:val="24"/>
                <w:shd w:val="clear" w:color="auto" w:fill="FFFFFF"/>
              </w:rPr>
            </w:rPrChange>
          </w:rPr>
          <w:t>从而减少因车辆碾压而产生的路面积尘</w:t>
        </w:r>
      </w:ins>
      <w:r>
        <w:rPr>
          <w:rFonts w:hint="eastAsia" w:eastAsia="宋体" w:cs="Times New Roman"/>
          <w:color w:val="auto"/>
          <w:szCs w:val="24"/>
          <w:shd w:val="clear" w:color="auto" w:fill="FFFFFF"/>
          <w:lang w:eastAsia="zh-CN"/>
        </w:rPr>
        <w:t>对周围环境的影响</w:t>
      </w:r>
      <w:ins w:id="1711" w:author="RUAN HANG YANG" w:date="2017-06-17T10:23:44Z">
        <w:r>
          <w:rPr>
            <w:rFonts w:hint="default" w:ascii="Times New Roman" w:hAnsi="Times New Roman" w:eastAsia="宋体" w:cs="Times New Roman"/>
            <w:color w:val="auto"/>
            <w:szCs w:val="24"/>
            <w:shd w:val="clear" w:color="auto" w:fill="FFFFFF"/>
            <w:rPrChange w:id="1712" w:author="RUAN HANG YANG" w:date="2017-07-12T10:29:39Z">
              <w:rPr>
                <w:rFonts w:hint="eastAsia" w:ascii="宋体" w:hAnsi="宋体" w:eastAsia="宋体" w:cs="宋体"/>
                <w:color w:val="auto"/>
                <w:szCs w:val="24"/>
                <w:shd w:val="clear" w:color="auto" w:fill="FFFFFF"/>
              </w:rPr>
            </w:rPrChange>
          </w:rPr>
          <w:t>。</w:t>
        </w:r>
      </w:ins>
    </w:p>
    <w:p>
      <w:pPr>
        <w:spacing w:beforeLines="0" w:afterLines="0" w:line="520" w:lineRule="exact"/>
        <w:ind w:firstLine="480" w:firstLineChars="200"/>
        <w:rPr>
          <w:rFonts w:hint="eastAsia" w:cs="Times New Roman"/>
          <w:color w:val="auto"/>
          <w:lang w:val="en-US" w:eastAsia="zh-CN"/>
        </w:rPr>
        <w:pPrChange w:id="1713" w:author="Administrator" w:date="2017-06-19T15:33:02Z">
          <w:pPr>
            <w:spacing w:line="360" w:lineRule="auto"/>
            <w:ind w:firstLine="480" w:firstLineChars="200"/>
          </w:pPr>
        </w:pPrChange>
      </w:pPr>
      <w:ins w:id="1714" w:author="RUAN HANG YANG" w:date="2017-06-17T10:23:47Z">
        <w:r>
          <w:rPr>
            <w:rFonts w:hint="default" w:cs="Times New Roman"/>
            <w:color w:val="auto"/>
            <w:lang w:eastAsia="zh-CN"/>
            <w:rPrChange w:id="1715" w:author="RUAN HANG YANG" w:date="2017-07-12T10:29:39Z">
              <w:rPr>
                <w:rFonts w:hint="eastAsia" w:cs="Times New Roman"/>
                <w:color w:val="auto"/>
                <w:lang w:eastAsia="zh-CN"/>
              </w:rPr>
            </w:rPrChange>
          </w:rPr>
          <w:t>（</w:t>
        </w:r>
      </w:ins>
      <w:r>
        <w:rPr>
          <w:rFonts w:hint="eastAsia" w:cs="Times New Roman"/>
          <w:color w:val="auto"/>
          <w:lang w:val="en-US" w:eastAsia="zh-CN"/>
        </w:rPr>
        <w:t>2</w:t>
      </w:r>
      <w:ins w:id="1716" w:author="RUAN HANG YANG" w:date="2017-06-17T10:23:49Z">
        <w:r>
          <w:rPr>
            <w:rFonts w:hint="default" w:cs="Times New Roman"/>
            <w:color w:val="auto"/>
            <w:lang w:val="en-US" w:eastAsia="zh-CN"/>
            <w:rPrChange w:id="1717" w:author="RUAN HANG YANG" w:date="2017-07-12T10:29:39Z">
              <w:rPr>
                <w:rFonts w:hint="eastAsia" w:cs="Times New Roman"/>
                <w:color w:val="auto"/>
                <w:lang w:val="en-US" w:eastAsia="zh-CN"/>
              </w:rPr>
            </w:rPrChange>
          </w:rPr>
          <w:t>）</w:t>
        </w:r>
      </w:ins>
      <w:r>
        <w:rPr>
          <w:rFonts w:hint="eastAsia" w:cs="Times New Roman"/>
          <w:color w:val="auto"/>
          <w:lang w:val="en-US" w:eastAsia="zh-CN"/>
        </w:rPr>
        <w:t>施工扬尘</w:t>
      </w:r>
    </w:p>
    <w:p>
      <w:pPr>
        <w:pStyle w:val="28"/>
        <w:keepNext w:val="0"/>
        <w:keepLines w:val="0"/>
        <w:widowControl/>
        <w:suppressLineNumbers w:val="0"/>
        <w:spacing w:before="0" w:beforeLines="0" w:beforeAutospacing="0" w:after="0" w:afterLines="0" w:afterAutospacing="0" w:line="520" w:lineRule="exact"/>
        <w:ind w:left="0" w:right="0" w:firstLine="480"/>
        <w:jc w:val="both"/>
        <w:rPr>
          <w:rFonts w:hint="eastAsia"/>
          <w:b w:val="0"/>
          <w:bCs w:val="0"/>
          <w:i w:val="0"/>
          <w:iCs w:val="0"/>
          <w:color w:val="auto"/>
          <w:lang w:eastAsia="zh-CN"/>
        </w:rPr>
      </w:pPr>
      <w:r>
        <w:rPr>
          <w:rFonts w:hint="eastAsia"/>
          <w:b/>
          <w:bCs/>
          <w:i/>
          <w:iCs/>
          <w:color w:val="auto"/>
          <w:spacing w:val="0"/>
          <w:lang w:val="en-US" w:eastAsia="zh-CN"/>
        </w:rPr>
        <w:t xml:space="preserve"> </w:t>
      </w:r>
      <w:r>
        <w:rPr>
          <w:b w:val="0"/>
          <w:bCs w:val="0"/>
          <w:i w:val="0"/>
          <w:iCs w:val="0"/>
          <w:color w:val="auto"/>
          <w:spacing w:val="0"/>
        </w:rPr>
        <w:t>建筑施工</w:t>
      </w:r>
      <w:r>
        <w:rPr>
          <w:rFonts w:hint="eastAsia"/>
          <w:b w:val="0"/>
          <w:bCs w:val="0"/>
          <w:i w:val="0"/>
          <w:iCs w:val="0"/>
          <w:color w:val="auto"/>
          <w:spacing w:val="0"/>
          <w:lang w:eastAsia="zh-CN"/>
        </w:rPr>
        <w:t>粉尘</w:t>
      </w:r>
      <w:r>
        <w:rPr>
          <w:b w:val="0"/>
          <w:bCs w:val="0"/>
          <w:i w:val="0"/>
          <w:iCs w:val="0"/>
          <w:color w:val="auto"/>
          <w:spacing w:val="0"/>
        </w:rPr>
        <w:t>是指工程施工过程中产生的对大气造成污染的悬浮颗粒物和</w:t>
      </w:r>
      <w:r>
        <w:rPr>
          <w:b w:val="0"/>
          <w:bCs w:val="0"/>
          <w:i w:val="0"/>
          <w:iCs w:val="0"/>
          <w:color w:val="auto"/>
        </w:rPr>
        <w:t>可吸入颗粒物等一般性粉尘，包括：砂石、灰土、灰浆、灰膏、工程渣土等物料。</w:t>
      </w:r>
      <w:r>
        <w:rPr>
          <w:rFonts w:hint="eastAsia"/>
          <w:b w:val="0"/>
          <w:bCs w:val="0"/>
          <w:i w:val="0"/>
          <w:iCs w:val="0"/>
          <w:color w:val="auto"/>
          <w:lang w:eastAsia="zh-CN"/>
        </w:rPr>
        <w:t>本项目生产车间为</w:t>
      </w:r>
      <w:r>
        <w:rPr>
          <w:rFonts w:hint="eastAsia" w:cs="Times New Roman"/>
          <w:color w:val="000000" w:themeColor="text1"/>
          <w:lang w:eastAsia="zh-CN"/>
          <w14:textFill>
            <w14:solidFill>
              <w14:schemeClr w14:val="tx1"/>
            </w14:solidFill>
          </w14:textFill>
        </w:rPr>
        <w:t>郏县扬升电缆有限公司的原有废弃厂房</w:t>
      </w:r>
      <w:r>
        <w:rPr>
          <w:rFonts w:hint="eastAsia"/>
          <w:b w:val="0"/>
          <w:bCs w:val="0"/>
          <w:i w:val="0"/>
          <w:iCs w:val="0"/>
          <w:color w:val="auto"/>
          <w:lang w:eastAsia="zh-CN"/>
        </w:rPr>
        <w:t>，因此本项目施工粉尘主要为厂区部分地面硬化施工过程及设备组装与安装过程中产生的粉尘及运输车辆产尘。具体产生量如下：</w:t>
      </w:r>
    </w:p>
    <w:p>
      <w:pPr>
        <w:pStyle w:val="28"/>
        <w:keepNext w:val="0"/>
        <w:keepLines w:val="0"/>
        <w:widowControl/>
        <w:suppressLineNumbers w:val="0"/>
        <w:spacing w:before="0" w:beforeLines="0" w:beforeAutospacing="0" w:after="0" w:afterLines="0" w:afterAutospacing="0" w:line="520" w:lineRule="exact"/>
        <w:ind w:left="0" w:right="0" w:firstLine="480"/>
        <w:jc w:val="both"/>
        <w:rPr>
          <w:rFonts w:hint="eastAsia"/>
          <w:b w:val="0"/>
          <w:bCs w:val="0"/>
          <w:i w:val="0"/>
          <w:iCs w:val="0"/>
          <w:color w:val="auto"/>
          <w:vertAlign w:val="subscript"/>
          <w:lang w:val="en-US" w:eastAsia="zh-CN"/>
        </w:rPr>
      </w:pPr>
      <w:r>
        <w:rPr>
          <w:rFonts w:hint="eastAsia"/>
          <w:b w:val="0"/>
          <w:bCs w:val="0"/>
          <w:i w:val="0"/>
          <w:iCs w:val="0"/>
          <w:color w:val="auto"/>
          <w:lang w:val="en-US" w:eastAsia="zh-CN"/>
        </w:rPr>
        <w:t xml:space="preserve">                 W=W</w:t>
      </w:r>
      <w:r>
        <w:rPr>
          <w:rFonts w:hint="eastAsia"/>
          <w:b w:val="0"/>
          <w:bCs w:val="0"/>
          <w:i w:val="0"/>
          <w:iCs w:val="0"/>
          <w:color w:val="auto"/>
          <w:vertAlign w:val="subscript"/>
          <w:lang w:val="en-US" w:eastAsia="zh-CN"/>
        </w:rPr>
        <w:t>B</w:t>
      </w:r>
      <w:r>
        <w:rPr>
          <w:rFonts w:hint="eastAsia"/>
          <w:b w:val="0"/>
          <w:bCs w:val="0"/>
          <w:i w:val="0"/>
          <w:iCs w:val="0"/>
          <w:color w:val="auto"/>
          <w:lang w:val="en-US" w:eastAsia="zh-CN"/>
        </w:rPr>
        <w:t>+W</w:t>
      </w:r>
      <w:r>
        <w:rPr>
          <w:rFonts w:hint="eastAsia"/>
          <w:b w:val="0"/>
          <w:bCs w:val="0"/>
          <w:i w:val="0"/>
          <w:iCs w:val="0"/>
          <w:color w:val="auto"/>
          <w:vertAlign w:val="subscript"/>
          <w:lang w:val="en-US" w:eastAsia="zh-CN"/>
        </w:rPr>
        <w:t>R</w:t>
      </w:r>
    </w:p>
    <w:p>
      <w:pPr>
        <w:pStyle w:val="28"/>
        <w:keepNext w:val="0"/>
        <w:keepLines w:val="0"/>
        <w:widowControl/>
        <w:suppressLineNumbers w:val="0"/>
        <w:spacing w:before="0" w:beforeLines="0" w:beforeAutospacing="0" w:after="0" w:afterLines="0" w:afterAutospacing="0" w:line="520" w:lineRule="exact"/>
        <w:ind w:left="0" w:right="0" w:firstLine="480"/>
        <w:jc w:val="both"/>
        <w:rPr>
          <w:rFonts w:hint="eastAsia"/>
          <w:b w:val="0"/>
          <w:bCs w:val="0"/>
          <w:i w:val="0"/>
          <w:iCs w:val="0"/>
          <w:color w:val="auto"/>
          <w:vertAlign w:val="baseline"/>
          <w:lang w:val="en-US" w:eastAsia="zh-CN"/>
        </w:rPr>
      </w:pPr>
      <w:r>
        <w:rPr>
          <w:rFonts w:hint="eastAsia"/>
          <w:b w:val="0"/>
          <w:bCs w:val="0"/>
          <w:i w:val="0"/>
          <w:iCs w:val="0"/>
          <w:color w:val="auto"/>
          <w:vertAlign w:val="subscript"/>
          <w:lang w:val="en-US" w:eastAsia="zh-CN"/>
        </w:rPr>
        <w:t xml:space="preserve">                          </w:t>
      </w:r>
      <w:r>
        <w:rPr>
          <w:rFonts w:hint="eastAsia"/>
          <w:b w:val="0"/>
          <w:bCs w:val="0"/>
          <w:i w:val="0"/>
          <w:iCs w:val="0"/>
          <w:color w:val="auto"/>
          <w:vertAlign w:val="baseline"/>
          <w:lang w:val="en-US" w:eastAsia="zh-CN"/>
        </w:rPr>
        <w:tab/>
      </w:r>
      <w:r>
        <w:rPr>
          <w:rFonts w:hint="eastAsia"/>
          <w:b w:val="0"/>
          <w:bCs w:val="0"/>
          <w:i w:val="0"/>
          <w:iCs w:val="0"/>
          <w:color w:val="auto"/>
          <w:vertAlign w:val="baseline"/>
          <w:lang w:val="en-US" w:eastAsia="zh-CN"/>
        </w:rPr>
        <w:t>W</w:t>
      </w:r>
      <w:r>
        <w:rPr>
          <w:rFonts w:hint="eastAsia"/>
          <w:b w:val="0"/>
          <w:bCs w:val="0"/>
          <w:i w:val="0"/>
          <w:iCs w:val="0"/>
          <w:color w:val="auto"/>
          <w:vertAlign w:val="subscript"/>
          <w:lang w:val="en-US" w:eastAsia="zh-CN"/>
        </w:rPr>
        <w:t>B</w:t>
      </w:r>
      <w:r>
        <w:rPr>
          <w:rFonts w:hint="eastAsia"/>
          <w:b w:val="0"/>
          <w:bCs w:val="0"/>
          <w:i w:val="0"/>
          <w:iCs w:val="0"/>
          <w:color w:val="auto"/>
          <w:vertAlign w:val="baseline"/>
          <w:lang w:val="en-US" w:eastAsia="zh-CN"/>
        </w:rPr>
        <w:t>=A×B×T</w:t>
      </w:r>
    </w:p>
    <w:p>
      <w:pPr>
        <w:pStyle w:val="28"/>
        <w:keepNext w:val="0"/>
        <w:keepLines w:val="0"/>
        <w:widowControl/>
        <w:suppressLineNumbers w:val="0"/>
        <w:spacing w:before="0" w:beforeLines="0" w:beforeAutospacing="0" w:after="0" w:afterLines="0" w:afterAutospacing="0" w:line="520" w:lineRule="exact"/>
        <w:ind w:left="0" w:right="0" w:firstLine="480"/>
        <w:jc w:val="both"/>
        <w:rPr>
          <w:rFonts w:hint="eastAsia"/>
          <w:b w:val="0"/>
          <w:bCs w:val="0"/>
          <w:i w:val="0"/>
          <w:iCs w:val="0"/>
          <w:color w:val="auto"/>
          <w:vertAlign w:val="baseline"/>
          <w:lang w:val="en-US" w:eastAsia="zh-CN"/>
        </w:rPr>
      </w:pPr>
      <w:r>
        <w:rPr>
          <w:rFonts w:hint="eastAsia"/>
          <w:b w:val="0"/>
          <w:bCs w:val="0"/>
          <w:i w:val="0"/>
          <w:iCs w:val="0"/>
          <w:color w:val="auto"/>
          <w:vertAlign w:val="baseline"/>
          <w:lang w:val="en-US" w:eastAsia="zh-CN"/>
        </w:rPr>
        <w:t xml:space="preserve">                 W</w:t>
      </w:r>
      <w:r>
        <w:rPr>
          <w:rFonts w:hint="eastAsia"/>
          <w:b w:val="0"/>
          <w:bCs w:val="0"/>
          <w:i w:val="0"/>
          <w:iCs w:val="0"/>
          <w:color w:val="auto"/>
          <w:vertAlign w:val="subscript"/>
          <w:lang w:val="en-US" w:eastAsia="zh-CN"/>
        </w:rPr>
        <w:t>R</w:t>
      </w:r>
      <w:r>
        <w:rPr>
          <w:rFonts w:hint="eastAsia"/>
          <w:b w:val="0"/>
          <w:bCs w:val="0"/>
          <w:i w:val="0"/>
          <w:iCs w:val="0"/>
          <w:color w:val="auto"/>
          <w:vertAlign w:val="baseline"/>
          <w:lang w:val="en-US" w:eastAsia="zh-CN"/>
        </w:rPr>
        <w:t>=A×(P</w:t>
      </w:r>
      <w:r>
        <w:rPr>
          <w:rFonts w:hint="eastAsia"/>
          <w:b w:val="0"/>
          <w:bCs w:val="0"/>
          <w:i w:val="0"/>
          <w:iCs w:val="0"/>
          <w:color w:val="auto"/>
          <w:vertAlign w:val="subscript"/>
          <w:lang w:val="en-US" w:eastAsia="zh-CN"/>
        </w:rPr>
        <w:t>11</w:t>
      </w:r>
      <w:r>
        <w:rPr>
          <w:rFonts w:hint="eastAsia"/>
          <w:b w:val="0"/>
          <w:bCs w:val="0"/>
          <w:i w:val="0"/>
          <w:iCs w:val="0"/>
          <w:color w:val="auto"/>
          <w:vertAlign w:val="baseline"/>
          <w:lang w:val="en-US" w:eastAsia="zh-CN"/>
        </w:rPr>
        <w:t>+P</w:t>
      </w:r>
      <w:r>
        <w:rPr>
          <w:rFonts w:hint="eastAsia"/>
          <w:b w:val="0"/>
          <w:bCs w:val="0"/>
          <w:i w:val="0"/>
          <w:iCs w:val="0"/>
          <w:color w:val="auto"/>
          <w:vertAlign w:val="subscript"/>
          <w:lang w:val="en-US" w:eastAsia="zh-CN"/>
        </w:rPr>
        <w:t>12</w:t>
      </w:r>
      <w:r>
        <w:rPr>
          <w:rFonts w:hint="eastAsia"/>
          <w:b w:val="0"/>
          <w:bCs w:val="0"/>
          <w:i w:val="0"/>
          <w:iCs w:val="0"/>
          <w:color w:val="auto"/>
          <w:vertAlign w:val="baseline"/>
          <w:lang w:val="en-US" w:eastAsia="zh-CN"/>
        </w:rPr>
        <w:t>+P</w:t>
      </w:r>
      <w:r>
        <w:rPr>
          <w:rFonts w:hint="eastAsia"/>
          <w:b w:val="0"/>
          <w:bCs w:val="0"/>
          <w:i w:val="0"/>
          <w:iCs w:val="0"/>
          <w:color w:val="auto"/>
          <w:vertAlign w:val="subscript"/>
          <w:lang w:val="en-US" w:eastAsia="zh-CN"/>
        </w:rPr>
        <w:t>13</w:t>
      </w:r>
      <w:r>
        <w:rPr>
          <w:rFonts w:hint="eastAsia"/>
          <w:b w:val="0"/>
          <w:bCs w:val="0"/>
          <w:i w:val="0"/>
          <w:iCs w:val="0"/>
          <w:color w:val="auto"/>
          <w:vertAlign w:val="baseline"/>
          <w:lang w:val="en-US" w:eastAsia="zh-CN"/>
        </w:rPr>
        <w:t>+P</w:t>
      </w:r>
      <w:r>
        <w:rPr>
          <w:rFonts w:hint="eastAsia"/>
          <w:b w:val="0"/>
          <w:bCs w:val="0"/>
          <w:i w:val="0"/>
          <w:iCs w:val="0"/>
          <w:color w:val="auto"/>
          <w:vertAlign w:val="subscript"/>
          <w:lang w:val="en-US" w:eastAsia="zh-CN"/>
        </w:rPr>
        <w:t>14</w:t>
      </w:r>
      <w:r>
        <w:rPr>
          <w:rFonts w:hint="eastAsia"/>
          <w:b w:val="0"/>
          <w:bCs w:val="0"/>
          <w:i w:val="0"/>
          <w:iCs w:val="0"/>
          <w:color w:val="auto"/>
          <w:vertAlign w:val="baseline"/>
          <w:lang w:val="en-US" w:eastAsia="zh-CN"/>
        </w:rPr>
        <w:t>+P</w:t>
      </w:r>
      <w:r>
        <w:rPr>
          <w:rFonts w:hint="eastAsia"/>
          <w:b w:val="0"/>
          <w:bCs w:val="0"/>
          <w:i w:val="0"/>
          <w:iCs w:val="0"/>
          <w:color w:val="auto"/>
          <w:vertAlign w:val="subscript"/>
          <w:lang w:val="en-US" w:eastAsia="zh-CN"/>
        </w:rPr>
        <w:t>2</w:t>
      </w:r>
      <w:r>
        <w:rPr>
          <w:rFonts w:hint="eastAsia"/>
          <w:b w:val="0"/>
          <w:bCs w:val="0"/>
          <w:i w:val="0"/>
          <w:iCs w:val="0"/>
          <w:color w:val="auto"/>
          <w:vertAlign w:val="baseline"/>
          <w:lang w:val="en-US" w:eastAsia="zh-CN"/>
        </w:rPr>
        <w:t>+P</w:t>
      </w:r>
      <w:r>
        <w:rPr>
          <w:rFonts w:hint="eastAsia"/>
          <w:b w:val="0"/>
          <w:bCs w:val="0"/>
          <w:i w:val="0"/>
          <w:iCs w:val="0"/>
          <w:color w:val="auto"/>
          <w:vertAlign w:val="subscript"/>
          <w:lang w:val="en-US" w:eastAsia="zh-CN"/>
        </w:rPr>
        <w:t>3</w:t>
      </w:r>
      <w:r>
        <w:rPr>
          <w:rFonts w:hint="eastAsia"/>
          <w:b w:val="0"/>
          <w:bCs w:val="0"/>
          <w:i w:val="0"/>
          <w:iCs w:val="0"/>
          <w:color w:val="auto"/>
          <w:vertAlign w:val="baseline"/>
          <w:lang w:val="en-US" w:eastAsia="zh-CN"/>
        </w:rPr>
        <w:t>)×T</w:t>
      </w:r>
    </w:p>
    <w:p>
      <w:pPr>
        <w:pStyle w:val="28"/>
        <w:keepNext w:val="0"/>
        <w:keepLines w:val="0"/>
        <w:widowControl/>
        <w:suppressLineNumbers w:val="0"/>
        <w:spacing w:before="0" w:beforeLines="0" w:beforeAutospacing="0" w:after="0" w:afterLines="0" w:afterAutospacing="0" w:line="520" w:lineRule="exact"/>
        <w:ind w:left="0" w:right="0" w:firstLine="480"/>
        <w:jc w:val="both"/>
        <w:rPr>
          <w:rFonts w:hint="eastAsia"/>
          <w:b w:val="0"/>
          <w:bCs w:val="0"/>
          <w:i w:val="0"/>
          <w:iCs w:val="0"/>
          <w:color w:val="auto"/>
          <w:vertAlign w:val="baseline"/>
          <w:lang w:val="en-US" w:eastAsia="zh-CN"/>
        </w:rPr>
      </w:pPr>
      <w:r>
        <w:rPr>
          <w:rFonts w:hint="eastAsia"/>
          <w:b w:val="0"/>
          <w:bCs w:val="0"/>
          <w:i w:val="0"/>
          <w:iCs w:val="0"/>
          <w:color w:val="auto"/>
          <w:vertAlign w:val="baseline"/>
          <w:lang w:val="en-US" w:eastAsia="zh-CN"/>
        </w:rPr>
        <w:t xml:space="preserve">       W=建筑施工扬尘排放量   吨</w:t>
      </w:r>
    </w:p>
    <w:p>
      <w:pPr>
        <w:pStyle w:val="28"/>
        <w:keepNext w:val="0"/>
        <w:keepLines w:val="0"/>
        <w:widowControl/>
        <w:suppressLineNumbers w:val="0"/>
        <w:spacing w:before="0" w:beforeLines="0" w:beforeAutospacing="0" w:after="0" w:afterLines="0" w:afterAutospacing="0" w:line="520" w:lineRule="exact"/>
        <w:ind w:left="0" w:right="0" w:firstLine="480"/>
        <w:jc w:val="both"/>
        <w:rPr>
          <w:rFonts w:hint="eastAsia"/>
          <w:b w:val="0"/>
          <w:bCs w:val="0"/>
          <w:i w:val="0"/>
          <w:iCs w:val="0"/>
          <w:color w:val="auto"/>
          <w:vertAlign w:val="baseline"/>
          <w:lang w:val="en-US" w:eastAsia="zh-CN"/>
        </w:rPr>
      </w:pPr>
      <w:r>
        <w:rPr>
          <w:rFonts w:hint="eastAsia"/>
          <w:b w:val="0"/>
          <w:bCs w:val="0"/>
          <w:i w:val="0"/>
          <w:iCs w:val="0"/>
          <w:color w:val="auto"/>
          <w:vertAlign w:val="baseline"/>
          <w:lang w:val="en-US" w:eastAsia="zh-CN"/>
        </w:rPr>
        <w:t xml:space="preserve">       W</w:t>
      </w:r>
      <w:r>
        <w:rPr>
          <w:rFonts w:hint="eastAsia"/>
          <w:b w:val="0"/>
          <w:bCs w:val="0"/>
          <w:i w:val="0"/>
          <w:iCs w:val="0"/>
          <w:color w:val="auto"/>
          <w:vertAlign w:val="subscript"/>
          <w:lang w:val="en-US" w:eastAsia="zh-CN"/>
        </w:rPr>
        <w:t>B</w:t>
      </w:r>
      <w:r>
        <w:rPr>
          <w:rFonts w:hint="eastAsia"/>
          <w:b w:val="0"/>
          <w:bCs w:val="0"/>
          <w:i w:val="0"/>
          <w:iCs w:val="0"/>
          <w:color w:val="auto"/>
          <w:vertAlign w:val="baseline"/>
          <w:lang w:val="en-US" w:eastAsia="zh-CN"/>
        </w:rPr>
        <w:t>= 基本排放量         吨</w:t>
      </w:r>
    </w:p>
    <w:p>
      <w:pPr>
        <w:pStyle w:val="28"/>
        <w:keepNext w:val="0"/>
        <w:keepLines w:val="0"/>
        <w:widowControl/>
        <w:suppressLineNumbers w:val="0"/>
        <w:spacing w:before="0" w:beforeLines="0" w:beforeAutospacing="0" w:after="0" w:afterLines="0" w:afterAutospacing="0" w:line="520" w:lineRule="exact"/>
        <w:ind w:left="0" w:right="0" w:firstLine="480"/>
        <w:jc w:val="both"/>
        <w:rPr>
          <w:rFonts w:hint="eastAsia"/>
          <w:b w:val="0"/>
          <w:bCs w:val="0"/>
          <w:i w:val="0"/>
          <w:iCs w:val="0"/>
          <w:color w:val="auto"/>
          <w:vertAlign w:val="baseline"/>
          <w:lang w:val="en-US" w:eastAsia="zh-CN"/>
        </w:rPr>
      </w:pPr>
      <w:r>
        <w:rPr>
          <w:rFonts w:hint="eastAsia"/>
          <w:b w:val="0"/>
          <w:bCs w:val="0"/>
          <w:i w:val="0"/>
          <w:iCs w:val="0"/>
          <w:color w:val="auto"/>
          <w:vertAlign w:val="baseline"/>
          <w:lang w:val="en-US" w:eastAsia="zh-CN"/>
        </w:rPr>
        <w:t xml:space="preserve">       W</w:t>
      </w:r>
      <w:r>
        <w:rPr>
          <w:rFonts w:hint="eastAsia"/>
          <w:b w:val="0"/>
          <w:bCs w:val="0"/>
          <w:i w:val="0"/>
          <w:iCs w:val="0"/>
          <w:color w:val="auto"/>
          <w:vertAlign w:val="subscript"/>
          <w:lang w:val="en-US" w:eastAsia="zh-CN"/>
        </w:rPr>
        <w:t>R</w:t>
      </w:r>
      <w:r>
        <w:rPr>
          <w:rFonts w:hint="eastAsia"/>
          <w:b w:val="0"/>
          <w:bCs w:val="0"/>
          <w:i w:val="0"/>
          <w:iCs w:val="0"/>
          <w:color w:val="auto"/>
          <w:vertAlign w:val="baseline"/>
          <w:lang w:val="en-US" w:eastAsia="zh-CN"/>
        </w:rPr>
        <w:t>=可控排放量          吨</w:t>
      </w:r>
    </w:p>
    <w:p>
      <w:pPr>
        <w:pStyle w:val="28"/>
        <w:keepNext w:val="0"/>
        <w:keepLines w:val="0"/>
        <w:widowControl/>
        <w:suppressLineNumbers w:val="0"/>
        <w:spacing w:before="0" w:beforeLines="0" w:beforeAutospacing="0" w:after="0" w:afterLines="0" w:afterAutospacing="0" w:line="520" w:lineRule="exact"/>
        <w:ind w:left="0" w:right="0" w:firstLine="480"/>
        <w:jc w:val="both"/>
        <w:rPr>
          <w:rFonts w:hint="eastAsia"/>
          <w:b w:val="0"/>
          <w:bCs w:val="0"/>
          <w:i w:val="0"/>
          <w:iCs w:val="0"/>
          <w:color w:val="auto"/>
          <w:vertAlign w:val="baseline"/>
          <w:lang w:val="en-US" w:eastAsia="zh-CN"/>
        </w:rPr>
      </w:pPr>
      <w:r>
        <w:rPr>
          <w:rFonts w:hint="eastAsia"/>
          <w:b w:val="0"/>
          <w:bCs w:val="0"/>
          <w:i w:val="0"/>
          <w:iCs w:val="0"/>
          <w:color w:val="auto"/>
          <w:vertAlign w:val="baseline"/>
          <w:lang w:val="en-US" w:eastAsia="zh-CN"/>
        </w:rPr>
        <w:t xml:space="preserve">       A=建筑面积             万平方米</w:t>
      </w:r>
    </w:p>
    <w:p>
      <w:pPr>
        <w:pStyle w:val="28"/>
        <w:keepNext w:val="0"/>
        <w:keepLines w:val="0"/>
        <w:widowControl/>
        <w:suppressLineNumbers w:val="0"/>
        <w:spacing w:before="0" w:beforeLines="0" w:beforeAutospacing="0" w:after="0" w:afterLines="0" w:afterAutospacing="0" w:line="520" w:lineRule="exact"/>
        <w:ind w:left="0" w:right="0" w:firstLine="480"/>
        <w:jc w:val="both"/>
        <w:rPr>
          <w:rFonts w:hint="eastAsia"/>
          <w:b w:val="0"/>
          <w:bCs w:val="0"/>
          <w:i w:val="0"/>
          <w:iCs w:val="0"/>
          <w:color w:val="auto"/>
          <w:vertAlign w:val="baseline"/>
          <w:lang w:val="en-US" w:eastAsia="zh-CN"/>
        </w:rPr>
      </w:pPr>
      <w:r>
        <w:rPr>
          <w:rFonts w:hint="eastAsia"/>
          <w:b w:val="0"/>
          <w:bCs w:val="0"/>
          <w:i w:val="0"/>
          <w:iCs w:val="0"/>
          <w:color w:val="auto"/>
          <w:vertAlign w:val="baseline"/>
          <w:lang w:val="en-US" w:eastAsia="zh-CN"/>
        </w:rPr>
        <w:t xml:space="preserve">       B=基本排放量排放系数   吨/万平方米.月</w:t>
      </w:r>
    </w:p>
    <w:p>
      <w:pPr>
        <w:pStyle w:val="28"/>
        <w:keepNext w:val="0"/>
        <w:keepLines w:val="0"/>
        <w:widowControl/>
        <w:suppressLineNumbers w:val="0"/>
        <w:spacing w:before="0" w:beforeLines="0" w:beforeAutospacing="0" w:after="0" w:afterLines="0" w:afterAutospacing="0" w:line="520" w:lineRule="exact"/>
        <w:ind w:left="0" w:right="0" w:firstLine="480"/>
        <w:jc w:val="both"/>
        <w:rPr>
          <w:rFonts w:hint="eastAsia"/>
          <w:b w:val="0"/>
          <w:bCs w:val="0"/>
          <w:i w:val="0"/>
          <w:iCs w:val="0"/>
          <w:color w:val="auto"/>
          <w:vertAlign w:val="baseline"/>
          <w:lang w:val="en-US" w:eastAsia="zh-CN"/>
        </w:rPr>
      </w:pPr>
      <w:r>
        <w:rPr>
          <w:rFonts w:hint="eastAsia"/>
          <w:b w:val="0"/>
          <w:bCs w:val="0"/>
          <w:i w:val="0"/>
          <w:iCs w:val="0"/>
          <w:color w:val="auto"/>
          <w:vertAlign w:val="baseline"/>
          <w:lang w:val="en-US" w:eastAsia="zh-CN"/>
        </w:rPr>
        <w:t xml:space="preserve">       T=施工期               月</w:t>
      </w:r>
    </w:p>
    <w:p>
      <w:pPr>
        <w:pStyle w:val="28"/>
        <w:keepNext w:val="0"/>
        <w:keepLines w:val="0"/>
        <w:widowControl/>
        <w:suppressLineNumbers w:val="0"/>
        <w:spacing w:before="0" w:beforeLines="0" w:beforeAutospacing="0" w:after="0" w:afterLines="0" w:afterAutospacing="0" w:line="520" w:lineRule="exact"/>
        <w:ind w:left="0" w:right="0" w:firstLine="720" w:firstLineChars="300"/>
        <w:jc w:val="both"/>
        <w:rPr>
          <w:rFonts w:hint="default" w:ascii="Times New Roman" w:hAnsi="Times New Roman" w:eastAsia="黑体" w:cs="Times New Roman"/>
          <w:b w:val="0"/>
          <w:bCs w:val="0"/>
          <w:i w:val="0"/>
          <w:iCs w:val="0"/>
          <w:color w:val="auto"/>
          <w:vertAlign w:val="baseline"/>
          <w:lang w:val="en-US" w:eastAsia="zh-CN"/>
        </w:rPr>
      </w:pPr>
      <w:r>
        <w:rPr>
          <w:rFonts w:hint="default" w:ascii="Times New Roman" w:hAnsi="Times New Roman" w:eastAsia="黑体" w:cs="Times New Roman"/>
          <w:b w:val="0"/>
          <w:bCs w:val="0"/>
          <w:i w:val="0"/>
          <w:iCs w:val="0"/>
          <w:color w:val="auto"/>
          <w:vertAlign w:val="baseline"/>
          <w:lang w:val="en-US" w:eastAsia="zh-CN"/>
        </w:rPr>
        <w:t>表</w:t>
      </w:r>
      <w:r>
        <w:rPr>
          <w:rFonts w:hint="eastAsia" w:eastAsia="黑体" w:cs="Times New Roman"/>
          <w:b w:val="0"/>
          <w:bCs w:val="0"/>
          <w:i w:val="0"/>
          <w:iCs w:val="0"/>
          <w:color w:val="auto"/>
          <w:vertAlign w:val="baseline"/>
          <w:lang w:val="en-US" w:eastAsia="zh-CN"/>
        </w:rPr>
        <w:t>3.6-1</w:t>
      </w:r>
      <w:r>
        <w:rPr>
          <w:rFonts w:hint="default" w:ascii="Times New Roman" w:hAnsi="Times New Roman" w:eastAsia="黑体" w:cs="Times New Roman"/>
          <w:b w:val="0"/>
          <w:bCs w:val="0"/>
          <w:i w:val="0"/>
          <w:iCs w:val="0"/>
          <w:color w:val="auto"/>
          <w:vertAlign w:val="baseline"/>
          <w:lang w:val="en-US" w:eastAsia="zh-CN"/>
        </w:rPr>
        <w:t xml:space="preserve"> </w:t>
      </w:r>
      <w:r>
        <w:rPr>
          <w:rFonts w:hint="eastAsia" w:eastAsia="黑体" w:cs="Times New Roman"/>
          <w:b w:val="0"/>
          <w:bCs w:val="0"/>
          <w:i w:val="0"/>
          <w:iCs w:val="0"/>
          <w:color w:val="auto"/>
          <w:vertAlign w:val="baseline"/>
          <w:lang w:val="en-US" w:eastAsia="zh-CN"/>
        </w:rPr>
        <w:t xml:space="preserve">          </w:t>
      </w:r>
      <w:r>
        <w:rPr>
          <w:rFonts w:hint="default" w:ascii="Times New Roman" w:hAnsi="Times New Roman" w:eastAsia="黑体" w:cs="Times New Roman"/>
          <w:b w:val="0"/>
          <w:bCs w:val="0"/>
          <w:i w:val="0"/>
          <w:iCs w:val="0"/>
          <w:color w:val="auto"/>
          <w:vertAlign w:val="baseline"/>
          <w:lang w:val="en-US" w:eastAsia="zh-CN"/>
        </w:rPr>
        <w:t xml:space="preserve"> 建筑施工扬尘可控系数表</w:t>
      </w:r>
    </w:p>
    <w:tbl>
      <w:tblPr>
        <w:tblStyle w:val="43"/>
        <w:tblW w:w="8642" w:type="dxa"/>
        <w:jc w:val="center"/>
        <w:tblInd w:w="-222"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99"/>
        <w:gridCol w:w="2177"/>
        <w:gridCol w:w="1620"/>
        <w:gridCol w:w="1861"/>
        <w:gridCol w:w="1685"/>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299" w:type="dxa"/>
            <w:vMerge w:val="restart"/>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eastAsia="zh-CN"/>
              </w:rPr>
            </w:pPr>
            <w:r>
              <w:rPr>
                <w:rFonts w:hint="eastAsia"/>
                <w:b w:val="0"/>
                <w:bCs w:val="0"/>
                <w:i w:val="0"/>
                <w:iCs w:val="0"/>
                <w:color w:val="auto"/>
                <w:sz w:val="21"/>
                <w:szCs w:val="21"/>
                <w:vertAlign w:val="baseline"/>
                <w:lang w:eastAsia="zh-CN"/>
              </w:rPr>
              <w:t>扬尘类型</w:t>
            </w:r>
          </w:p>
        </w:tc>
        <w:tc>
          <w:tcPr>
            <w:tcW w:w="2177" w:type="dxa"/>
            <w:vMerge w:val="restart"/>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val="en-US" w:eastAsia="zh-CN"/>
              </w:rPr>
            </w:pPr>
            <w:r>
              <w:rPr>
                <w:rFonts w:hint="eastAsia"/>
                <w:b w:val="0"/>
                <w:bCs w:val="0"/>
                <w:i w:val="0"/>
                <w:iCs w:val="0"/>
                <w:color w:val="auto"/>
                <w:sz w:val="21"/>
                <w:szCs w:val="21"/>
                <w:vertAlign w:val="baseline"/>
                <w:lang w:val="en-US" w:eastAsia="zh-CN"/>
              </w:rPr>
              <w:t>扬尘污染控制措施</w:t>
            </w:r>
          </w:p>
        </w:tc>
        <w:tc>
          <w:tcPr>
            <w:tcW w:w="5166" w:type="dxa"/>
            <w:gridSpan w:val="3"/>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b w:val="0"/>
                <w:bCs w:val="0"/>
                <w:i w:val="0"/>
                <w:iCs w:val="0"/>
                <w:color w:val="auto"/>
                <w:sz w:val="21"/>
                <w:szCs w:val="21"/>
                <w:vertAlign w:val="baseline"/>
                <w:lang w:eastAsia="zh-CN"/>
              </w:rPr>
            </w:pPr>
            <w:r>
              <w:rPr>
                <w:b w:val="0"/>
                <w:bCs w:val="0"/>
                <w:i w:val="0"/>
                <w:iCs w:val="0"/>
                <w:color w:val="auto"/>
                <w:sz w:val="21"/>
                <w:szCs w:val="21"/>
              </w:rPr>
              <w:t>可控排放量排放系数P   吨/万平方米·月</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299" w:type="dxa"/>
            <w:vMerge w:val="continue"/>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b w:val="0"/>
                <w:bCs w:val="0"/>
                <w:i w:val="0"/>
                <w:iCs w:val="0"/>
                <w:color w:val="auto"/>
                <w:sz w:val="21"/>
                <w:szCs w:val="21"/>
                <w:vertAlign w:val="baseline"/>
                <w:lang w:eastAsia="zh-CN"/>
              </w:rPr>
            </w:pPr>
          </w:p>
        </w:tc>
        <w:tc>
          <w:tcPr>
            <w:tcW w:w="2177" w:type="dxa"/>
            <w:vMerge w:val="continue"/>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b w:val="0"/>
                <w:bCs w:val="0"/>
                <w:i w:val="0"/>
                <w:iCs w:val="0"/>
                <w:color w:val="auto"/>
                <w:sz w:val="21"/>
                <w:szCs w:val="21"/>
                <w:vertAlign w:val="baseline"/>
                <w:lang w:val="en-US" w:eastAsia="zh-CN"/>
              </w:rPr>
            </w:pPr>
          </w:p>
        </w:tc>
        <w:tc>
          <w:tcPr>
            <w:tcW w:w="1620" w:type="dxa"/>
            <w:vMerge w:val="restart"/>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eastAsia="zh-CN"/>
              </w:rPr>
            </w:pPr>
            <w:r>
              <w:rPr>
                <w:rFonts w:hint="eastAsia"/>
                <w:b w:val="0"/>
                <w:bCs w:val="0"/>
                <w:i w:val="0"/>
                <w:iCs w:val="0"/>
                <w:color w:val="auto"/>
                <w:sz w:val="21"/>
                <w:szCs w:val="21"/>
                <w:vertAlign w:val="baseline"/>
                <w:lang w:eastAsia="zh-CN"/>
              </w:rPr>
              <w:t>代码</w:t>
            </w:r>
          </w:p>
        </w:tc>
        <w:tc>
          <w:tcPr>
            <w:tcW w:w="3546" w:type="dxa"/>
            <w:gridSpan w:val="2"/>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b w:val="0"/>
                <w:bCs w:val="0"/>
                <w:i w:val="0"/>
                <w:iCs w:val="0"/>
                <w:color w:val="auto"/>
                <w:sz w:val="21"/>
                <w:szCs w:val="21"/>
                <w:vertAlign w:val="baseline"/>
                <w:lang w:eastAsia="zh-CN"/>
              </w:rPr>
            </w:pPr>
            <w:r>
              <w:rPr>
                <w:rFonts w:hint="eastAsia"/>
                <w:b w:val="0"/>
                <w:bCs w:val="0"/>
                <w:i w:val="0"/>
                <w:iCs w:val="0"/>
                <w:color w:val="auto"/>
                <w:sz w:val="21"/>
                <w:szCs w:val="21"/>
                <w:vertAlign w:val="baseline"/>
                <w:lang w:eastAsia="zh-CN"/>
              </w:rPr>
              <w:t>措施</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299" w:type="dxa"/>
            <w:vMerge w:val="continue"/>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eastAsia="zh-CN"/>
              </w:rPr>
            </w:pPr>
          </w:p>
        </w:tc>
        <w:tc>
          <w:tcPr>
            <w:tcW w:w="2177" w:type="dxa"/>
            <w:vMerge w:val="continue"/>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val="en-US" w:eastAsia="zh-CN"/>
              </w:rPr>
            </w:pPr>
          </w:p>
        </w:tc>
        <w:tc>
          <w:tcPr>
            <w:tcW w:w="1620" w:type="dxa"/>
            <w:vMerge w:val="continue"/>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eastAsia="zh-CN"/>
              </w:rPr>
            </w:pPr>
          </w:p>
        </w:tc>
        <w:tc>
          <w:tcPr>
            <w:tcW w:w="1861"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eastAsia="zh-CN"/>
              </w:rPr>
            </w:pPr>
            <w:r>
              <w:rPr>
                <w:rFonts w:hint="eastAsia"/>
                <w:b w:val="0"/>
                <w:bCs w:val="0"/>
                <w:i w:val="0"/>
                <w:iCs w:val="0"/>
                <w:color w:val="auto"/>
                <w:sz w:val="21"/>
                <w:szCs w:val="21"/>
                <w:vertAlign w:val="baseline"/>
                <w:lang w:eastAsia="zh-CN"/>
              </w:rPr>
              <w:t>达标</w:t>
            </w:r>
          </w:p>
        </w:tc>
        <w:tc>
          <w:tcPr>
            <w:tcW w:w="1685"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eastAsia="zh-CN"/>
              </w:rPr>
            </w:pPr>
            <w:r>
              <w:rPr>
                <w:rFonts w:hint="eastAsia"/>
                <w:b w:val="0"/>
                <w:bCs w:val="0"/>
                <w:i w:val="0"/>
                <w:iCs w:val="0"/>
                <w:color w:val="auto"/>
                <w:sz w:val="21"/>
                <w:szCs w:val="21"/>
                <w:vertAlign w:val="baseline"/>
                <w:lang w:eastAsia="zh-CN"/>
              </w:rPr>
              <w:t>不达标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299" w:type="dxa"/>
            <w:vMerge w:val="restart"/>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eastAsia="zh-CN"/>
              </w:rPr>
            </w:pPr>
            <w:r>
              <w:rPr>
                <w:rFonts w:hint="eastAsia"/>
                <w:b w:val="0"/>
                <w:bCs w:val="0"/>
                <w:i w:val="0"/>
                <w:iCs w:val="0"/>
                <w:color w:val="auto"/>
                <w:sz w:val="21"/>
                <w:szCs w:val="21"/>
                <w:vertAlign w:val="baseline"/>
                <w:lang w:eastAsia="zh-CN"/>
              </w:rPr>
              <w:t>一次扬尘</w:t>
            </w:r>
          </w:p>
        </w:tc>
        <w:tc>
          <w:tcPr>
            <w:tcW w:w="2177"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eastAsia="zh-CN"/>
              </w:rPr>
            </w:pPr>
            <w:r>
              <w:rPr>
                <w:rFonts w:hint="eastAsia"/>
                <w:b w:val="0"/>
                <w:bCs w:val="0"/>
                <w:i w:val="0"/>
                <w:iCs w:val="0"/>
                <w:color w:val="auto"/>
                <w:sz w:val="21"/>
                <w:szCs w:val="21"/>
                <w:vertAlign w:val="baseline"/>
                <w:lang w:eastAsia="zh-CN"/>
              </w:rPr>
              <w:t>地面</w:t>
            </w:r>
            <w:r>
              <w:rPr>
                <w:rFonts w:hint="eastAsia"/>
                <w:b w:val="0"/>
                <w:bCs w:val="0"/>
                <w:i w:val="0"/>
                <w:iCs w:val="0"/>
                <w:color w:val="auto"/>
                <w:sz w:val="21"/>
                <w:szCs w:val="21"/>
                <w:vertAlign w:val="baseline"/>
                <w:lang w:val="en-US" w:eastAsia="zh-CN"/>
              </w:rPr>
              <w:t>硬化管理</w:t>
            </w:r>
          </w:p>
        </w:tc>
        <w:tc>
          <w:tcPr>
            <w:tcW w:w="1620"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val="en-US" w:eastAsia="zh-CN"/>
              </w:rPr>
            </w:pPr>
            <w:r>
              <w:rPr>
                <w:rFonts w:hint="eastAsia"/>
                <w:b w:val="0"/>
                <w:bCs w:val="0"/>
                <w:i w:val="0"/>
                <w:iCs w:val="0"/>
                <w:color w:val="auto"/>
                <w:sz w:val="21"/>
                <w:szCs w:val="21"/>
                <w:vertAlign w:val="baseline"/>
                <w:lang w:val="en-US" w:eastAsia="zh-CN"/>
              </w:rPr>
              <w:t>P</w:t>
            </w:r>
            <w:r>
              <w:rPr>
                <w:rFonts w:hint="eastAsia"/>
                <w:b w:val="0"/>
                <w:bCs w:val="0"/>
                <w:i w:val="0"/>
                <w:iCs w:val="0"/>
                <w:color w:val="auto"/>
                <w:sz w:val="21"/>
                <w:szCs w:val="21"/>
                <w:vertAlign w:val="subscript"/>
                <w:lang w:val="en-US" w:eastAsia="zh-CN"/>
              </w:rPr>
              <w:t>11</w:t>
            </w:r>
          </w:p>
        </w:tc>
        <w:tc>
          <w:tcPr>
            <w:tcW w:w="1861"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val="en-US" w:eastAsia="zh-CN"/>
              </w:rPr>
            </w:pPr>
            <w:r>
              <w:rPr>
                <w:rFonts w:hint="eastAsia"/>
                <w:b w:val="0"/>
                <w:bCs w:val="0"/>
                <w:i w:val="0"/>
                <w:iCs w:val="0"/>
                <w:color w:val="auto"/>
                <w:sz w:val="21"/>
                <w:szCs w:val="21"/>
                <w:vertAlign w:val="baseline"/>
                <w:lang w:val="en-US" w:eastAsia="zh-CN"/>
              </w:rPr>
              <w:t>0</w:t>
            </w:r>
          </w:p>
        </w:tc>
        <w:tc>
          <w:tcPr>
            <w:tcW w:w="1685"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val="en-US" w:eastAsia="zh-CN"/>
              </w:rPr>
            </w:pPr>
            <w:r>
              <w:rPr>
                <w:rFonts w:hint="eastAsia"/>
                <w:b w:val="0"/>
                <w:bCs w:val="0"/>
                <w:i w:val="0"/>
                <w:iCs w:val="0"/>
                <w:color w:val="auto"/>
                <w:sz w:val="21"/>
                <w:szCs w:val="21"/>
                <w:vertAlign w:val="baseline"/>
                <w:lang w:val="en-US" w:eastAsia="zh-CN"/>
              </w:rPr>
              <w:t>1.14</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299" w:type="dxa"/>
            <w:vMerge w:val="continue"/>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b w:val="0"/>
                <w:bCs w:val="0"/>
                <w:i w:val="0"/>
                <w:iCs w:val="0"/>
                <w:color w:val="auto"/>
                <w:sz w:val="21"/>
                <w:szCs w:val="21"/>
                <w:vertAlign w:val="baseline"/>
              </w:rPr>
            </w:pPr>
          </w:p>
        </w:tc>
        <w:tc>
          <w:tcPr>
            <w:tcW w:w="2177"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eastAsia="zh-CN"/>
              </w:rPr>
            </w:pPr>
            <w:r>
              <w:rPr>
                <w:rFonts w:hint="eastAsia"/>
                <w:b w:val="0"/>
                <w:bCs w:val="0"/>
                <w:i w:val="0"/>
                <w:iCs w:val="0"/>
                <w:color w:val="auto"/>
                <w:sz w:val="21"/>
                <w:szCs w:val="21"/>
                <w:vertAlign w:val="baseline"/>
                <w:lang w:eastAsia="zh-CN"/>
              </w:rPr>
              <w:t>边界围挡</w:t>
            </w:r>
          </w:p>
        </w:tc>
        <w:tc>
          <w:tcPr>
            <w:tcW w:w="1620"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b w:val="0"/>
                <w:bCs w:val="0"/>
                <w:i w:val="0"/>
                <w:iCs w:val="0"/>
                <w:color w:val="auto"/>
                <w:sz w:val="21"/>
                <w:szCs w:val="21"/>
                <w:vertAlign w:val="baseline"/>
              </w:rPr>
            </w:pPr>
            <w:r>
              <w:rPr>
                <w:rFonts w:hint="eastAsia"/>
                <w:b w:val="0"/>
                <w:bCs w:val="0"/>
                <w:i w:val="0"/>
                <w:iCs w:val="0"/>
                <w:color w:val="auto"/>
                <w:sz w:val="21"/>
                <w:szCs w:val="21"/>
                <w:vertAlign w:val="baseline"/>
                <w:lang w:val="en-US" w:eastAsia="zh-CN"/>
              </w:rPr>
              <w:t>P</w:t>
            </w:r>
            <w:r>
              <w:rPr>
                <w:rFonts w:hint="eastAsia"/>
                <w:b w:val="0"/>
                <w:bCs w:val="0"/>
                <w:i w:val="0"/>
                <w:iCs w:val="0"/>
                <w:color w:val="auto"/>
                <w:sz w:val="21"/>
                <w:szCs w:val="21"/>
                <w:vertAlign w:val="subscript"/>
                <w:lang w:val="en-US" w:eastAsia="zh-CN"/>
              </w:rPr>
              <w:t>12</w:t>
            </w:r>
          </w:p>
        </w:tc>
        <w:tc>
          <w:tcPr>
            <w:tcW w:w="1861"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val="en-US" w:eastAsia="zh-CN"/>
              </w:rPr>
            </w:pPr>
            <w:r>
              <w:rPr>
                <w:rFonts w:hint="eastAsia"/>
                <w:b w:val="0"/>
                <w:bCs w:val="0"/>
                <w:i w:val="0"/>
                <w:iCs w:val="0"/>
                <w:color w:val="auto"/>
                <w:sz w:val="21"/>
                <w:szCs w:val="21"/>
                <w:vertAlign w:val="baseline"/>
                <w:lang w:val="en-US" w:eastAsia="zh-CN"/>
              </w:rPr>
              <w:t>0</w:t>
            </w:r>
          </w:p>
        </w:tc>
        <w:tc>
          <w:tcPr>
            <w:tcW w:w="1685"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val="en-US" w:eastAsia="zh-CN"/>
              </w:rPr>
            </w:pPr>
            <w:r>
              <w:rPr>
                <w:rFonts w:hint="eastAsia"/>
                <w:b w:val="0"/>
                <w:bCs w:val="0"/>
                <w:i w:val="0"/>
                <w:iCs w:val="0"/>
                <w:color w:val="auto"/>
                <w:sz w:val="21"/>
                <w:szCs w:val="21"/>
                <w:vertAlign w:val="baseline"/>
                <w:lang w:val="en-US" w:eastAsia="zh-CN"/>
              </w:rPr>
              <w:t>0.57</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299" w:type="dxa"/>
            <w:vMerge w:val="continue"/>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b w:val="0"/>
                <w:bCs w:val="0"/>
                <w:i w:val="0"/>
                <w:iCs w:val="0"/>
                <w:color w:val="auto"/>
                <w:sz w:val="21"/>
                <w:szCs w:val="21"/>
                <w:vertAlign w:val="baseline"/>
              </w:rPr>
            </w:pPr>
          </w:p>
        </w:tc>
        <w:tc>
          <w:tcPr>
            <w:tcW w:w="2177"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val="en-US" w:eastAsia="zh-CN"/>
              </w:rPr>
            </w:pPr>
            <w:r>
              <w:rPr>
                <w:rFonts w:hint="eastAsia"/>
                <w:b w:val="0"/>
                <w:bCs w:val="0"/>
                <w:i w:val="0"/>
                <w:iCs w:val="0"/>
                <w:color w:val="auto"/>
                <w:sz w:val="21"/>
                <w:szCs w:val="21"/>
                <w:vertAlign w:val="baseline"/>
                <w:lang w:val="en-US" w:eastAsia="zh-CN"/>
              </w:rPr>
              <w:t>裸露地面覆盖</w:t>
            </w:r>
          </w:p>
        </w:tc>
        <w:tc>
          <w:tcPr>
            <w:tcW w:w="1620"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b w:val="0"/>
                <w:bCs w:val="0"/>
                <w:i w:val="0"/>
                <w:iCs w:val="0"/>
                <w:color w:val="auto"/>
                <w:sz w:val="21"/>
                <w:szCs w:val="21"/>
                <w:vertAlign w:val="baseline"/>
              </w:rPr>
            </w:pPr>
            <w:r>
              <w:rPr>
                <w:rFonts w:hint="eastAsia"/>
                <w:b w:val="0"/>
                <w:bCs w:val="0"/>
                <w:i w:val="0"/>
                <w:iCs w:val="0"/>
                <w:color w:val="auto"/>
                <w:sz w:val="21"/>
                <w:szCs w:val="21"/>
                <w:vertAlign w:val="baseline"/>
                <w:lang w:val="en-US" w:eastAsia="zh-CN"/>
              </w:rPr>
              <w:t>P</w:t>
            </w:r>
            <w:r>
              <w:rPr>
                <w:rFonts w:hint="eastAsia"/>
                <w:b w:val="0"/>
                <w:bCs w:val="0"/>
                <w:i w:val="0"/>
                <w:iCs w:val="0"/>
                <w:color w:val="auto"/>
                <w:sz w:val="21"/>
                <w:szCs w:val="21"/>
                <w:vertAlign w:val="subscript"/>
                <w:lang w:val="en-US" w:eastAsia="zh-CN"/>
              </w:rPr>
              <w:t>13</w:t>
            </w:r>
          </w:p>
        </w:tc>
        <w:tc>
          <w:tcPr>
            <w:tcW w:w="1861"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val="en-US" w:eastAsia="zh-CN"/>
              </w:rPr>
            </w:pPr>
            <w:r>
              <w:rPr>
                <w:rFonts w:hint="eastAsia"/>
                <w:b w:val="0"/>
                <w:bCs w:val="0"/>
                <w:i w:val="0"/>
                <w:iCs w:val="0"/>
                <w:color w:val="auto"/>
                <w:sz w:val="21"/>
                <w:szCs w:val="21"/>
                <w:vertAlign w:val="baseline"/>
                <w:lang w:val="en-US" w:eastAsia="zh-CN"/>
              </w:rPr>
              <w:t>0</w:t>
            </w:r>
          </w:p>
        </w:tc>
        <w:tc>
          <w:tcPr>
            <w:tcW w:w="1685"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val="en-US" w:eastAsia="zh-CN"/>
              </w:rPr>
            </w:pPr>
            <w:r>
              <w:rPr>
                <w:rFonts w:hint="eastAsia"/>
                <w:b w:val="0"/>
                <w:bCs w:val="0"/>
                <w:i w:val="0"/>
                <w:iCs w:val="0"/>
                <w:color w:val="auto"/>
                <w:sz w:val="21"/>
                <w:szCs w:val="21"/>
                <w:vertAlign w:val="baseline"/>
                <w:lang w:val="en-US" w:eastAsia="zh-CN"/>
              </w:rPr>
              <w:t>0.72</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299" w:type="dxa"/>
            <w:vMerge w:val="continue"/>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b w:val="0"/>
                <w:bCs w:val="0"/>
                <w:i w:val="0"/>
                <w:iCs w:val="0"/>
                <w:color w:val="auto"/>
                <w:sz w:val="21"/>
                <w:szCs w:val="21"/>
                <w:vertAlign w:val="baseline"/>
              </w:rPr>
            </w:pPr>
          </w:p>
        </w:tc>
        <w:tc>
          <w:tcPr>
            <w:tcW w:w="2177"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eastAsia="zh-CN"/>
              </w:rPr>
            </w:pPr>
            <w:r>
              <w:rPr>
                <w:rFonts w:hint="eastAsia"/>
                <w:b w:val="0"/>
                <w:bCs w:val="0"/>
                <w:i w:val="0"/>
                <w:iCs w:val="0"/>
                <w:color w:val="auto"/>
                <w:sz w:val="21"/>
                <w:szCs w:val="21"/>
                <w:vertAlign w:val="baseline"/>
                <w:lang w:eastAsia="zh-CN"/>
              </w:rPr>
              <w:t>易扬尘物料覆盖</w:t>
            </w:r>
          </w:p>
        </w:tc>
        <w:tc>
          <w:tcPr>
            <w:tcW w:w="1620"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b w:val="0"/>
                <w:bCs w:val="0"/>
                <w:i w:val="0"/>
                <w:iCs w:val="0"/>
                <w:color w:val="auto"/>
                <w:sz w:val="21"/>
                <w:szCs w:val="21"/>
                <w:vertAlign w:val="baseline"/>
              </w:rPr>
            </w:pPr>
            <w:r>
              <w:rPr>
                <w:rFonts w:hint="eastAsia"/>
                <w:b w:val="0"/>
                <w:bCs w:val="0"/>
                <w:i w:val="0"/>
                <w:iCs w:val="0"/>
                <w:color w:val="auto"/>
                <w:sz w:val="21"/>
                <w:szCs w:val="21"/>
                <w:vertAlign w:val="baseline"/>
                <w:lang w:val="en-US" w:eastAsia="zh-CN"/>
              </w:rPr>
              <w:t>P</w:t>
            </w:r>
            <w:r>
              <w:rPr>
                <w:rFonts w:hint="eastAsia"/>
                <w:b w:val="0"/>
                <w:bCs w:val="0"/>
                <w:i w:val="0"/>
                <w:iCs w:val="0"/>
                <w:color w:val="auto"/>
                <w:sz w:val="21"/>
                <w:szCs w:val="21"/>
                <w:vertAlign w:val="subscript"/>
                <w:lang w:val="en-US" w:eastAsia="zh-CN"/>
              </w:rPr>
              <w:t>14</w:t>
            </w:r>
          </w:p>
        </w:tc>
        <w:tc>
          <w:tcPr>
            <w:tcW w:w="1861"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val="en-US" w:eastAsia="zh-CN"/>
              </w:rPr>
            </w:pPr>
            <w:r>
              <w:rPr>
                <w:rFonts w:hint="eastAsia"/>
                <w:b w:val="0"/>
                <w:bCs w:val="0"/>
                <w:i w:val="0"/>
                <w:iCs w:val="0"/>
                <w:color w:val="auto"/>
                <w:sz w:val="21"/>
                <w:szCs w:val="21"/>
                <w:vertAlign w:val="baseline"/>
                <w:lang w:val="en-US" w:eastAsia="zh-CN"/>
              </w:rPr>
              <w:t>0</w:t>
            </w:r>
          </w:p>
        </w:tc>
        <w:tc>
          <w:tcPr>
            <w:tcW w:w="1685"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val="en-US" w:eastAsia="zh-CN"/>
              </w:rPr>
            </w:pPr>
            <w:r>
              <w:rPr>
                <w:rFonts w:hint="eastAsia"/>
                <w:b w:val="0"/>
                <w:bCs w:val="0"/>
                <w:i w:val="0"/>
                <w:iCs w:val="0"/>
                <w:color w:val="auto"/>
                <w:sz w:val="21"/>
                <w:szCs w:val="21"/>
                <w:vertAlign w:val="baseline"/>
                <w:lang w:val="en-US" w:eastAsia="zh-CN"/>
              </w:rPr>
              <w:t>0.43</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299" w:type="dxa"/>
            <w:vMerge w:val="restart"/>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eastAsia="zh-CN"/>
              </w:rPr>
            </w:pPr>
            <w:r>
              <w:rPr>
                <w:rFonts w:hint="eastAsia"/>
                <w:b w:val="0"/>
                <w:bCs w:val="0"/>
                <w:i w:val="0"/>
                <w:iCs w:val="0"/>
                <w:color w:val="auto"/>
                <w:sz w:val="21"/>
                <w:szCs w:val="21"/>
                <w:vertAlign w:val="baseline"/>
                <w:lang w:eastAsia="zh-CN"/>
              </w:rPr>
              <w:t>二次扬尘</w:t>
            </w:r>
          </w:p>
        </w:tc>
        <w:tc>
          <w:tcPr>
            <w:tcW w:w="2177"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eastAsia="zh-CN"/>
              </w:rPr>
            </w:pPr>
            <w:r>
              <w:rPr>
                <w:rFonts w:hint="eastAsia"/>
                <w:b w:val="0"/>
                <w:bCs w:val="0"/>
                <w:i w:val="0"/>
                <w:iCs w:val="0"/>
                <w:color w:val="auto"/>
                <w:sz w:val="21"/>
                <w:szCs w:val="21"/>
                <w:vertAlign w:val="baseline"/>
                <w:lang w:eastAsia="zh-CN"/>
              </w:rPr>
              <w:t>运输车辆密闭</w:t>
            </w:r>
          </w:p>
        </w:tc>
        <w:tc>
          <w:tcPr>
            <w:tcW w:w="1620"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b w:val="0"/>
                <w:bCs w:val="0"/>
                <w:i w:val="0"/>
                <w:iCs w:val="0"/>
                <w:color w:val="auto"/>
                <w:sz w:val="21"/>
                <w:szCs w:val="21"/>
                <w:vertAlign w:val="baseline"/>
              </w:rPr>
            </w:pPr>
            <w:r>
              <w:rPr>
                <w:rFonts w:hint="eastAsia"/>
                <w:b w:val="0"/>
                <w:bCs w:val="0"/>
                <w:i w:val="0"/>
                <w:iCs w:val="0"/>
                <w:color w:val="auto"/>
                <w:sz w:val="21"/>
                <w:szCs w:val="21"/>
                <w:vertAlign w:val="baseline"/>
                <w:lang w:val="en-US" w:eastAsia="zh-CN"/>
              </w:rPr>
              <w:t>P</w:t>
            </w:r>
            <w:r>
              <w:rPr>
                <w:rFonts w:hint="eastAsia"/>
                <w:b w:val="0"/>
                <w:bCs w:val="0"/>
                <w:i w:val="0"/>
                <w:iCs w:val="0"/>
                <w:color w:val="auto"/>
                <w:sz w:val="21"/>
                <w:szCs w:val="21"/>
                <w:vertAlign w:val="subscript"/>
                <w:lang w:val="en-US" w:eastAsia="zh-CN"/>
              </w:rPr>
              <w:t>2</w:t>
            </w:r>
          </w:p>
        </w:tc>
        <w:tc>
          <w:tcPr>
            <w:tcW w:w="1861"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val="en-US" w:eastAsia="zh-CN"/>
              </w:rPr>
            </w:pPr>
            <w:r>
              <w:rPr>
                <w:rFonts w:hint="eastAsia"/>
                <w:b w:val="0"/>
                <w:bCs w:val="0"/>
                <w:i w:val="0"/>
                <w:iCs w:val="0"/>
                <w:color w:val="auto"/>
                <w:sz w:val="21"/>
                <w:szCs w:val="21"/>
                <w:vertAlign w:val="baseline"/>
                <w:lang w:val="en-US" w:eastAsia="zh-CN"/>
              </w:rPr>
              <w:t>0</w:t>
            </w:r>
          </w:p>
        </w:tc>
        <w:tc>
          <w:tcPr>
            <w:tcW w:w="1685"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val="en-US" w:eastAsia="zh-CN"/>
              </w:rPr>
            </w:pPr>
            <w:r>
              <w:rPr>
                <w:rFonts w:hint="eastAsia"/>
                <w:b w:val="0"/>
                <w:bCs w:val="0"/>
                <w:i w:val="0"/>
                <w:iCs w:val="0"/>
                <w:color w:val="auto"/>
                <w:sz w:val="21"/>
                <w:szCs w:val="21"/>
                <w:vertAlign w:val="baseline"/>
                <w:lang w:val="en-US" w:eastAsia="zh-CN"/>
              </w:rPr>
              <w:t>1.14</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4" w:hRule="atLeast"/>
          <w:jc w:val="center"/>
        </w:trPr>
        <w:tc>
          <w:tcPr>
            <w:tcW w:w="1299" w:type="dxa"/>
            <w:vMerge w:val="continue"/>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b w:val="0"/>
                <w:bCs w:val="0"/>
                <w:i w:val="0"/>
                <w:iCs w:val="0"/>
                <w:color w:val="auto"/>
                <w:sz w:val="21"/>
                <w:szCs w:val="21"/>
                <w:vertAlign w:val="baseline"/>
              </w:rPr>
            </w:pPr>
          </w:p>
        </w:tc>
        <w:tc>
          <w:tcPr>
            <w:tcW w:w="2177"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eastAsia="zh-CN"/>
              </w:rPr>
            </w:pPr>
            <w:r>
              <w:rPr>
                <w:rFonts w:hint="eastAsia"/>
                <w:b w:val="0"/>
                <w:bCs w:val="0"/>
                <w:i w:val="0"/>
                <w:iCs w:val="0"/>
                <w:color w:val="auto"/>
                <w:sz w:val="21"/>
                <w:szCs w:val="21"/>
                <w:vertAlign w:val="baseline"/>
                <w:lang w:eastAsia="zh-CN"/>
              </w:rPr>
              <w:t>运输车辆简易冲洗</w:t>
            </w:r>
          </w:p>
        </w:tc>
        <w:tc>
          <w:tcPr>
            <w:tcW w:w="1620"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b w:val="0"/>
                <w:bCs w:val="0"/>
                <w:i w:val="0"/>
                <w:iCs w:val="0"/>
                <w:color w:val="auto"/>
                <w:sz w:val="21"/>
                <w:szCs w:val="21"/>
                <w:vertAlign w:val="baseline"/>
              </w:rPr>
            </w:pPr>
            <w:r>
              <w:rPr>
                <w:rFonts w:hint="eastAsia"/>
                <w:b w:val="0"/>
                <w:bCs w:val="0"/>
                <w:i w:val="0"/>
                <w:iCs w:val="0"/>
                <w:color w:val="auto"/>
                <w:sz w:val="21"/>
                <w:szCs w:val="21"/>
                <w:vertAlign w:val="baseline"/>
                <w:lang w:val="en-US" w:eastAsia="zh-CN"/>
              </w:rPr>
              <w:t>P</w:t>
            </w:r>
            <w:r>
              <w:rPr>
                <w:rFonts w:hint="eastAsia"/>
                <w:b w:val="0"/>
                <w:bCs w:val="0"/>
                <w:i w:val="0"/>
                <w:iCs w:val="0"/>
                <w:color w:val="auto"/>
                <w:sz w:val="21"/>
                <w:szCs w:val="21"/>
                <w:vertAlign w:val="subscript"/>
                <w:lang w:val="en-US" w:eastAsia="zh-CN"/>
              </w:rPr>
              <w:t>3</w:t>
            </w:r>
          </w:p>
        </w:tc>
        <w:tc>
          <w:tcPr>
            <w:tcW w:w="1861"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val="en-US" w:eastAsia="zh-CN"/>
              </w:rPr>
            </w:pPr>
            <w:r>
              <w:rPr>
                <w:rFonts w:hint="eastAsia"/>
                <w:b w:val="0"/>
                <w:bCs w:val="0"/>
                <w:i w:val="0"/>
                <w:iCs w:val="0"/>
                <w:color w:val="auto"/>
                <w:sz w:val="21"/>
                <w:szCs w:val="21"/>
                <w:vertAlign w:val="baseline"/>
                <w:lang w:val="en-US" w:eastAsia="zh-CN"/>
              </w:rPr>
              <w:t>0.56</w:t>
            </w:r>
          </w:p>
        </w:tc>
        <w:tc>
          <w:tcPr>
            <w:tcW w:w="1685" w:type="dxa"/>
            <w:tcBorders>
              <w:tl2br w:val="nil"/>
              <w:tr2bl w:val="nil"/>
            </w:tcBorders>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right="0"/>
              <w:jc w:val="center"/>
              <w:textAlignment w:val="auto"/>
              <w:outlineLvl w:val="9"/>
              <w:rPr>
                <w:rFonts w:hint="eastAsia" w:eastAsiaTheme="minorEastAsia"/>
                <w:b w:val="0"/>
                <w:bCs w:val="0"/>
                <w:i w:val="0"/>
                <w:iCs w:val="0"/>
                <w:color w:val="auto"/>
                <w:sz w:val="21"/>
                <w:szCs w:val="21"/>
                <w:vertAlign w:val="baseline"/>
                <w:lang w:val="en-US" w:eastAsia="zh-CN"/>
              </w:rPr>
            </w:pPr>
            <w:r>
              <w:rPr>
                <w:rFonts w:hint="eastAsia"/>
                <w:b w:val="0"/>
                <w:bCs w:val="0"/>
                <w:i w:val="0"/>
                <w:iCs w:val="0"/>
                <w:color w:val="auto"/>
                <w:sz w:val="21"/>
                <w:szCs w:val="21"/>
                <w:vertAlign w:val="baseline"/>
                <w:lang w:val="en-US" w:eastAsia="zh-CN"/>
              </w:rPr>
              <w:t>1.86</w:t>
            </w:r>
          </w:p>
        </w:tc>
      </w:tr>
    </w:tbl>
    <w:p>
      <w:pPr>
        <w:pStyle w:val="2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both"/>
        <w:textAlignment w:val="auto"/>
        <w:outlineLvl w:val="9"/>
        <w:rPr>
          <w:rFonts w:hint="eastAsia"/>
          <w:b w:val="0"/>
          <w:bCs w:val="0"/>
          <w:i w:val="0"/>
          <w:iCs w:val="0"/>
          <w:color w:val="000000" w:themeColor="text1"/>
          <w:sz w:val="21"/>
          <w:szCs w:val="21"/>
          <w:vertAlign w:val="baseline"/>
          <w:lang w:val="en-US" w:eastAsia="zh-CN"/>
          <w14:textFill>
            <w14:solidFill>
              <w14:schemeClr w14:val="tx1"/>
            </w14:solidFill>
          </w14:textFill>
        </w:rPr>
      </w:pPr>
      <w:r>
        <w:rPr>
          <w:rFonts w:hint="eastAsia"/>
          <w:b w:val="0"/>
          <w:bCs w:val="0"/>
          <w:i w:val="0"/>
          <w:iCs w:val="0"/>
          <w:color w:val="auto"/>
          <w:sz w:val="21"/>
          <w:szCs w:val="21"/>
          <w:vertAlign w:val="baseline"/>
          <w:lang w:val="en-US" w:eastAsia="zh-CN"/>
        </w:rPr>
        <w:t xml:space="preserve">   </w:t>
      </w:r>
      <w:r>
        <w:rPr>
          <w:rFonts w:hint="eastAsia"/>
          <w:b w:val="0"/>
          <w:bCs w:val="0"/>
          <w:i w:val="0"/>
          <w:iCs w:val="0"/>
          <w:color w:val="FF0000"/>
          <w:sz w:val="21"/>
          <w:szCs w:val="21"/>
          <w:vertAlign w:val="baseline"/>
          <w:lang w:val="en-US" w:eastAsia="zh-CN"/>
        </w:rPr>
        <w:t xml:space="preserve"> </w:t>
      </w:r>
      <w:r>
        <w:rPr>
          <w:rFonts w:hint="eastAsia"/>
          <w:b w:val="0"/>
          <w:bCs w:val="0"/>
          <w:i w:val="0"/>
          <w:iCs w:val="0"/>
          <w:color w:val="1552D1"/>
          <w:sz w:val="21"/>
          <w:szCs w:val="21"/>
          <w:vertAlign w:val="baseline"/>
          <w:lang w:val="en-US" w:eastAsia="zh-CN"/>
        </w:rPr>
        <w:t>备注：1.因为本项目主要扬尘产生点为厂区地面硬化施工，厂区地面硬化约200m</w:t>
      </w:r>
      <w:r>
        <w:rPr>
          <w:rFonts w:hint="eastAsia"/>
          <w:b w:val="0"/>
          <w:bCs w:val="0"/>
          <w:i w:val="0"/>
          <w:iCs w:val="0"/>
          <w:color w:val="1552D1"/>
          <w:sz w:val="21"/>
          <w:szCs w:val="21"/>
          <w:vertAlign w:val="superscript"/>
          <w:lang w:val="en-US" w:eastAsia="zh-CN"/>
        </w:rPr>
        <w:t>2</w:t>
      </w:r>
      <w:r>
        <w:rPr>
          <w:rFonts w:hint="eastAsia"/>
          <w:b w:val="0"/>
          <w:bCs w:val="0"/>
          <w:i w:val="0"/>
          <w:iCs w:val="0"/>
          <w:color w:val="1552D1"/>
          <w:sz w:val="21"/>
          <w:szCs w:val="21"/>
          <w:vertAlign w:val="baseline"/>
          <w:lang w:val="en-US" w:eastAsia="zh-CN"/>
        </w:rPr>
        <w:t>，设备组装区约800m</w:t>
      </w:r>
      <w:r>
        <w:rPr>
          <w:rFonts w:hint="eastAsia"/>
          <w:b w:val="0"/>
          <w:bCs w:val="0"/>
          <w:i w:val="0"/>
          <w:iCs w:val="0"/>
          <w:color w:val="1552D1"/>
          <w:sz w:val="21"/>
          <w:szCs w:val="21"/>
          <w:vertAlign w:val="superscript"/>
          <w:lang w:val="en-US" w:eastAsia="zh-CN"/>
        </w:rPr>
        <w:t>2</w:t>
      </w:r>
      <w:r>
        <w:rPr>
          <w:rFonts w:hint="eastAsia"/>
          <w:b w:val="0"/>
          <w:bCs w:val="0"/>
          <w:i w:val="0"/>
          <w:iCs w:val="0"/>
          <w:color w:val="1552D1"/>
          <w:sz w:val="21"/>
          <w:szCs w:val="21"/>
          <w:vertAlign w:val="baseline"/>
          <w:lang w:val="en-US" w:eastAsia="zh-CN"/>
        </w:rPr>
        <w:t>，因此本次计算产尘量的建筑面积约为1000m</w:t>
      </w:r>
      <w:r>
        <w:rPr>
          <w:rFonts w:hint="eastAsia"/>
          <w:b w:val="0"/>
          <w:bCs w:val="0"/>
          <w:i w:val="0"/>
          <w:iCs w:val="0"/>
          <w:color w:val="1552D1"/>
          <w:sz w:val="21"/>
          <w:szCs w:val="21"/>
          <w:vertAlign w:val="superscript"/>
          <w:lang w:val="en-US" w:eastAsia="zh-CN"/>
        </w:rPr>
        <w:t>2</w:t>
      </w:r>
      <w:r>
        <w:rPr>
          <w:rFonts w:hint="eastAsia"/>
          <w:b w:val="0"/>
          <w:bCs w:val="0"/>
          <w:i w:val="0"/>
          <w:iCs w:val="0"/>
          <w:color w:val="1552D1"/>
          <w:sz w:val="21"/>
          <w:szCs w:val="21"/>
          <w:vertAlign w:val="baseline"/>
          <w:lang w:val="en-US" w:eastAsia="zh-CN"/>
        </w:rPr>
        <w:t>。</w:t>
      </w:r>
    </w:p>
    <w:p>
      <w:pPr>
        <w:pStyle w:val="2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80"/>
        <w:jc w:val="both"/>
        <w:textAlignment w:val="auto"/>
        <w:outlineLvl w:val="9"/>
        <w:rPr>
          <w:rFonts w:hint="eastAsia"/>
          <w:b w:val="0"/>
          <w:bCs w:val="0"/>
          <w:i w:val="0"/>
          <w:iCs w:val="0"/>
          <w:color w:val="auto"/>
          <w:sz w:val="21"/>
          <w:szCs w:val="21"/>
          <w:vertAlign w:val="baseline"/>
          <w:lang w:val="en-US" w:eastAsia="zh-CN"/>
        </w:rPr>
      </w:pPr>
      <w:r>
        <w:rPr>
          <w:rFonts w:hint="eastAsia"/>
          <w:b w:val="0"/>
          <w:bCs w:val="0"/>
          <w:i w:val="0"/>
          <w:iCs w:val="0"/>
          <w:color w:val="auto"/>
          <w:sz w:val="21"/>
          <w:szCs w:val="21"/>
          <w:vertAlign w:val="baseline"/>
          <w:lang w:val="en-US" w:eastAsia="zh-CN"/>
        </w:rPr>
        <w:t xml:space="preserve">     2.本项目主要为道路施工产尘，因此按市政工地标准取值为B取1.77。</w:t>
      </w:r>
    </w:p>
    <w:p>
      <w:pPr>
        <w:pStyle w:val="2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80"/>
        <w:jc w:val="both"/>
        <w:textAlignment w:val="auto"/>
        <w:outlineLvl w:val="9"/>
        <w:rPr>
          <w:rFonts w:hint="eastAsia"/>
          <w:b w:val="0"/>
          <w:bCs w:val="0"/>
          <w:i w:val="0"/>
          <w:iCs w:val="0"/>
          <w:color w:val="000000" w:themeColor="text1"/>
          <w:sz w:val="21"/>
          <w:szCs w:val="21"/>
          <w:vertAlign w:val="baseline"/>
          <w:lang w:val="en-US" w:eastAsia="zh-CN"/>
          <w14:textFill>
            <w14:solidFill>
              <w14:schemeClr w14:val="tx1"/>
            </w14:solidFill>
          </w14:textFill>
        </w:rPr>
      </w:pPr>
      <w:r>
        <w:rPr>
          <w:rFonts w:hint="eastAsia"/>
          <w:b w:val="0"/>
          <w:bCs w:val="0"/>
          <w:i w:val="0"/>
          <w:iCs w:val="0"/>
          <w:color w:val="auto"/>
          <w:sz w:val="21"/>
          <w:szCs w:val="21"/>
          <w:vertAlign w:val="baseline"/>
          <w:lang w:val="en-US" w:eastAsia="zh-CN"/>
        </w:rPr>
        <w:t xml:space="preserve">     3本项目主要为设备安装与组装及道路施工，因此施工期较短</w:t>
      </w:r>
      <w:r>
        <w:rPr>
          <w:rFonts w:hint="eastAsia"/>
          <w:b w:val="0"/>
          <w:bCs w:val="0"/>
          <w:i w:val="0"/>
          <w:iCs w:val="0"/>
          <w:color w:val="000000" w:themeColor="text1"/>
          <w:sz w:val="21"/>
          <w:szCs w:val="21"/>
          <w:vertAlign w:val="baseline"/>
          <w:lang w:val="en-US" w:eastAsia="zh-CN"/>
          <w14:textFill>
            <w14:solidFill>
              <w14:schemeClr w14:val="tx1"/>
            </w14:solidFill>
          </w14:textFill>
        </w:rPr>
        <w:t>，施工期为30天。</w:t>
      </w:r>
    </w:p>
    <w:p>
      <w:pPr>
        <w:spacing w:beforeLines="0" w:afterLines="0" w:line="520" w:lineRule="exact"/>
        <w:ind w:firstLine="0" w:firstLineChars="0"/>
        <w:rPr>
          <w:rFonts w:hint="eastAsia" w:cs="Times New Roman"/>
          <w:b w:val="0"/>
          <w:bCs w:val="0"/>
          <w:i w:val="0"/>
          <w:iCs w:val="0"/>
          <w:color w:val="000000" w:themeColor="text1"/>
          <w:lang w:val="en-US" w:eastAsia="zh-CN"/>
          <w14:textFill>
            <w14:solidFill>
              <w14:schemeClr w14:val="tx1"/>
            </w14:solidFill>
          </w14:textFill>
        </w:rPr>
      </w:pPr>
      <w:r>
        <w:rPr>
          <w:rFonts w:hint="eastAsia"/>
          <w:b w:val="0"/>
          <w:bCs w:val="0"/>
          <w:i w:val="0"/>
          <w:iCs w:val="0"/>
          <w:color w:val="000000" w:themeColor="text1"/>
          <w:sz w:val="24"/>
          <w:szCs w:val="24"/>
          <w:vertAlign w:val="baseline"/>
          <w:lang w:val="en-US" w:eastAsia="zh-CN"/>
          <w14:textFill>
            <w14:solidFill>
              <w14:schemeClr w14:val="tx1"/>
            </w14:solidFill>
          </w14:textFill>
        </w:rPr>
        <w:t xml:space="preserve">    故而本项目</w:t>
      </w:r>
      <w:r>
        <w:rPr>
          <w:rFonts w:hint="eastAsia" w:cs="Times New Roman"/>
          <w:b w:val="0"/>
          <w:bCs w:val="0"/>
          <w:i w:val="0"/>
          <w:iCs w:val="0"/>
          <w:color w:val="000000" w:themeColor="text1"/>
          <w:kern w:val="28"/>
          <w:sz w:val="24"/>
          <w:szCs w:val="24"/>
          <w:lang w:val="en-US" w:eastAsia="zh-CN"/>
          <w14:textFill>
            <w14:solidFill>
              <w14:schemeClr w14:val="tx1"/>
            </w14:solidFill>
          </w14:textFill>
        </w:rPr>
        <w:t>施工期</w:t>
      </w:r>
      <w:r>
        <w:rPr>
          <w:rFonts w:hint="eastAsia"/>
          <w:b w:val="0"/>
          <w:bCs w:val="0"/>
          <w:i w:val="0"/>
          <w:iCs w:val="0"/>
          <w:color w:val="000000" w:themeColor="text1"/>
          <w:sz w:val="24"/>
          <w:szCs w:val="24"/>
          <w:vertAlign w:val="baseline"/>
          <w:lang w:val="en-US" w:eastAsia="zh-CN"/>
          <w14:textFill>
            <w14:solidFill>
              <w14:schemeClr w14:val="tx1"/>
            </w14:solidFill>
          </w14:textFill>
        </w:rPr>
        <w:t>的产尘量约为</w:t>
      </w:r>
      <w:r>
        <w:rPr>
          <w:rFonts w:hint="eastAsia" w:cs="Times New Roman"/>
          <w:b w:val="0"/>
          <w:bCs w:val="0"/>
          <w:i w:val="0"/>
          <w:iCs w:val="0"/>
          <w:color w:val="000000" w:themeColor="text1"/>
          <w:kern w:val="28"/>
          <w:sz w:val="24"/>
          <w:szCs w:val="24"/>
          <w:lang w:val="en-US" w:eastAsia="zh-CN"/>
          <w14:textFill>
            <w14:solidFill>
              <w14:schemeClr w14:val="tx1"/>
            </w14:solidFill>
          </w14:textFill>
        </w:rPr>
        <w:t>177kg，通过在施工场地四周安装喷淋抑尘设施可有效降尘80%，使该施工期产尘量降低至35.4kg。</w:t>
      </w:r>
      <w:r>
        <w:rPr>
          <w:rFonts w:hint="eastAsia" w:cs="Times New Roman"/>
          <w:b w:val="0"/>
          <w:bCs w:val="0"/>
          <w:i w:val="0"/>
          <w:iCs w:val="0"/>
          <w:color w:val="000000" w:themeColor="text1"/>
          <w:lang w:val="en-US" w:eastAsia="zh-CN"/>
          <w14:textFill>
            <w14:solidFill>
              <w14:schemeClr w14:val="tx1"/>
            </w14:solidFill>
          </w14:textFill>
        </w:rPr>
        <w:t>因此该项目施工过程中通过对施工场地加设喷淋抑尘、厂区地面硬化、易产尘物料覆盖、运输车辆密闭及对运输车辆冲洗等措施可有效降低施工粉尘。</w:t>
      </w:r>
    </w:p>
    <w:p>
      <w:pPr>
        <w:spacing w:beforeLines="0" w:afterLines="0" w:line="520" w:lineRule="exact"/>
        <w:ind w:firstLine="480" w:firstLineChars="200"/>
        <w:rPr>
          <w:rFonts w:cs="Times New Roman"/>
          <w:color w:val="000000" w:themeColor="text1"/>
          <w14:textFill>
            <w14:solidFill>
              <w14:schemeClr w14:val="tx1"/>
            </w14:solidFill>
          </w14:textFill>
        </w:rPr>
        <w:pPrChange w:id="1718" w:author="Administrator" w:date="2017-06-19T15:33:02Z">
          <w:pPr>
            <w:spacing w:line="360" w:lineRule="auto"/>
            <w:ind w:firstLine="480" w:firstLineChars="200"/>
          </w:pPr>
        </w:pPrChange>
      </w:pPr>
      <w:r>
        <w:rPr>
          <w:rFonts w:hint="eastAsia" w:cs="Times New Roman"/>
          <w:color w:val="000000" w:themeColor="text1"/>
          <w:lang w:val="en-US" w:eastAsia="zh-CN"/>
          <w14:textFill>
            <w14:solidFill>
              <w14:schemeClr w14:val="tx1"/>
            </w14:solidFill>
          </w14:textFill>
        </w:rPr>
        <w:t>（3）</w:t>
      </w:r>
      <w:r>
        <w:rPr>
          <w:rFonts w:cs="Times New Roman"/>
          <w:color w:val="000000" w:themeColor="text1"/>
          <w14:textFill>
            <w14:solidFill>
              <w14:schemeClr w14:val="tx1"/>
            </w14:solidFill>
          </w14:textFill>
        </w:rPr>
        <w:t>施工车辆废气</w:t>
      </w:r>
    </w:p>
    <w:p>
      <w:pPr>
        <w:spacing w:beforeLines="0" w:afterLines="0"/>
        <w:ind w:firstLine="480" w:firstLineChars="200"/>
        <w:rPr>
          <w:ins w:id="1720" w:author="RUAN HANG YANG" w:date="2017-06-17T10:18:41Z"/>
          <w:rFonts w:cs="Times New Roman"/>
          <w:color w:val="auto"/>
          <w:rPrChange w:id="1721" w:author="RUAN HANG YANG" w:date="2017-07-12T10:29:39Z">
            <w:rPr>
              <w:ins w:id="1722" w:author="RUAN HANG YANG" w:date="2017-06-17T10:18:41Z"/>
              <w:color w:val="auto"/>
            </w:rPr>
          </w:rPrChange>
        </w:rPr>
        <w:pPrChange w:id="1719" w:author="Administrator" w:date="2017-06-19T15:33:02Z">
          <w:pPr>
            <w:ind w:firstLine="480" w:firstLineChars="200"/>
          </w:pPr>
        </w:pPrChange>
      </w:pPr>
      <w:r>
        <w:rPr>
          <w:rFonts w:cs="Times New Roman"/>
          <w:color w:val="auto"/>
        </w:rPr>
        <w:t>施工阶段</w:t>
      </w:r>
      <w:r>
        <w:rPr>
          <w:rFonts w:hint="eastAsia" w:cs="Times New Roman"/>
          <w:color w:val="auto"/>
          <w:lang w:eastAsia="zh-CN"/>
        </w:rPr>
        <w:t>主要为生产设备的组装与安装，</w:t>
      </w:r>
      <w:r>
        <w:rPr>
          <w:rFonts w:cs="Times New Roman"/>
          <w:color w:val="auto"/>
        </w:rPr>
        <w:t>用到的施工机械主要包括</w:t>
      </w:r>
      <w:r>
        <w:rPr>
          <w:rFonts w:hint="eastAsia" w:cs="Times New Roman"/>
          <w:color w:val="auto"/>
          <w:lang w:eastAsia="zh-CN"/>
        </w:rPr>
        <w:t>吊车及运输车辆</w:t>
      </w:r>
      <w:r>
        <w:rPr>
          <w:rFonts w:cs="Times New Roman"/>
          <w:color w:val="auto"/>
        </w:rPr>
        <w:t>等，会产生一定量废气，主要污染物为SO</w:t>
      </w:r>
      <w:r>
        <w:rPr>
          <w:rFonts w:cs="Times New Roman"/>
          <w:color w:val="auto"/>
          <w:vertAlign w:val="subscript"/>
        </w:rPr>
        <w:t>2</w:t>
      </w:r>
      <w:r>
        <w:rPr>
          <w:rFonts w:cs="Times New Roman"/>
          <w:color w:val="auto"/>
        </w:rPr>
        <w:t>、NO</w:t>
      </w:r>
      <w:r>
        <w:rPr>
          <w:rFonts w:cs="Times New Roman"/>
          <w:color w:val="auto"/>
          <w:vertAlign w:val="subscript"/>
        </w:rPr>
        <w:t>2</w:t>
      </w:r>
      <w:r>
        <w:rPr>
          <w:rFonts w:cs="Times New Roman"/>
          <w:color w:val="auto"/>
        </w:rPr>
        <w:t>、CO、烃类等大气污染物，但这些污染物排放量很小，且为间断排放，影响范围有限。</w:t>
      </w:r>
      <w:r>
        <w:rPr>
          <w:rFonts w:cs="Times New Roman"/>
          <w:color w:val="auto"/>
          <w:rPrChange w:id="1723" w:author="RUAN HANG YANG" w:date="2017-07-12T10:29:39Z">
            <w:rPr>
              <w:color w:val="auto"/>
            </w:rPr>
          </w:rPrChange>
        </w:rPr>
        <w:t>施工机械和运输车辆产生的废气应采取如下措施：尽量使用低能耗、低污染排放的施工机械、车辆；尽量选用质量高、对大气环境影响小的燃料；加强机械、车辆的管理和维修保养，尽量减少因机械、车辆状况不佳造成的空气污染。此外，运输车辆禁止超载，不得使用劣质燃料；</w:t>
      </w:r>
      <w:r>
        <w:rPr>
          <w:rFonts w:cs="Times New Roman"/>
          <w:color w:val="auto"/>
          <w:rPrChange w:id="1724" w:author="RUAN HANG YANG" w:date="2017-07-12T10:29:39Z">
            <w:rPr>
              <w:color w:val="auto"/>
            </w:rPr>
          </w:rPrChange>
        </w:rPr>
        <w:t>对车辆的尾气排放应进行监督管理，严格执行汽车排污监管办法相关规定，避免排放黑烟。</w:t>
      </w:r>
    </w:p>
    <w:p>
      <w:pPr>
        <w:spacing w:beforeLines="0" w:afterLines="0" w:line="520" w:lineRule="exact"/>
        <w:ind w:firstLine="480" w:firstLineChars="200"/>
        <w:rPr>
          <w:rFonts w:cs="Times New Roman"/>
          <w:color w:val="auto"/>
          <w:rPrChange w:id="1725" w:author="RUAN HANG YANG" w:date="2017-07-12T10:29:39Z">
            <w:rPr>
              <w:color w:val="auto"/>
            </w:rPr>
          </w:rPrChange>
        </w:rPr>
      </w:pPr>
      <w:ins w:id="1726" w:author="RUAN HANG YANG" w:date="2017-06-17T10:19:15Z">
        <w:r>
          <w:rPr>
            <w:rFonts w:cs="Times New Roman"/>
            <w:color w:val="auto"/>
            <w:rPrChange w:id="1727" w:author="RUAN HANG YANG" w:date="2017-07-12T10:29:39Z">
              <w:rPr>
                <w:color w:val="auto"/>
              </w:rPr>
            </w:rPrChange>
          </w:rPr>
          <w:t>综上所述，在施工过程中，如不采取合理的污染防治措施，势必对区域大气环境造成一定影响。因此，通过加强管理、切实落实好防尘、降尘措施，</w:t>
        </w:r>
      </w:ins>
      <w:r>
        <w:rPr>
          <w:rFonts w:hint="eastAsia" w:cs="Times New Roman"/>
          <w:color w:val="auto"/>
          <w:lang w:eastAsia="zh-CN"/>
        </w:rPr>
        <w:t>施工扬尘、道路</w:t>
      </w:r>
      <w:ins w:id="1728" w:author="RUAN HANG YANG" w:date="2017-06-17T10:19:15Z">
        <w:r>
          <w:rPr>
            <w:rFonts w:cs="Times New Roman"/>
            <w:color w:val="auto"/>
            <w:rPrChange w:id="1729" w:author="RUAN HANG YANG" w:date="2017-07-12T10:29:39Z">
              <w:rPr>
                <w:color w:val="auto"/>
              </w:rPr>
            </w:rPrChange>
          </w:rPr>
          <w:t>扬尘、汽车尾气不会对</w:t>
        </w:r>
      </w:ins>
      <w:r>
        <w:rPr>
          <w:rFonts w:hint="eastAsia" w:cs="Times New Roman"/>
          <w:color w:val="auto"/>
          <w:lang w:eastAsia="zh-CN"/>
        </w:rPr>
        <w:t>周围</w:t>
      </w:r>
      <w:ins w:id="1730" w:author="RUAN HANG YANG" w:date="2017-06-17T10:19:15Z">
        <w:r>
          <w:rPr>
            <w:rFonts w:cs="Times New Roman"/>
            <w:color w:val="auto"/>
            <w:rPrChange w:id="1731" w:author="RUAN HANG YANG" w:date="2017-07-12T10:29:39Z">
              <w:rPr>
                <w:color w:val="auto"/>
              </w:rPr>
            </w:rPrChange>
          </w:rPr>
          <w:t>环境产生较大影响，同时其对环境的影响也将随着施工期的结束而消失。</w:t>
        </w:r>
      </w:ins>
    </w:p>
    <w:p>
      <w:pPr>
        <w:keepNext/>
        <w:keepLines/>
        <w:spacing w:beforeLines="0" w:afterLines="0"/>
        <w:rPr>
          <w:ins w:id="1733" w:author="RUAN HANG YANG" w:date="2017-05-25T08:46:00Z"/>
          <w:rFonts w:hint="default" w:ascii="Times New Roman" w:hAnsi="Times New Roman" w:cs="Times New Roman" w:eastAsiaTheme="minorEastAsia"/>
          <w:b/>
          <w:bCs/>
          <w:color w:val="auto"/>
          <w:sz w:val="24"/>
          <w:szCs w:val="24"/>
        </w:rPr>
        <w:pPrChange w:id="1732" w:author="Administrator" w:date="2017-06-19T15:33:02Z">
          <w:pPr>
            <w:keepNext/>
            <w:keepLines/>
            <w:spacing w:beforeLines="50" w:afterLines="50"/>
          </w:pPr>
        </w:pPrChange>
      </w:pPr>
      <w:r>
        <w:rPr>
          <w:rFonts w:hint="default" w:ascii="Times New Roman" w:hAnsi="Times New Roman" w:cs="Times New Roman" w:eastAsiaTheme="minorEastAsia"/>
          <w:b/>
          <w:bCs/>
          <w:color w:val="auto"/>
          <w:sz w:val="24"/>
          <w:szCs w:val="24"/>
          <w:lang w:val="en-US" w:eastAsia="zh-CN"/>
        </w:rPr>
        <w:t>3</w:t>
      </w:r>
      <w:ins w:id="1734" w:author="RUAN HANG YANG" w:date="2017-05-25T08:46:00Z">
        <w:r>
          <w:rPr>
            <w:rFonts w:hint="default" w:ascii="Times New Roman" w:hAnsi="Times New Roman" w:cs="Times New Roman" w:eastAsiaTheme="minorEastAsia"/>
            <w:b/>
            <w:bCs/>
            <w:color w:val="auto"/>
            <w:sz w:val="24"/>
            <w:szCs w:val="24"/>
          </w:rPr>
          <w:t>.</w:t>
        </w:r>
      </w:ins>
      <w:r>
        <w:rPr>
          <w:rFonts w:hint="default" w:ascii="Times New Roman" w:hAnsi="Times New Roman" w:cs="Times New Roman" w:eastAsiaTheme="minorEastAsia"/>
          <w:b/>
          <w:bCs/>
          <w:color w:val="auto"/>
          <w:sz w:val="24"/>
          <w:szCs w:val="24"/>
          <w:lang w:eastAsia="zh-CN"/>
        </w:rPr>
        <w:t>6</w:t>
      </w:r>
      <w:ins w:id="1735" w:author="RUAN HANG YANG" w:date="2017-05-25T08:46:00Z">
        <w:r>
          <w:rPr>
            <w:rFonts w:hint="default" w:cs="Times New Roman" w:eastAsiaTheme="minorEastAsia"/>
            <w:b/>
            <w:bCs/>
            <w:color w:val="auto"/>
            <w:sz w:val="24"/>
            <w:szCs w:val="24"/>
            <w:rPrChange w:id="1736" w:author="RUAN HANG YANG" w:date="2017-07-12T10:29:39Z">
              <w:rPr>
                <w:rFonts w:hint="eastAsia" w:eastAsia="楷体" w:cs="Times New Roman"/>
                <w:sz w:val="28"/>
                <w:szCs w:val="28"/>
              </w:rPr>
            </w:rPrChange>
          </w:rPr>
          <w:t>.1</w:t>
        </w:r>
      </w:ins>
      <w:ins w:id="1737" w:author="RUAN HANG YANG" w:date="2017-05-25T08:46:00Z">
        <w:r>
          <w:rPr>
            <w:rFonts w:hint="default" w:ascii="Times New Roman" w:hAnsi="Times New Roman" w:cs="Times New Roman" w:eastAsiaTheme="minorEastAsia"/>
            <w:b/>
            <w:bCs/>
            <w:color w:val="auto"/>
            <w:sz w:val="24"/>
            <w:szCs w:val="24"/>
          </w:rPr>
          <w:t>.2施工期水环境影响分析</w:t>
        </w:r>
        <w:bookmarkEnd w:id="388"/>
      </w:ins>
    </w:p>
    <w:p>
      <w:pPr>
        <w:spacing w:beforeLines="0" w:afterLines="0" w:line="520" w:lineRule="exact"/>
        <w:ind w:firstLine="480" w:firstLineChars="200"/>
        <w:rPr>
          <w:rFonts w:cs="Times New Roman"/>
          <w:b w:val="0"/>
          <w:bCs w:val="0"/>
          <w:i w:val="0"/>
          <w:iCs w:val="0"/>
          <w:color w:val="2D4AFB"/>
        </w:rPr>
      </w:pPr>
      <w:ins w:id="1738" w:author="RUAN HANG YANG" w:date="2017-05-25T15:09:00Z">
        <w:r>
          <w:rPr>
            <w:rFonts w:cs="Times New Roman"/>
            <w:b w:val="0"/>
            <w:bCs w:val="0"/>
            <w:i w:val="0"/>
            <w:iCs w:val="0"/>
            <w:color w:val="2D4AFB"/>
          </w:rPr>
          <w:t>本工程</w:t>
        </w:r>
      </w:ins>
      <w:r>
        <w:rPr>
          <w:rFonts w:hint="eastAsia" w:cs="Times New Roman"/>
          <w:b w:val="0"/>
          <w:bCs w:val="0"/>
          <w:i w:val="0"/>
          <w:iCs w:val="0"/>
          <w:color w:val="2D4AFB"/>
          <w:lang w:eastAsia="zh-CN"/>
        </w:rPr>
        <w:t>污水主要</w:t>
      </w:r>
      <w:r>
        <w:rPr>
          <w:b w:val="0"/>
          <w:bCs w:val="0"/>
          <w:i w:val="0"/>
          <w:iCs w:val="0"/>
          <w:color w:val="2D4AFB"/>
        </w:rPr>
        <w:t>来自</w:t>
      </w:r>
      <w:r>
        <w:rPr>
          <w:rFonts w:hint="eastAsia"/>
          <w:b w:val="0"/>
          <w:bCs w:val="0"/>
          <w:i w:val="0"/>
          <w:iCs w:val="0"/>
          <w:color w:val="2D4AFB"/>
          <w:lang w:eastAsia="zh-CN"/>
        </w:rPr>
        <w:t>施工</w:t>
      </w:r>
      <w:r>
        <w:rPr>
          <w:b w:val="0"/>
          <w:bCs w:val="0"/>
          <w:i w:val="0"/>
          <w:iCs w:val="0"/>
          <w:color w:val="2D4AFB"/>
        </w:rPr>
        <w:t>场地喷洒抑尘用水</w:t>
      </w:r>
      <w:r>
        <w:rPr>
          <w:rFonts w:hint="eastAsia" w:cs="Times New Roman"/>
          <w:b w:val="0"/>
          <w:bCs w:val="0"/>
          <w:i w:val="0"/>
          <w:iCs w:val="0"/>
          <w:color w:val="2D4AFB"/>
          <w:lang w:eastAsia="zh-CN"/>
        </w:rPr>
        <w:t>及施工人员产生的生活污水</w:t>
      </w:r>
      <w:r>
        <w:rPr>
          <w:rFonts w:cs="Times New Roman"/>
          <w:b w:val="0"/>
          <w:bCs w:val="0"/>
          <w:i w:val="0"/>
          <w:iCs w:val="0"/>
          <w:color w:val="2D4AFB"/>
        </w:rPr>
        <w:t>。</w:t>
      </w:r>
    </w:p>
    <w:p>
      <w:pPr>
        <w:spacing w:beforeLines="0" w:afterLines="0" w:line="520" w:lineRule="exact"/>
        <w:ind w:firstLine="480" w:firstLineChars="200"/>
        <w:rPr>
          <w:rFonts w:hint="eastAsia" w:cs="Times New Roman"/>
          <w:b w:val="0"/>
          <w:bCs w:val="0"/>
          <w:i w:val="0"/>
          <w:iCs w:val="0"/>
          <w:color w:val="auto"/>
          <w:lang w:val="en-US" w:eastAsia="zh-CN"/>
        </w:rPr>
      </w:pPr>
      <w:r>
        <w:rPr>
          <w:rFonts w:hint="eastAsia" w:cs="Times New Roman"/>
          <w:b w:val="0"/>
          <w:bCs w:val="0"/>
          <w:i w:val="0"/>
          <w:iCs w:val="0"/>
          <w:color w:val="auto"/>
          <w:lang w:eastAsia="zh-CN"/>
        </w:rPr>
        <w:t>（</w:t>
      </w:r>
      <w:r>
        <w:rPr>
          <w:rFonts w:hint="eastAsia" w:cs="Times New Roman"/>
          <w:b w:val="0"/>
          <w:bCs w:val="0"/>
          <w:i w:val="0"/>
          <w:iCs w:val="0"/>
          <w:color w:val="auto"/>
          <w:lang w:val="en-US" w:eastAsia="zh-CN"/>
        </w:rPr>
        <w:t>1）施工废水</w:t>
      </w:r>
    </w:p>
    <w:p>
      <w:pPr>
        <w:spacing w:beforeLines="0" w:afterLines="0" w:line="520" w:lineRule="exact"/>
        <w:ind w:firstLine="480" w:firstLineChars="200"/>
        <w:rPr>
          <w:b w:val="0"/>
          <w:bCs w:val="0"/>
          <w:i w:val="0"/>
          <w:iCs w:val="0"/>
          <w:color w:val="auto"/>
        </w:rPr>
      </w:pPr>
      <w:bookmarkStart w:id="389" w:name="_Toc8340"/>
      <w:r>
        <w:rPr>
          <w:b w:val="0"/>
          <w:bCs w:val="0"/>
          <w:i w:val="0"/>
          <w:iCs w:val="0"/>
          <w:color w:val="auto"/>
        </w:rPr>
        <w:t>施工废水主要来自</w:t>
      </w:r>
      <w:r>
        <w:rPr>
          <w:rFonts w:hint="eastAsia"/>
          <w:b w:val="0"/>
          <w:bCs w:val="0"/>
          <w:i w:val="0"/>
          <w:iCs w:val="0"/>
          <w:color w:val="auto"/>
          <w:lang w:eastAsia="zh-CN"/>
        </w:rPr>
        <w:t>施工</w:t>
      </w:r>
      <w:r>
        <w:rPr>
          <w:b w:val="0"/>
          <w:bCs w:val="0"/>
          <w:i w:val="0"/>
          <w:iCs w:val="0"/>
          <w:color w:val="auto"/>
        </w:rPr>
        <w:t>场地喷洒抑尘用水，主要污染物为SS，</w:t>
      </w:r>
      <w:r>
        <w:rPr>
          <w:rFonts w:hint="eastAsia"/>
          <w:b w:val="0"/>
          <w:bCs w:val="0"/>
          <w:i w:val="0"/>
          <w:iCs w:val="0"/>
          <w:color w:val="auto"/>
        </w:rPr>
        <w:t>产生</w:t>
      </w:r>
      <w:r>
        <w:rPr>
          <w:b w:val="0"/>
          <w:bCs w:val="0"/>
          <w:i w:val="0"/>
          <w:iCs w:val="0"/>
          <w:color w:val="auto"/>
        </w:rPr>
        <w:t>量较少，污染物浓度低。</w:t>
      </w:r>
      <w:r>
        <w:rPr>
          <w:rFonts w:hint="eastAsia"/>
          <w:b w:val="0"/>
          <w:bCs w:val="0"/>
          <w:i w:val="0"/>
          <w:iCs w:val="0"/>
          <w:color w:val="auto"/>
          <w:lang w:eastAsia="zh-CN"/>
        </w:rPr>
        <w:t>此部分废水全部蒸发，因此</w:t>
      </w:r>
      <w:r>
        <w:rPr>
          <w:b w:val="0"/>
          <w:bCs w:val="0"/>
          <w:i w:val="0"/>
          <w:iCs w:val="0"/>
          <w:color w:val="auto"/>
        </w:rPr>
        <w:t>施工废水不向外环境排放，对周围环境影响较小，且随着施工期结束，施工生产废水也不再产生。</w:t>
      </w:r>
    </w:p>
    <w:p>
      <w:pPr>
        <w:spacing w:beforeLines="0" w:afterLines="0" w:line="520" w:lineRule="exact"/>
        <w:ind w:firstLine="480" w:firstLineChars="200"/>
        <w:rPr>
          <w:rFonts w:hint="eastAsia" w:cs="Times New Roman" w:eastAsiaTheme="minorEastAsia"/>
          <w:color w:val="auto"/>
          <w:szCs w:val="24"/>
          <w:lang w:eastAsia="zh-CN"/>
        </w:rPr>
      </w:pPr>
      <w:r>
        <w:rPr>
          <w:rFonts w:hint="eastAsia" w:cs="Times New Roman"/>
          <w:color w:val="auto"/>
          <w:szCs w:val="24"/>
          <w:lang w:eastAsia="zh-CN"/>
        </w:rPr>
        <w:t>（</w:t>
      </w:r>
      <w:r>
        <w:rPr>
          <w:rFonts w:hint="eastAsia" w:cs="Times New Roman"/>
          <w:color w:val="auto"/>
          <w:szCs w:val="24"/>
          <w:lang w:val="en-US" w:eastAsia="zh-CN"/>
        </w:rPr>
        <w:t>2）生活污水</w:t>
      </w:r>
    </w:p>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firstLine="480" w:firstLineChars="200"/>
        <w:jc w:val="both"/>
        <w:textAlignment w:val="auto"/>
        <w:outlineLvl w:val="9"/>
        <w:rPr>
          <w:rFonts w:hint="eastAsia" w:ascii="Times New Roman" w:hAnsi="Times New Roman" w:cs="Times New Roman"/>
          <w:b w:val="0"/>
          <w:bCs/>
          <w:color w:val="000000"/>
          <w:sz w:val="24"/>
          <w:szCs w:val="24"/>
          <w:lang w:val="en-US" w:eastAsia="zh-CN"/>
        </w:rPr>
      </w:pPr>
      <w:r>
        <w:rPr>
          <w:rFonts w:hint="eastAsia" w:ascii="Times New Roman" w:hAnsi="Times New Roman" w:cs="Times New Roman"/>
          <w:b w:val="0"/>
          <w:bCs/>
          <w:color w:val="000000"/>
          <w:sz w:val="24"/>
          <w:szCs w:val="24"/>
          <w:lang w:eastAsia="zh-CN"/>
        </w:rPr>
        <w:t>施工人员生活污水主要表现为清洗废水、冲厕废水等。按施工高峰期</w:t>
      </w:r>
      <w:r>
        <w:rPr>
          <w:rFonts w:hint="eastAsia" w:ascii="Times New Roman" w:hAnsi="Times New Roman" w:cs="Times New Roman"/>
          <w:b w:val="0"/>
          <w:bCs/>
          <w:color w:val="000000"/>
          <w:sz w:val="24"/>
          <w:szCs w:val="24"/>
          <w:lang w:val="en-US" w:eastAsia="zh-CN"/>
        </w:rPr>
        <w:t>10人同时施工作业，根据《河南省用水定额》的标准，设计每天每人用水40L，工程实际施工期约1个月，则施工期间生活用水量约12m</w:t>
      </w:r>
      <w:r>
        <w:rPr>
          <w:rFonts w:hint="eastAsia" w:ascii="Times New Roman" w:hAnsi="Times New Roman" w:cs="Times New Roman"/>
          <w:b w:val="0"/>
          <w:bCs/>
          <w:color w:val="000000"/>
          <w:sz w:val="24"/>
          <w:szCs w:val="24"/>
          <w:vertAlign w:val="superscript"/>
          <w:lang w:val="en-US" w:eastAsia="zh-CN"/>
        </w:rPr>
        <w:t>3</w:t>
      </w:r>
      <w:r>
        <w:rPr>
          <w:rFonts w:hint="eastAsia" w:ascii="Times New Roman" w:hAnsi="Times New Roman" w:cs="Times New Roman"/>
          <w:b w:val="0"/>
          <w:bCs/>
          <w:color w:val="000000"/>
          <w:sz w:val="24"/>
          <w:szCs w:val="24"/>
          <w:lang w:val="en-US" w:eastAsia="zh-CN"/>
        </w:rPr>
        <w:t>，废水按用水量80%计算，则生活污水产生量约9.6m</w:t>
      </w:r>
      <w:r>
        <w:rPr>
          <w:rFonts w:hint="eastAsia" w:ascii="Times New Roman" w:hAnsi="Times New Roman" w:cs="Times New Roman"/>
          <w:b w:val="0"/>
          <w:bCs/>
          <w:color w:val="000000"/>
          <w:sz w:val="24"/>
          <w:szCs w:val="24"/>
          <w:vertAlign w:val="superscript"/>
          <w:lang w:val="en-US" w:eastAsia="zh-CN"/>
        </w:rPr>
        <w:t>3</w:t>
      </w:r>
      <w:r>
        <w:rPr>
          <w:rFonts w:hint="eastAsia" w:ascii="Times New Roman" w:hAnsi="Times New Roman" w:cs="Times New Roman"/>
          <w:b w:val="0"/>
          <w:bCs/>
          <w:color w:val="000000"/>
          <w:sz w:val="24"/>
          <w:szCs w:val="24"/>
          <w:lang w:val="en-US" w:eastAsia="zh-CN"/>
        </w:rPr>
        <w:t>/施工期（0.32m</w:t>
      </w:r>
      <w:r>
        <w:rPr>
          <w:rFonts w:hint="eastAsia" w:ascii="Times New Roman" w:hAnsi="Times New Roman" w:cs="Times New Roman"/>
          <w:b w:val="0"/>
          <w:bCs/>
          <w:color w:val="000000"/>
          <w:sz w:val="24"/>
          <w:szCs w:val="24"/>
          <w:vertAlign w:val="superscript"/>
          <w:lang w:val="en-US" w:eastAsia="zh-CN"/>
        </w:rPr>
        <w:t>3</w:t>
      </w:r>
      <w:r>
        <w:rPr>
          <w:rFonts w:hint="eastAsia" w:ascii="Times New Roman" w:hAnsi="Times New Roman" w:cs="Times New Roman"/>
          <w:b w:val="0"/>
          <w:bCs/>
          <w:color w:val="000000"/>
          <w:sz w:val="24"/>
          <w:szCs w:val="24"/>
          <w:vertAlign w:val="baseline"/>
          <w:lang w:val="en-US" w:eastAsia="zh-CN"/>
        </w:rPr>
        <w:t>/d），</w:t>
      </w:r>
      <w:ins w:id="1739" w:author="RUAN HANG YANG" w:date="2017-05-25T15:18:00Z">
        <w:r>
          <w:rPr>
            <w:rFonts w:cs="Times New Roman"/>
            <w:bCs/>
            <w:color w:val="auto"/>
          </w:rPr>
          <w:t>其中各污染物浓度为COD：300mg/L</w:t>
        </w:r>
      </w:ins>
      <w:r>
        <w:rPr>
          <w:rFonts w:hint="default" w:cs="Times New Roman"/>
          <w:bCs/>
          <w:color w:val="000000"/>
          <w:rPrChange w:id="1740" w:author="RUAN HANG YANG" w:date="2017-07-12T10:29:39Z">
            <w:rPr>
              <w:rFonts w:hint="eastAsia" w:cs="Times New Roman"/>
              <w:bCs/>
              <w:color w:val="000000"/>
            </w:rPr>
          </w:rPrChange>
        </w:rPr>
        <w:t>、</w:t>
      </w:r>
      <w:ins w:id="1741" w:author="RUAN HANG YANG" w:date="2017-05-25T15:18:00Z">
        <w:r>
          <w:rPr>
            <w:rFonts w:cs="Times New Roman"/>
            <w:bCs/>
            <w:color w:val="auto"/>
          </w:rPr>
          <w:t>BOD</w:t>
        </w:r>
      </w:ins>
      <w:ins w:id="1742" w:author="RUAN HANG YANG" w:date="2017-05-25T15:18:00Z">
        <w:r>
          <w:rPr>
            <w:rFonts w:cs="Times New Roman"/>
            <w:bCs/>
            <w:color w:val="auto"/>
            <w:vertAlign w:val="subscript"/>
          </w:rPr>
          <w:t>5</w:t>
        </w:r>
      </w:ins>
      <w:ins w:id="1743" w:author="RUAN HANG YANG" w:date="2017-05-25T15:18:00Z">
        <w:r>
          <w:rPr>
            <w:rFonts w:cs="Times New Roman"/>
            <w:bCs/>
            <w:color w:val="auto"/>
          </w:rPr>
          <w:t>：</w:t>
        </w:r>
      </w:ins>
      <w:r>
        <w:rPr>
          <w:rFonts w:hint="default" w:cs="Times New Roman"/>
          <w:bCs/>
          <w:color w:val="000000"/>
          <w:rPrChange w:id="1744" w:author="RUAN HANG YANG" w:date="2017-07-12T10:29:39Z">
            <w:rPr>
              <w:rFonts w:hint="eastAsia" w:cs="Times New Roman"/>
              <w:bCs/>
              <w:color w:val="000000"/>
            </w:rPr>
          </w:rPrChange>
        </w:rPr>
        <w:t>20</w:t>
      </w:r>
      <w:ins w:id="1745" w:author="RUAN HANG YANG" w:date="2017-05-25T15:18:00Z">
        <w:r>
          <w:rPr>
            <w:rFonts w:cs="Times New Roman"/>
            <w:bCs/>
            <w:color w:val="auto"/>
          </w:rPr>
          <w:t>0mg/L</w:t>
        </w:r>
      </w:ins>
      <w:r>
        <w:rPr>
          <w:rFonts w:hint="default" w:cs="Times New Roman"/>
          <w:bCs/>
          <w:color w:val="000000"/>
          <w:rPrChange w:id="1746" w:author="RUAN HANG YANG" w:date="2017-07-12T10:29:39Z">
            <w:rPr>
              <w:rFonts w:hint="eastAsia" w:cs="Times New Roman"/>
              <w:bCs/>
              <w:color w:val="000000"/>
            </w:rPr>
          </w:rPrChange>
        </w:rPr>
        <w:t>、SS：250</w:t>
      </w:r>
      <w:ins w:id="1747" w:author="RUAN HANG YANG" w:date="2017-05-25T15:18:00Z">
        <w:r>
          <w:rPr>
            <w:rFonts w:cs="Times New Roman"/>
            <w:bCs/>
            <w:color w:val="auto"/>
          </w:rPr>
          <w:t>mg/L</w:t>
        </w:r>
      </w:ins>
      <w:r>
        <w:rPr>
          <w:rFonts w:hint="default" w:cs="Times New Roman"/>
          <w:bCs/>
          <w:color w:val="000000"/>
          <w:rPrChange w:id="1748" w:author="RUAN HANG YANG" w:date="2017-07-12T10:29:39Z">
            <w:rPr>
              <w:rFonts w:hint="eastAsia" w:cs="Times New Roman"/>
              <w:bCs/>
              <w:color w:val="000000"/>
            </w:rPr>
          </w:rPrChange>
        </w:rPr>
        <w:t>，</w:t>
      </w:r>
      <w:ins w:id="1749" w:author="RUAN HANG YANG" w:date="2017-05-25T15:18:00Z">
        <w:r>
          <w:rPr>
            <w:rFonts w:cs="Times New Roman"/>
            <w:bCs/>
            <w:color w:val="auto"/>
          </w:rPr>
          <w:t>氨氮：</w:t>
        </w:r>
      </w:ins>
      <w:r>
        <w:rPr>
          <w:rFonts w:hint="default" w:cs="Times New Roman"/>
          <w:bCs/>
          <w:color w:val="000000"/>
          <w:rPrChange w:id="1750" w:author="RUAN HANG YANG" w:date="2017-07-12T10:29:39Z">
            <w:rPr>
              <w:rFonts w:hint="eastAsia" w:cs="Times New Roman"/>
              <w:bCs/>
              <w:color w:val="000000"/>
            </w:rPr>
          </w:rPrChange>
        </w:rPr>
        <w:t>25</w:t>
      </w:r>
      <w:ins w:id="1751" w:author="RUAN HANG YANG" w:date="2017-05-25T15:18:00Z">
        <w:r>
          <w:rPr>
            <w:rFonts w:cs="Times New Roman"/>
            <w:bCs/>
            <w:color w:val="auto"/>
          </w:rPr>
          <w:t>mg/L</w:t>
        </w:r>
      </w:ins>
      <w:r>
        <w:rPr>
          <w:rFonts w:hint="default" w:cs="Times New Roman"/>
          <w:bCs/>
          <w:color w:val="000000"/>
          <w:rPrChange w:id="1752" w:author="RUAN HANG YANG" w:date="2017-07-12T10:29:39Z">
            <w:rPr>
              <w:rFonts w:hint="eastAsia" w:cs="Times New Roman"/>
              <w:bCs/>
              <w:color w:val="000000"/>
            </w:rPr>
          </w:rPrChange>
        </w:rPr>
        <w:t>，</w:t>
      </w:r>
      <w:ins w:id="1753" w:author="RUAN HANG YANG" w:date="2017-05-25T15:17:00Z">
        <w:r>
          <w:rPr>
            <w:rFonts w:hint="default" w:cs="Times New Roman"/>
            <w:bCs/>
            <w:color w:val="000000"/>
            <w:szCs w:val="24"/>
            <w:rPrChange w:id="1754" w:author="RUAN HANG YANG" w:date="2017-07-12T10:29:39Z">
              <w:rPr>
                <w:rFonts w:hint="eastAsia" w:cs="Times New Roman"/>
                <w:bCs/>
                <w:color w:val="000000"/>
                <w:szCs w:val="24"/>
              </w:rPr>
            </w:rPrChange>
          </w:rPr>
          <w:t>若污水未经处理直接排放，势必对环境产生不良影响。</w:t>
        </w:r>
      </w:ins>
      <w:r>
        <w:rPr>
          <w:rFonts w:hint="eastAsia" w:cs="Times New Roman"/>
          <w:bCs/>
          <w:color w:val="000000"/>
          <w:szCs w:val="24"/>
          <w:lang w:eastAsia="zh-CN"/>
        </w:rPr>
        <w:t>因此，施工期间可依托郏县扬升电缆有限公司原有化粪池，</w:t>
      </w:r>
      <w:r>
        <w:rPr>
          <w:rFonts w:hint="eastAsia" w:ascii="Times New Roman" w:hAnsi="Times New Roman" w:cs="Times New Roman"/>
          <w:b w:val="0"/>
          <w:bCs/>
          <w:color w:val="000000"/>
          <w:sz w:val="24"/>
          <w:szCs w:val="24"/>
          <w:lang w:val="en-US" w:eastAsia="zh-CN"/>
        </w:rPr>
        <w:t>生活污水进入化粪池，粪水发酵后，用于附近农田施肥，不随意外排。</w:t>
      </w:r>
    </w:p>
    <w:p>
      <w:pPr>
        <w:snapToGrid w:val="0"/>
        <w:spacing w:beforeLines="0" w:afterLines="0"/>
        <w:jc w:val="left"/>
        <w:rPr>
          <w:rFonts w:hint="default" w:ascii="Times New Roman" w:hAnsi="Times New Roman" w:eastAsia="宋体" w:cs="Times New Roman"/>
          <w:b/>
          <w:bCs/>
          <w:color w:val="auto"/>
          <w:sz w:val="24"/>
          <w:szCs w:val="24"/>
        </w:rPr>
        <w:pPrChange w:id="1755" w:author="Administrator" w:date="2017-06-19T15:33:02Z">
          <w:pPr>
            <w:snapToGrid w:val="0"/>
            <w:jc w:val="left"/>
          </w:pPr>
        </w:pPrChange>
      </w:pPr>
      <w:r>
        <w:rPr>
          <w:rFonts w:hint="default" w:ascii="Times New Roman" w:hAnsi="Times New Roman" w:eastAsia="宋体" w:cs="Times New Roman"/>
          <w:b/>
          <w:bCs/>
          <w:color w:val="auto"/>
          <w:sz w:val="24"/>
          <w:szCs w:val="24"/>
          <w:lang w:val="en-US" w:eastAsia="zh-CN"/>
        </w:rPr>
        <w:t>3</w:t>
      </w:r>
      <w:ins w:id="1756" w:author="RUAN HANG YANG" w:date="2017-05-25T08:46:00Z">
        <w:r>
          <w:rPr>
            <w:rFonts w:hint="default" w:ascii="Times New Roman" w:hAnsi="Times New Roman" w:eastAsia="宋体" w:cs="Times New Roman"/>
            <w:b/>
            <w:bCs/>
            <w:color w:val="auto"/>
            <w:sz w:val="24"/>
            <w:szCs w:val="24"/>
          </w:rPr>
          <w:t>.</w:t>
        </w:r>
      </w:ins>
      <w:r>
        <w:rPr>
          <w:rFonts w:hint="default" w:ascii="Times New Roman" w:hAnsi="Times New Roman" w:eastAsia="宋体" w:cs="Times New Roman"/>
          <w:b/>
          <w:bCs/>
          <w:color w:val="auto"/>
          <w:sz w:val="24"/>
          <w:szCs w:val="24"/>
          <w:lang w:eastAsia="zh-CN"/>
        </w:rPr>
        <w:t>6</w:t>
      </w:r>
      <w:ins w:id="1757" w:author="RUAN HANG YANG" w:date="2017-05-25T08:46:00Z">
        <w:r>
          <w:rPr>
            <w:rFonts w:hint="default" w:ascii="Times New Roman" w:hAnsi="Times New Roman" w:eastAsia="宋体" w:cs="Times New Roman"/>
            <w:b/>
            <w:bCs/>
            <w:color w:val="auto"/>
            <w:sz w:val="24"/>
            <w:szCs w:val="24"/>
          </w:rPr>
          <w:t>.1.3</w:t>
        </w:r>
        <w:bookmarkEnd w:id="389"/>
      </w:ins>
      <w:bookmarkStart w:id="390" w:name="_Toc4603"/>
      <w:r>
        <w:rPr>
          <w:rFonts w:hint="default" w:ascii="Times New Roman" w:hAnsi="Times New Roman" w:eastAsia="宋体" w:cs="Times New Roman"/>
          <w:b/>
          <w:bCs/>
          <w:color w:val="auto"/>
          <w:sz w:val="24"/>
          <w:szCs w:val="24"/>
        </w:rPr>
        <w:t>施工期噪声影响分析</w:t>
      </w:r>
      <w:bookmarkEnd w:id="390"/>
    </w:p>
    <w:p>
      <w:pPr>
        <w:pStyle w:val="16"/>
        <w:snapToGrid w:val="0"/>
        <w:spacing w:beforeLines="0" w:afterLines="0" w:line="520" w:lineRule="exact"/>
        <w:ind w:firstLine="480"/>
        <w:rPr>
          <w:rFonts w:hint="default" w:ascii="Times New Roman" w:hAnsi="Times New Roman" w:eastAsia="黑体" w:cs="Times New Roman"/>
          <w:b/>
          <w:bCs/>
          <w:i/>
          <w:iCs/>
          <w:color w:val="auto"/>
          <w:spacing w:val="3"/>
          <w:sz w:val="24"/>
          <w:szCs w:val="24"/>
        </w:rPr>
      </w:pPr>
      <w:r>
        <w:rPr>
          <w:rFonts w:ascii="Times New Roman" w:hAnsi="Times New Roman" w:cs="Times New Roman"/>
          <w:b w:val="0"/>
          <w:bCs w:val="0"/>
          <w:i w:val="0"/>
          <w:iCs w:val="0"/>
          <w:color w:val="000000" w:themeColor="text1"/>
          <w:sz w:val="24"/>
          <w:rPrChange w:id="1758" w:author="RUAN HANG YANG" w:date="2017-07-12T10:29:39Z">
            <w:rPr>
              <w:rFonts w:ascii="Times New Roman" w:hAnsi="Times New Roman"/>
              <w:color w:val="000000" w:themeColor="text1"/>
              <w:sz w:val="24"/>
              <w14:textFill>
                <w14:solidFill>
                  <w14:schemeClr w14:val="tx1"/>
                </w14:solidFill>
              </w14:textFill>
            </w:rPr>
          </w:rPrChange>
          <w14:textFill>
            <w14:solidFill>
              <w14:schemeClr w14:val="tx1"/>
            </w14:solidFill>
          </w14:textFill>
        </w:rPr>
        <w:t>本项目施工期间噪声主要</w:t>
      </w:r>
      <w:r>
        <w:rPr>
          <w:rFonts w:hint="default" w:ascii="Times New Roman" w:hAnsi="Times New Roman" w:cs="Times New Roman"/>
          <w:b w:val="0"/>
          <w:bCs w:val="0"/>
          <w:i w:val="0"/>
          <w:iCs w:val="0"/>
          <w:color w:val="000000" w:themeColor="text1"/>
          <w:sz w:val="24"/>
          <w:rPrChange w:id="1759" w:author="RUAN HANG YANG" w:date="2017-07-12T10:29:39Z">
            <w:rPr>
              <w:rFonts w:hint="eastAsia" w:ascii="Times New Roman" w:hAnsi="Times New Roman"/>
              <w:color w:val="000000" w:themeColor="text1"/>
              <w:sz w:val="24"/>
              <w14:textFill>
                <w14:solidFill>
                  <w14:schemeClr w14:val="tx1"/>
                </w14:solidFill>
              </w14:textFill>
            </w:rPr>
          </w:rPrChange>
          <w14:textFill>
            <w14:solidFill>
              <w14:schemeClr w14:val="tx1"/>
            </w14:solidFill>
          </w14:textFill>
        </w:rPr>
        <w:t>为</w:t>
      </w:r>
      <w:r>
        <w:rPr>
          <w:rFonts w:hint="eastAsia" w:ascii="Times New Roman" w:hAnsi="Times New Roman" w:cs="Times New Roman"/>
          <w:b w:val="0"/>
          <w:bCs w:val="0"/>
          <w:i w:val="0"/>
          <w:iCs w:val="0"/>
          <w:color w:val="auto"/>
          <w:sz w:val="24"/>
          <w:lang w:eastAsia="zh-CN"/>
        </w:rPr>
        <w:t>设备</w:t>
      </w:r>
      <w:ins w:id="1760" w:author="RUAN HANG YANG" w:date="2017-07-11T13:31:01Z">
        <w:r>
          <w:rPr>
            <w:rFonts w:hint="default" w:ascii="Times New Roman" w:hAnsi="Times New Roman" w:cs="Times New Roman"/>
            <w:b w:val="0"/>
            <w:bCs w:val="0"/>
            <w:i w:val="0"/>
            <w:iCs w:val="0"/>
            <w:color w:val="000000" w:themeColor="text1"/>
            <w:sz w:val="24"/>
            <w:lang w:eastAsia="zh-CN"/>
            <w:rPrChange w:id="1761" w:author="RUAN HANG YANG" w:date="2017-07-12T10:29:39Z">
              <w:rPr>
                <w:rFonts w:hint="eastAsia" w:ascii="Times New Roman" w:hAnsi="Times New Roman"/>
                <w:color w:val="000000" w:themeColor="text1"/>
                <w:sz w:val="24"/>
                <w:lang w:eastAsia="zh-CN"/>
                <w14:textFill>
                  <w14:solidFill>
                    <w14:schemeClr w14:val="tx1"/>
                  </w14:solidFill>
                </w14:textFill>
              </w:rPr>
            </w:rPrChange>
            <w14:textFill>
              <w14:solidFill>
                <w14:schemeClr w14:val="tx1"/>
              </w14:solidFill>
            </w14:textFill>
          </w:rPr>
          <w:t>安装</w:t>
        </w:r>
      </w:ins>
      <w:r>
        <w:rPr>
          <w:rFonts w:hint="eastAsia" w:ascii="Times New Roman" w:hAnsi="Times New Roman" w:cs="Times New Roman"/>
          <w:b w:val="0"/>
          <w:bCs w:val="0"/>
          <w:i w:val="0"/>
          <w:iCs w:val="0"/>
          <w:color w:val="auto"/>
          <w:sz w:val="24"/>
          <w:lang w:eastAsia="zh-CN"/>
        </w:rPr>
        <w:t>阶段及地面硬化施工阶段产生的噪声</w:t>
      </w:r>
      <w:r>
        <w:rPr>
          <w:rFonts w:hint="default" w:ascii="Times New Roman" w:hAnsi="Times New Roman" w:cs="Times New Roman"/>
          <w:b w:val="0"/>
          <w:bCs w:val="0"/>
          <w:i w:val="0"/>
          <w:iCs w:val="0"/>
          <w:color w:val="000000" w:themeColor="text1"/>
          <w:sz w:val="24"/>
          <w:rPrChange w:id="1762" w:author="RUAN HANG YANG" w:date="2017-07-12T10:29:39Z">
            <w:rPr>
              <w:rFonts w:hint="eastAsia" w:ascii="Times New Roman" w:hAnsi="Times New Roman"/>
              <w:color w:val="000000" w:themeColor="text1"/>
              <w:sz w:val="24"/>
              <w14:textFill>
                <w14:solidFill>
                  <w14:schemeClr w14:val="tx1"/>
                </w14:solidFill>
              </w14:textFill>
            </w:rPr>
          </w:rPrChange>
          <w14:textFill>
            <w14:solidFill>
              <w14:schemeClr w14:val="tx1"/>
            </w14:solidFill>
          </w14:textFill>
        </w:rPr>
        <w:t>。</w:t>
      </w:r>
      <w:r>
        <w:rPr>
          <w:rFonts w:ascii="Times New Roman" w:hAnsi="Times New Roman" w:cs="Times New Roman"/>
          <w:b w:val="0"/>
          <w:bCs w:val="0"/>
          <w:i w:val="0"/>
          <w:iCs w:val="0"/>
          <w:color w:val="000000" w:themeColor="text1"/>
          <w:sz w:val="24"/>
          <w:rPrChange w:id="1763" w:author="RUAN HANG YANG" w:date="2017-07-12T10:29:39Z">
            <w:rPr>
              <w:rFonts w:ascii="Times New Roman" w:hAnsi="Times New Roman"/>
              <w:color w:val="000000" w:themeColor="text1"/>
              <w:sz w:val="24"/>
              <w14:textFill>
                <w14:solidFill>
                  <w14:schemeClr w14:val="tx1"/>
                </w14:solidFill>
              </w14:textFill>
            </w:rPr>
          </w:rPrChange>
          <w14:textFill>
            <w14:solidFill>
              <w14:schemeClr w14:val="tx1"/>
            </w14:solidFill>
          </w14:textFill>
        </w:rPr>
        <w:t>通过加强施工噪声管理，避免夜间施工等措施，可将噪声控制在《建筑施工场界声限值》(GB12523-2011)之内，因此对周围环境影响较小。</w:t>
      </w:r>
      <w:r>
        <w:rPr>
          <w:rFonts w:ascii="Times New Roman" w:hAnsi="Times New Roman" w:cs="Times New Roman"/>
          <w:b w:val="0"/>
          <w:bCs w:val="0"/>
          <w:i w:val="0"/>
          <w:iCs w:val="0"/>
          <w:color w:val="000000" w:themeColor="text1"/>
          <w:sz w:val="24"/>
          <w:rPrChange w:id="1764" w:author="RUAN HANG YANG" w:date="2017-07-12T10:29:39Z">
            <w:rPr>
              <w:rFonts w:ascii="Times New Roman" w:hAnsi="Times New Roman"/>
              <w:color w:val="000000" w:themeColor="text1"/>
              <w:sz w:val="24"/>
              <w14:textFill>
                <w14:solidFill>
                  <w14:schemeClr w14:val="tx1"/>
                </w14:solidFill>
              </w14:textFill>
            </w:rPr>
          </w:rPrChange>
          <w14:textFill>
            <w14:solidFill>
              <w14:schemeClr w14:val="tx1"/>
            </w14:solidFill>
          </w14:textFill>
        </w:rPr>
        <w:t>施工过程中的高噪声设备主要有</w:t>
      </w:r>
      <w:r>
        <w:rPr>
          <w:rFonts w:hint="eastAsia" w:ascii="Times New Roman" w:hAnsi="Times New Roman" w:cs="Times New Roman"/>
          <w:b w:val="0"/>
          <w:bCs w:val="0"/>
          <w:i w:val="0"/>
          <w:iCs w:val="0"/>
          <w:color w:val="2D4AFB"/>
          <w:sz w:val="24"/>
          <w:lang w:eastAsia="zh-CN"/>
        </w:rPr>
        <w:t>铲车、搅拌机、</w:t>
      </w:r>
      <w:r>
        <w:rPr>
          <w:rFonts w:hint="eastAsia" w:ascii="Times New Roman" w:hAnsi="Times New Roman"/>
          <w:b w:val="0"/>
          <w:bCs w:val="0"/>
          <w:i w:val="0"/>
          <w:iCs w:val="0"/>
          <w:color w:val="2D4AFB"/>
          <w:spacing w:val="3"/>
          <w:szCs w:val="21"/>
        </w:rPr>
        <w:t>运输车</w:t>
      </w:r>
      <w:r>
        <w:rPr>
          <w:rFonts w:hint="default" w:ascii="Times New Roman" w:hAnsi="Times New Roman" w:cs="Times New Roman"/>
          <w:b w:val="0"/>
          <w:bCs w:val="0"/>
          <w:i w:val="0"/>
          <w:iCs w:val="0"/>
          <w:color w:val="000000" w:themeColor="text1"/>
          <w:sz w:val="24"/>
          <w:rPrChange w:id="1765" w:author="RUAN HANG YANG" w:date="2017-07-12T10:29:39Z">
            <w:rPr>
              <w:rFonts w:hint="eastAsia" w:ascii="Times New Roman" w:hAnsi="Times New Roman"/>
              <w:color w:val="000000" w:themeColor="text1"/>
              <w:sz w:val="24"/>
              <w14:textFill>
                <w14:solidFill>
                  <w14:schemeClr w14:val="tx1"/>
                </w14:solidFill>
              </w14:textFill>
            </w:rPr>
          </w:rPrChange>
          <w14:textFill>
            <w14:solidFill>
              <w14:schemeClr w14:val="tx1"/>
            </w14:solidFill>
          </w14:textFill>
        </w:rPr>
        <w:t>、</w:t>
      </w:r>
      <w:r>
        <w:rPr>
          <w:rFonts w:hint="eastAsia" w:ascii="Times New Roman" w:hAnsi="Times New Roman"/>
          <w:b w:val="0"/>
          <w:bCs w:val="0"/>
          <w:i w:val="0"/>
          <w:iCs w:val="0"/>
          <w:color w:val="2D4AFB"/>
          <w:spacing w:val="3"/>
          <w:szCs w:val="21"/>
        </w:rPr>
        <w:t>切割机</w:t>
      </w:r>
      <w:r>
        <w:rPr>
          <w:rFonts w:hint="eastAsia" w:ascii="Times New Roman" w:hAnsi="Times New Roman"/>
          <w:b w:val="0"/>
          <w:bCs w:val="0"/>
          <w:i w:val="0"/>
          <w:iCs w:val="0"/>
          <w:color w:val="2D4AFB"/>
          <w:spacing w:val="3"/>
          <w:szCs w:val="21"/>
          <w:lang w:eastAsia="zh-CN"/>
        </w:rPr>
        <w:t>、</w:t>
      </w:r>
      <w:ins w:id="1766" w:author="RUAN HANG YANG" w:date="2017-07-11T13:32:28Z">
        <w:r>
          <w:rPr>
            <w:rFonts w:hint="default" w:ascii="Times New Roman" w:hAnsi="Times New Roman" w:cs="Times New Roman"/>
            <w:b w:val="0"/>
            <w:bCs w:val="0"/>
            <w:i w:val="0"/>
            <w:iCs w:val="0"/>
            <w:color w:val="000000" w:themeColor="text1"/>
            <w:sz w:val="24"/>
            <w:lang w:eastAsia="zh-CN"/>
            <w:rPrChange w:id="1767" w:author="RUAN HANG YANG" w:date="2017-07-12T10:29:39Z">
              <w:rPr>
                <w:rFonts w:hint="eastAsia" w:ascii="Times New Roman" w:hAnsi="Times New Roman"/>
                <w:color w:val="000000" w:themeColor="text1"/>
                <w:sz w:val="24"/>
                <w:lang w:eastAsia="zh-CN"/>
                <w14:textFill>
                  <w14:solidFill>
                    <w14:schemeClr w14:val="tx1"/>
                  </w14:solidFill>
                </w14:textFill>
              </w:rPr>
            </w:rPrChange>
            <w14:textFill>
              <w14:solidFill>
                <w14:schemeClr w14:val="tx1"/>
              </w14:solidFill>
            </w14:textFill>
          </w:rPr>
          <w:t>电焊机</w:t>
        </w:r>
      </w:ins>
      <w:r>
        <w:rPr>
          <w:rFonts w:hint="eastAsia" w:ascii="Times New Roman" w:hAnsi="Times New Roman" w:cs="Times New Roman"/>
          <w:b w:val="0"/>
          <w:bCs w:val="0"/>
          <w:i w:val="0"/>
          <w:iCs w:val="0"/>
          <w:color w:val="2D4AFB"/>
          <w:sz w:val="24"/>
          <w:lang w:eastAsia="zh-CN"/>
        </w:rPr>
        <w:t>、</w:t>
      </w:r>
      <w:r>
        <w:rPr>
          <w:rFonts w:hint="eastAsia" w:ascii="Times New Roman" w:hAnsi="Times New Roman" w:cs="Times New Roman"/>
          <w:b w:val="0"/>
          <w:bCs w:val="0"/>
          <w:i w:val="0"/>
          <w:iCs w:val="0"/>
          <w:color w:val="2D4AFB"/>
          <w:spacing w:val="3"/>
          <w:szCs w:val="21"/>
          <w:lang w:eastAsia="zh-CN"/>
        </w:rPr>
        <w:t>吊机</w:t>
      </w:r>
      <w:r>
        <w:rPr>
          <w:rFonts w:ascii="Times New Roman" w:hAnsi="Times New Roman" w:cs="Times New Roman"/>
          <w:b w:val="0"/>
          <w:bCs w:val="0"/>
          <w:i w:val="0"/>
          <w:iCs w:val="0"/>
          <w:color w:val="000000" w:themeColor="text1"/>
          <w:sz w:val="24"/>
          <w:rPrChange w:id="1768" w:author="RUAN HANG YANG" w:date="2017-07-12T10:29:39Z">
            <w:rPr>
              <w:rFonts w:ascii="Times New Roman" w:hAnsi="Times New Roman"/>
              <w:color w:val="000000" w:themeColor="text1"/>
              <w:sz w:val="24"/>
              <w14:textFill>
                <w14:solidFill>
                  <w14:schemeClr w14:val="tx1"/>
                </w14:solidFill>
              </w14:textFill>
            </w:rPr>
          </w:rPrChange>
          <w14:textFill>
            <w14:solidFill>
              <w14:schemeClr w14:val="tx1"/>
            </w14:solidFill>
          </w14:textFill>
        </w:rPr>
        <w:t>等</w:t>
      </w:r>
      <w:r>
        <w:rPr>
          <w:rFonts w:ascii="Times New Roman" w:hAnsi="Times New Roman" w:cs="Times New Roman"/>
          <w:b w:val="0"/>
          <w:bCs w:val="0"/>
          <w:i w:val="0"/>
          <w:iCs w:val="0"/>
          <w:color w:val="000000" w:themeColor="text1"/>
          <w:sz w:val="24"/>
          <w:rPrChange w:id="1769" w:author="RUAN HANG YANG" w:date="2017-07-12T10:29:39Z">
            <w:rPr>
              <w:rFonts w:ascii="Times New Roman" w:hAnsi="Times New Roman"/>
              <w:color w:val="000000" w:themeColor="text1"/>
              <w:sz w:val="24"/>
              <w14:textFill>
                <w14:solidFill>
                  <w14:schemeClr w14:val="tx1"/>
                </w14:solidFill>
              </w14:textFill>
            </w:rPr>
          </w:rPrChange>
          <w14:textFill>
            <w14:solidFill>
              <w14:schemeClr w14:val="tx1"/>
            </w14:solidFill>
          </w14:textFill>
        </w:rPr>
        <w:t>，其运行时声源值大多在</w:t>
      </w:r>
      <w:r>
        <w:rPr>
          <w:rFonts w:hint="eastAsia" w:ascii="Times New Roman" w:hAnsi="Times New Roman" w:cs="Times New Roman"/>
          <w:b w:val="0"/>
          <w:bCs w:val="0"/>
          <w:i w:val="0"/>
          <w:iCs w:val="0"/>
          <w:color w:val="FF0000"/>
          <w:sz w:val="24"/>
          <w:lang w:eastAsia="zh-CN"/>
        </w:rPr>
        <w:t>7</w:t>
      </w:r>
      <w:r>
        <w:rPr>
          <w:rFonts w:hint="eastAsia" w:ascii="Times New Roman" w:hAnsi="Times New Roman" w:cs="Times New Roman"/>
          <w:b w:val="0"/>
          <w:bCs w:val="0"/>
          <w:i w:val="0"/>
          <w:iCs w:val="0"/>
          <w:color w:val="FF0000"/>
          <w:sz w:val="24"/>
          <w:lang w:val="en-US" w:eastAsia="zh-CN"/>
        </w:rPr>
        <w:t>5</w:t>
      </w:r>
      <w:r>
        <w:rPr>
          <w:rFonts w:ascii="Times New Roman" w:hAnsi="Times New Roman" w:cs="Times New Roman"/>
          <w:b w:val="0"/>
          <w:bCs w:val="0"/>
          <w:i w:val="0"/>
          <w:iCs w:val="0"/>
          <w:color w:val="000000" w:themeColor="text1"/>
          <w:sz w:val="24"/>
          <w:rPrChange w:id="1770" w:author="RUAN HANG YANG" w:date="2017-07-12T10:29:39Z">
            <w:rPr>
              <w:rFonts w:ascii="Times New Roman" w:hAnsi="Times New Roman"/>
              <w:color w:val="000000" w:themeColor="text1"/>
              <w:sz w:val="24"/>
              <w14:textFill>
                <w14:solidFill>
                  <w14:schemeClr w14:val="tx1"/>
                </w14:solidFill>
              </w14:textFill>
            </w:rPr>
          </w:rPrChange>
          <w14:textFill>
            <w14:solidFill>
              <w14:schemeClr w14:val="tx1"/>
            </w14:solidFill>
          </w14:textFill>
        </w:rPr>
        <w:t>～105dB(A)之间，施工期不同施工阶段噪声源及其设备源强值见表</w:t>
      </w:r>
      <w:r>
        <w:rPr>
          <w:rFonts w:hint="eastAsia" w:ascii="Times New Roman" w:hAnsi="Times New Roman" w:cs="Times New Roman"/>
          <w:b w:val="0"/>
          <w:bCs w:val="0"/>
          <w:i w:val="0"/>
          <w:iCs w:val="0"/>
          <w:color w:val="FF0000"/>
          <w:sz w:val="24"/>
          <w:lang w:val="en-US" w:eastAsia="zh-CN"/>
        </w:rPr>
        <w:t>3</w:t>
      </w:r>
      <w:r>
        <w:rPr>
          <w:rFonts w:hint="default" w:ascii="Times New Roman" w:hAnsi="Times New Roman" w:cs="Times New Roman"/>
          <w:b w:val="0"/>
          <w:bCs w:val="0"/>
          <w:i w:val="0"/>
          <w:iCs w:val="0"/>
          <w:color w:val="000000" w:themeColor="text1"/>
          <w:sz w:val="24"/>
          <w:rPrChange w:id="1771" w:author="RUAN HANG YANG" w:date="2017-07-12T10:29:39Z">
            <w:rPr>
              <w:rFonts w:hint="eastAsia" w:ascii="Times New Roman" w:hAnsi="Times New Roman"/>
              <w:color w:val="000000" w:themeColor="text1"/>
              <w:sz w:val="24"/>
              <w14:textFill>
                <w14:solidFill>
                  <w14:schemeClr w14:val="tx1"/>
                </w14:solidFill>
              </w14:textFill>
            </w:rPr>
          </w:rPrChange>
          <w14:textFill>
            <w14:solidFill>
              <w14:schemeClr w14:val="tx1"/>
            </w14:solidFill>
          </w14:textFill>
        </w:rPr>
        <w:t>.</w:t>
      </w:r>
      <w:r>
        <w:rPr>
          <w:rFonts w:hint="eastAsia" w:ascii="Times New Roman" w:hAnsi="Times New Roman" w:cs="Times New Roman"/>
          <w:b w:val="0"/>
          <w:bCs w:val="0"/>
          <w:i w:val="0"/>
          <w:iCs w:val="0"/>
          <w:color w:val="FF0000"/>
          <w:sz w:val="24"/>
          <w:lang w:eastAsia="zh-CN"/>
        </w:rPr>
        <w:t>6</w:t>
      </w:r>
      <w:r>
        <w:rPr>
          <w:rFonts w:hint="default" w:ascii="Times New Roman" w:hAnsi="Times New Roman" w:cs="Times New Roman"/>
          <w:b w:val="0"/>
          <w:bCs w:val="0"/>
          <w:i w:val="0"/>
          <w:iCs w:val="0"/>
          <w:color w:val="000000" w:themeColor="text1"/>
          <w:sz w:val="24"/>
          <w:rPrChange w:id="1772" w:author="RUAN HANG YANG" w:date="2017-07-12T10:29:39Z">
            <w:rPr>
              <w:rFonts w:hint="eastAsia" w:ascii="Times New Roman" w:hAnsi="Times New Roman"/>
              <w:color w:val="000000" w:themeColor="text1"/>
              <w:sz w:val="24"/>
              <w14:textFill>
                <w14:solidFill>
                  <w14:schemeClr w14:val="tx1"/>
                </w14:solidFill>
              </w14:textFill>
            </w:rPr>
          </w:rPrChange>
          <w14:textFill>
            <w14:solidFill>
              <w14:schemeClr w14:val="tx1"/>
            </w14:solidFill>
          </w14:textFill>
        </w:rPr>
        <w:t>-</w:t>
      </w:r>
      <w:r>
        <w:rPr>
          <w:rFonts w:hint="eastAsia" w:ascii="Times New Roman" w:hAnsi="Times New Roman" w:cs="Times New Roman"/>
          <w:b w:val="0"/>
          <w:bCs w:val="0"/>
          <w:i w:val="0"/>
          <w:iCs w:val="0"/>
          <w:color w:val="FF0000"/>
          <w:sz w:val="24"/>
          <w:lang w:val="en-US" w:eastAsia="zh-CN"/>
        </w:rPr>
        <w:t>2</w:t>
      </w:r>
      <w:r>
        <w:rPr>
          <w:rFonts w:ascii="Times New Roman" w:hAnsi="Times New Roman" w:cs="Times New Roman"/>
          <w:b w:val="0"/>
          <w:bCs w:val="0"/>
          <w:i w:val="0"/>
          <w:iCs w:val="0"/>
          <w:color w:val="000000" w:themeColor="text1"/>
          <w:sz w:val="24"/>
          <w:rPrChange w:id="1773" w:author="RUAN HANG YANG" w:date="2017-07-12T10:29:39Z">
            <w:rPr>
              <w:rFonts w:ascii="Times New Roman" w:hAnsi="Times New Roman"/>
              <w:color w:val="000000" w:themeColor="text1"/>
              <w:sz w:val="24"/>
              <w14:textFill>
                <w14:solidFill>
                  <w14:schemeClr w14:val="tx1"/>
                </w14:solidFill>
              </w14:textFill>
            </w:rPr>
          </w:rPrChange>
          <w14:textFill>
            <w14:solidFill>
              <w14:schemeClr w14:val="tx1"/>
            </w14:solidFill>
          </w14:textFill>
        </w:rPr>
        <w:t>。</w:t>
      </w:r>
    </w:p>
    <w:p>
      <w:pPr>
        <w:pStyle w:val="16"/>
        <w:snapToGrid w:val="0"/>
        <w:spacing w:beforeLines="0" w:afterLines="0" w:line="520" w:lineRule="exact"/>
        <w:ind w:firstLine="492" w:firstLineChars="200"/>
        <w:jc w:val="both"/>
        <w:rPr>
          <w:rFonts w:ascii="Times New Roman" w:hAnsi="Times New Roman" w:eastAsia="黑体" w:cs="Times New Roman"/>
          <w:b w:val="0"/>
          <w:bCs w:val="0"/>
          <w:i w:val="0"/>
          <w:iCs w:val="0"/>
          <w:color w:val="auto"/>
          <w:spacing w:val="3"/>
          <w:sz w:val="24"/>
          <w:szCs w:val="24"/>
        </w:rPr>
      </w:pPr>
      <w:r>
        <w:rPr>
          <w:rFonts w:hint="default" w:ascii="Times New Roman" w:hAnsi="Times New Roman" w:eastAsia="黑体" w:cs="Times New Roman"/>
          <w:b w:val="0"/>
          <w:bCs w:val="0"/>
          <w:i w:val="0"/>
          <w:iCs w:val="0"/>
          <w:color w:val="auto"/>
          <w:spacing w:val="3"/>
          <w:sz w:val="24"/>
          <w:szCs w:val="24"/>
        </w:rPr>
        <w:t>表</w:t>
      </w:r>
      <w:r>
        <w:rPr>
          <w:rFonts w:hint="eastAsia" w:ascii="Times New Roman" w:hAnsi="Times New Roman" w:eastAsia="黑体" w:cs="Times New Roman"/>
          <w:b w:val="0"/>
          <w:bCs w:val="0"/>
          <w:i w:val="0"/>
          <w:iCs w:val="0"/>
          <w:color w:val="auto"/>
          <w:spacing w:val="3"/>
          <w:sz w:val="24"/>
          <w:szCs w:val="24"/>
          <w:lang w:val="en-US" w:eastAsia="zh-CN"/>
        </w:rPr>
        <w:t>3</w:t>
      </w:r>
      <w:r>
        <w:rPr>
          <w:rFonts w:hint="default" w:ascii="Times New Roman" w:hAnsi="Times New Roman" w:eastAsia="黑体" w:cs="Times New Roman"/>
          <w:b w:val="0"/>
          <w:bCs w:val="0"/>
          <w:i w:val="0"/>
          <w:iCs w:val="0"/>
          <w:color w:val="auto"/>
          <w:spacing w:val="3"/>
          <w:sz w:val="24"/>
          <w:szCs w:val="24"/>
        </w:rPr>
        <w:t>.</w:t>
      </w:r>
      <w:r>
        <w:rPr>
          <w:rFonts w:hint="eastAsia" w:ascii="Times New Roman" w:hAnsi="Times New Roman" w:eastAsia="黑体" w:cs="Times New Roman"/>
          <w:b w:val="0"/>
          <w:bCs w:val="0"/>
          <w:i w:val="0"/>
          <w:iCs w:val="0"/>
          <w:color w:val="auto"/>
          <w:spacing w:val="3"/>
          <w:sz w:val="24"/>
          <w:szCs w:val="24"/>
          <w:lang w:val="en-US" w:eastAsia="zh-CN"/>
        </w:rPr>
        <w:t>6</w:t>
      </w:r>
      <w:r>
        <w:rPr>
          <w:rFonts w:hint="default" w:ascii="Times New Roman" w:hAnsi="Times New Roman" w:eastAsia="黑体" w:cs="Times New Roman"/>
          <w:b w:val="0"/>
          <w:bCs w:val="0"/>
          <w:i w:val="0"/>
          <w:iCs w:val="0"/>
          <w:color w:val="auto"/>
          <w:spacing w:val="3"/>
          <w:sz w:val="24"/>
          <w:szCs w:val="24"/>
        </w:rPr>
        <w:t>-</w:t>
      </w:r>
      <w:r>
        <w:rPr>
          <w:rFonts w:hint="eastAsia" w:ascii="Times New Roman" w:hAnsi="Times New Roman" w:eastAsia="黑体" w:cs="Times New Roman"/>
          <w:b w:val="0"/>
          <w:bCs w:val="0"/>
          <w:i w:val="0"/>
          <w:iCs w:val="0"/>
          <w:color w:val="auto"/>
          <w:spacing w:val="3"/>
          <w:sz w:val="24"/>
          <w:szCs w:val="24"/>
          <w:lang w:val="en-US" w:eastAsia="zh-CN"/>
        </w:rPr>
        <w:t>2</w:t>
      </w:r>
      <w:r>
        <w:rPr>
          <w:rFonts w:hint="default" w:ascii="Times New Roman" w:hAnsi="Times New Roman" w:eastAsia="黑体" w:cs="Times New Roman"/>
          <w:b w:val="0"/>
          <w:bCs w:val="0"/>
          <w:i w:val="0"/>
          <w:iCs w:val="0"/>
          <w:color w:val="auto"/>
          <w:spacing w:val="3"/>
          <w:sz w:val="24"/>
          <w:szCs w:val="24"/>
        </w:rPr>
        <w:t xml:space="preserve"> </w:t>
      </w:r>
      <w:r>
        <w:rPr>
          <w:rFonts w:hint="eastAsia" w:ascii="Times New Roman" w:hAnsi="Times New Roman" w:eastAsia="黑体" w:cs="Times New Roman"/>
          <w:b w:val="0"/>
          <w:bCs w:val="0"/>
          <w:i w:val="0"/>
          <w:iCs w:val="0"/>
          <w:color w:val="auto"/>
          <w:spacing w:val="3"/>
          <w:sz w:val="24"/>
          <w:szCs w:val="24"/>
          <w:lang w:val="en-US" w:eastAsia="zh-CN"/>
        </w:rPr>
        <w:t xml:space="preserve">      </w:t>
      </w:r>
      <w:r>
        <w:rPr>
          <w:rFonts w:hint="default" w:ascii="Times New Roman" w:hAnsi="Times New Roman" w:eastAsia="黑体" w:cs="Times New Roman"/>
          <w:b w:val="0"/>
          <w:bCs w:val="0"/>
          <w:i w:val="0"/>
          <w:iCs w:val="0"/>
          <w:color w:val="auto"/>
          <w:spacing w:val="3"/>
          <w:sz w:val="24"/>
          <w:szCs w:val="24"/>
        </w:rPr>
        <w:t xml:space="preserve"> </w:t>
      </w:r>
      <w:r>
        <w:rPr>
          <w:rFonts w:hint="eastAsia" w:ascii="Times New Roman" w:hAnsi="Times New Roman" w:eastAsia="黑体" w:cs="Times New Roman"/>
          <w:b w:val="0"/>
          <w:bCs w:val="0"/>
          <w:i w:val="0"/>
          <w:iCs w:val="0"/>
          <w:color w:val="auto"/>
          <w:spacing w:val="3"/>
          <w:sz w:val="24"/>
          <w:szCs w:val="24"/>
          <w:lang w:val="en-US" w:eastAsia="zh-CN"/>
        </w:rPr>
        <w:t xml:space="preserve">  </w:t>
      </w:r>
      <w:r>
        <w:rPr>
          <w:rFonts w:hint="default" w:ascii="Times New Roman" w:hAnsi="Times New Roman" w:eastAsia="黑体" w:cs="Times New Roman"/>
          <w:b w:val="0"/>
          <w:bCs w:val="0"/>
          <w:i w:val="0"/>
          <w:iCs w:val="0"/>
          <w:color w:val="auto"/>
          <w:spacing w:val="3"/>
          <w:sz w:val="24"/>
          <w:szCs w:val="24"/>
        </w:rPr>
        <w:t>施工期主要高噪声设备声源值一览表</w:t>
      </w:r>
    </w:p>
    <w:tbl>
      <w:tblPr>
        <w:tblStyle w:val="42"/>
        <w:tblW w:w="8660" w:type="dxa"/>
        <w:jc w:val="center"/>
        <w:tblInd w:w="78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3328"/>
        <w:gridCol w:w="33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jc w:val="center"/>
        </w:trPr>
        <w:tc>
          <w:tcPr>
            <w:tcW w:w="1986" w:type="dxa"/>
            <w:tcBorders>
              <w:tl2br w:val="nil"/>
              <w:tr2bl w:val="nil"/>
            </w:tcBorders>
            <w:vAlign w:val="center"/>
          </w:tcPr>
          <w:p>
            <w:pPr>
              <w:pStyle w:val="16"/>
              <w:snapToGrid w:val="0"/>
              <w:spacing w:before="0" w:beforeLines="0" w:beforeAutospacing="0" w:after="0" w:afterLines="0" w:afterAutospacing="0" w:line="360" w:lineRule="exact"/>
              <w:jc w:val="center"/>
              <w:rPr>
                <w:rFonts w:ascii="Times New Roman" w:hAnsi="Times New Roman" w:cs="Times New Roman"/>
                <w:b w:val="0"/>
                <w:bCs w:val="0"/>
                <w:i w:val="0"/>
                <w:iCs w:val="0"/>
                <w:color w:val="1D41D5"/>
                <w:spacing w:val="3"/>
                <w:szCs w:val="21"/>
              </w:rPr>
            </w:pPr>
            <w:r>
              <w:rPr>
                <w:rFonts w:hint="default" w:ascii="Times New Roman" w:hAnsi="Times New Roman" w:cs="Times New Roman"/>
                <w:b w:val="0"/>
                <w:bCs w:val="0"/>
                <w:i w:val="0"/>
                <w:iCs w:val="0"/>
                <w:color w:val="1D41D5"/>
                <w:spacing w:val="3"/>
                <w:szCs w:val="21"/>
              </w:rPr>
              <w:t>施工阶段</w:t>
            </w:r>
          </w:p>
        </w:tc>
        <w:tc>
          <w:tcPr>
            <w:tcW w:w="3328" w:type="dxa"/>
            <w:tcBorders>
              <w:tl2br w:val="nil"/>
              <w:tr2bl w:val="nil"/>
            </w:tcBorders>
            <w:vAlign w:val="center"/>
          </w:tcPr>
          <w:p>
            <w:pPr>
              <w:pStyle w:val="16"/>
              <w:snapToGrid w:val="0"/>
              <w:spacing w:before="0" w:beforeLines="0" w:beforeAutospacing="0" w:after="0" w:afterLines="0" w:afterAutospacing="0" w:line="360" w:lineRule="exact"/>
              <w:jc w:val="center"/>
              <w:rPr>
                <w:rFonts w:ascii="Times New Roman" w:hAnsi="Times New Roman" w:cs="Times New Roman"/>
                <w:b w:val="0"/>
                <w:bCs w:val="0"/>
                <w:i w:val="0"/>
                <w:iCs w:val="0"/>
                <w:color w:val="1D41D5"/>
                <w:spacing w:val="3"/>
                <w:szCs w:val="21"/>
              </w:rPr>
            </w:pPr>
            <w:r>
              <w:rPr>
                <w:rFonts w:hint="default" w:ascii="Times New Roman" w:hAnsi="Times New Roman" w:cs="Times New Roman"/>
                <w:b w:val="0"/>
                <w:bCs w:val="0"/>
                <w:i w:val="0"/>
                <w:iCs w:val="0"/>
                <w:color w:val="1D41D5"/>
                <w:spacing w:val="3"/>
                <w:szCs w:val="21"/>
              </w:rPr>
              <w:t>高噪声设备</w:t>
            </w:r>
          </w:p>
        </w:tc>
        <w:tc>
          <w:tcPr>
            <w:tcW w:w="3346" w:type="dxa"/>
            <w:tcBorders>
              <w:tl2br w:val="nil"/>
              <w:tr2bl w:val="nil"/>
            </w:tcBorders>
            <w:vAlign w:val="center"/>
          </w:tcPr>
          <w:p>
            <w:pPr>
              <w:pStyle w:val="16"/>
              <w:snapToGrid w:val="0"/>
              <w:spacing w:before="0" w:beforeLines="0" w:beforeAutospacing="0" w:after="0" w:afterLines="0" w:afterAutospacing="0" w:line="360" w:lineRule="exact"/>
              <w:jc w:val="center"/>
              <w:rPr>
                <w:rFonts w:ascii="Times New Roman" w:hAnsi="Times New Roman" w:cs="Times New Roman"/>
                <w:b w:val="0"/>
                <w:bCs w:val="0"/>
                <w:i w:val="0"/>
                <w:iCs w:val="0"/>
                <w:color w:val="1D41D5"/>
                <w:spacing w:val="3"/>
                <w:szCs w:val="21"/>
              </w:rPr>
            </w:pPr>
            <w:r>
              <w:rPr>
                <w:rFonts w:hint="default" w:ascii="Times New Roman" w:hAnsi="Times New Roman" w:cs="Times New Roman"/>
                <w:b w:val="0"/>
                <w:bCs w:val="0"/>
                <w:i w:val="0"/>
                <w:iCs w:val="0"/>
                <w:color w:val="1D41D5"/>
                <w:spacing w:val="3"/>
                <w:szCs w:val="21"/>
              </w:rPr>
              <w:t>声源值（dB(A)）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986" w:type="dxa"/>
            <w:vMerge w:val="restart"/>
            <w:tcBorders>
              <w:tl2br w:val="nil"/>
              <w:tr2bl w:val="nil"/>
            </w:tcBorders>
            <w:vAlign w:val="center"/>
          </w:tcPr>
          <w:p>
            <w:pPr>
              <w:pStyle w:val="16"/>
              <w:snapToGrid w:val="0"/>
              <w:spacing w:before="0" w:beforeLines="0" w:beforeAutospacing="0" w:after="0" w:afterLines="0" w:afterAutospacing="0" w:line="360" w:lineRule="exact"/>
              <w:jc w:val="center"/>
              <w:rPr>
                <w:rFonts w:hint="default" w:ascii="Times New Roman" w:hAnsi="Times New Roman" w:cs="Times New Roman"/>
                <w:b w:val="0"/>
                <w:bCs w:val="0"/>
                <w:i w:val="0"/>
                <w:iCs w:val="0"/>
                <w:color w:val="1D41D5"/>
                <w:spacing w:val="3"/>
                <w:szCs w:val="21"/>
                <w:lang w:eastAsia="zh-CN"/>
              </w:rPr>
            </w:pPr>
            <w:r>
              <w:rPr>
                <w:rFonts w:hint="eastAsia" w:ascii="Times New Roman" w:hAnsi="Times New Roman"/>
                <w:b w:val="0"/>
                <w:bCs w:val="0"/>
                <w:i w:val="0"/>
                <w:iCs w:val="0"/>
                <w:color w:val="1D41D5"/>
                <w:spacing w:val="3"/>
                <w:szCs w:val="21"/>
                <w:lang w:eastAsia="zh-CN"/>
              </w:rPr>
              <w:t>地硬化</w:t>
            </w:r>
            <w:r>
              <w:rPr>
                <w:rFonts w:hint="eastAsia" w:ascii="Times New Roman" w:hAnsi="Times New Roman"/>
                <w:b w:val="0"/>
                <w:bCs w:val="0"/>
                <w:i w:val="0"/>
                <w:iCs w:val="0"/>
                <w:color w:val="1D41D5"/>
                <w:spacing w:val="3"/>
                <w:szCs w:val="21"/>
              </w:rPr>
              <w:t>阶段</w:t>
            </w:r>
          </w:p>
        </w:tc>
        <w:tc>
          <w:tcPr>
            <w:tcW w:w="3328" w:type="dxa"/>
            <w:tcBorders>
              <w:tl2br w:val="nil"/>
              <w:tr2bl w:val="nil"/>
            </w:tcBorders>
            <w:vAlign w:val="center"/>
          </w:tcPr>
          <w:p>
            <w:pPr>
              <w:pStyle w:val="16"/>
              <w:snapToGrid w:val="0"/>
              <w:spacing w:before="0" w:beforeLines="0" w:beforeAutospacing="0" w:after="0" w:afterLines="0" w:afterAutospacing="0" w:line="360" w:lineRule="exact"/>
              <w:jc w:val="center"/>
              <w:rPr>
                <w:rFonts w:hint="eastAsia" w:ascii="Times New Roman" w:hAnsi="Times New Roman" w:cs="Times New Roman" w:eastAsiaTheme="minorEastAsia"/>
                <w:b w:val="0"/>
                <w:bCs w:val="0"/>
                <w:i w:val="0"/>
                <w:iCs w:val="0"/>
                <w:color w:val="1D41D5"/>
                <w:spacing w:val="3"/>
                <w:szCs w:val="21"/>
                <w:lang w:eastAsia="zh-CN"/>
              </w:rPr>
            </w:pPr>
            <w:r>
              <w:rPr>
                <w:rFonts w:hint="eastAsia" w:ascii="Times New Roman" w:hAnsi="Times New Roman"/>
                <w:b w:val="0"/>
                <w:bCs w:val="0"/>
                <w:i w:val="0"/>
                <w:iCs w:val="0"/>
                <w:color w:val="1D41D5"/>
                <w:spacing w:val="3"/>
                <w:szCs w:val="21"/>
                <w:lang w:eastAsia="zh-CN"/>
              </w:rPr>
              <w:t>铲车</w:t>
            </w:r>
          </w:p>
        </w:tc>
        <w:tc>
          <w:tcPr>
            <w:tcW w:w="3346" w:type="dxa"/>
            <w:tcBorders>
              <w:tl2br w:val="nil"/>
              <w:tr2bl w:val="nil"/>
            </w:tcBorders>
            <w:vAlign w:val="center"/>
          </w:tcPr>
          <w:p>
            <w:pPr>
              <w:pStyle w:val="16"/>
              <w:snapToGrid w:val="0"/>
              <w:spacing w:before="0" w:beforeLines="0" w:beforeAutospacing="0" w:after="0" w:afterLines="0" w:afterAutospacing="0" w:line="360" w:lineRule="exact"/>
              <w:jc w:val="center"/>
              <w:rPr>
                <w:rFonts w:hint="default" w:ascii="Times New Roman" w:hAnsi="Times New Roman" w:cs="Times New Roman"/>
                <w:b w:val="0"/>
                <w:bCs w:val="0"/>
                <w:i w:val="0"/>
                <w:iCs w:val="0"/>
                <w:color w:val="1D41D5"/>
                <w:spacing w:val="3"/>
                <w:szCs w:val="21"/>
                <w:lang w:val="en-US" w:eastAsia="zh-CN"/>
              </w:rPr>
            </w:pPr>
            <w:r>
              <w:rPr>
                <w:rFonts w:hint="eastAsia" w:ascii="Times New Roman" w:hAnsi="Times New Roman"/>
                <w:b w:val="0"/>
                <w:bCs w:val="0"/>
                <w:i w:val="0"/>
                <w:iCs w:val="0"/>
                <w:color w:val="1D41D5"/>
                <w:spacing w:val="3"/>
                <w:szCs w:val="21"/>
              </w:rPr>
              <w:t>80~95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986" w:type="dxa"/>
            <w:vMerge w:val="continue"/>
            <w:tcBorders>
              <w:tl2br w:val="nil"/>
              <w:tr2bl w:val="nil"/>
            </w:tcBorders>
            <w:vAlign w:val="center"/>
          </w:tcPr>
          <w:p>
            <w:pPr>
              <w:pStyle w:val="16"/>
              <w:snapToGrid w:val="0"/>
              <w:spacing w:before="0" w:beforeLines="0" w:beforeAutospacing="0" w:after="0" w:afterLines="0" w:afterAutospacing="0" w:line="360" w:lineRule="exact"/>
              <w:jc w:val="center"/>
              <w:rPr>
                <w:rFonts w:hint="default" w:ascii="Times New Roman" w:hAnsi="Times New Roman" w:cs="Times New Roman"/>
                <w:b w:val="0"/>
                <w:bCs w:val="0"/>
                <w:i w:val="0"/>
                <w:iCs w:val="0"/>
                <w:color w:val="1D41D5"/>
                <w:spacing w:val="3"/>
                <w:szCs w:val="21"/>
                <w:lang w:eastAsia="zh-CN"/>
              </w:rPr>
            </w:pPr>
          </w:p>
        </w:tc>
        <w:tc>
          <w:tcPr>
            <w:tcW w:w="3328" w:type="dxa"/>
            <w:tcBorders>
              <w:tl2br w:val="nil"/>
              <w:tr2bl w:val="nil"/>
            </w:tcBorders>
            <w:vAlign w:val="center"/>
          </w:tcPr>
          <w:p>
            <w:pPr>
              <w:pStyle w:val="16"/>
              <w:snapToGrid w:val="0"/>
              <w:spacing w:before="0" w:beforeLines="0" w:beforeAutospacing="0" w:after="0" w:afterLines="0" w:afterAutospacing="0" w:line="360" w:lineRule="exact"/>
              <w:jc w:val="center"/>
              <w:rPr>
                <w:rFonts w:hint="default" w:ascii="Times New Roman" w:hAnsi="Times New Roman" w:cs="Times New Roman"/>
                <w:b w:val="0"/>
                <w:bCs w:val="0"/>
                <w:i w:val="0"/>
                <w:iCs w:val="0"/>
                <w:color w:val="1D41D5"/>
                <w:spacing w:val="3"/>
                <w:szCs w:val="21"/>
                <w:lang w:eastAsia="zh-CN"/>
              </w:rPr>
            </w:pPr>
            <w:r>
              <w:rPr>
                <w:rFonts w:hint="eastAsia" w:ascii="Times New Roman" w:hAnsi="Times New Roman"/>
                <w:b w:val="0"/>
                <w:bCs w:val="0"/>
                <w:i w:val="0"/>
                <w:iCs w:val="0"/>
                <w:color w:val="1D41D5"/>
                <w:spacing w:val="3"/>
                <w:szCs w:val="21"/>
                <w:lang w:eastAsia="zh-CN"/>
              </w:rPr>
              <w:t>搅拌</w:t>
            </w:r>
            <w:r>
              <w:rPr>
                <w:rFonts w:hint="eastAsia" w:ascii="Times New Roman" w:hAnsi="Times New Roman"/>
                <w:b w:val="0"/>
                <w:bCs w:val="0"/>
                <w:i w:val="0"/>
                <w:iCs w:val="0"/>
                <w:color w:val="1D41D5"/>
                <w:spacing w:val="3"/>
                <w:szCs w:val="21"/>
              </w:rPr>
              <w:t>机</w:t>
            </w:r>
          </w:p>
        </w:tc>
        <w:tc>
          <w:tcPr>
            <w:tcW w:w="3346" w:type="dxa"/>
            <w:tcBorders>
              <w:tl2br w:val="nil"/>
              <w:tr2bl w:val="nil"/>
            </w:tcBorders>
            <w:vAlign w:val="center"/>
          </w:tcPr>
          <w:p>
            <w:pPr>
              <w:pStyle w:val="16"/>
              <w:snapToGrid w:val="0"/>
              <w:spacing w:before="0" w:beforeLines="0" w:beforeAutospacing="0" w:after="0" w:afterLines="0" w:afterAutospacing="0" w:line="360" w:lineRule="exact"/>
              <w:jc w:val="center"/>
              <w:rPr>
                <w:rFonts w:hint="default" w:ascii="Times New Roman" w:hAnsi="Times New Roman" w:cs="Times New Roman"/>
                <w:b w:val="0"/>
                <w:bCs w:val="0"/>
                <w:i w:val="0"/>
                <w:iCs w:val="0"/>
                <w:color w:val="1D41D5"/>
                <w:spacing w:val="3"/>
                <w:szCs w:val="21"/>
                <w:lang w:val="en-US" w:eastAsia="zh-CN"/>
              </w:rPr>
            </w:pPr>
            <w:r>
              <w:rPr>
                <w:rFonts w:hint="eastAsia" w:ascii="Times New Roman" w:hAnsi="Times New Roman"/>
                <w:b w:val="0"/>
                <w:bCs w:val="0"/>
                <w:i w:val="0"/>
                <w:iCs w:val="0"/>
                <w:color w:val="1D41D5"/>
                <w:spacing w:val="3"/>
                <w:szCs w:val="21"/>
              </w:rPr>
              <w:t>80~95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986" w:type="dxa"/>
            <w:vMerge w:val="restart"/>
            <w:tcBorders>
              <w:tl2br w:val="nil"/>
              <w:tr2bl w:val="nil"/>
            </w:tcBorders>
            <w:vAlign w:val="center"/>
          </w:tcPr>
          <w:p>
            <w:pPr>
              <w:pStyle w:val="16"/>
              <w:snapToGrid w:val="0"/>
              <w:spacing w:before="0" w:beforeLines="0" w:beforeAutospacing="0" w:after="0" w:afterLines="0" w:afterAutospacing="0" w:line="360" w:lineRule="exact"/>
              <w:jc w:val="center"/>
              <w:rPr>
                <w:rFonts w:hint="default" w:ascii="Times New Roman" w:hAnsi="Times New Roman" w:cs="Times New Roman"/>
                <w:b w:val="0"/>
                <w:bCs w:val="0"/>
                <w:i w:val="0"/>
                <w:iCs w:val="0"/>
                <w:color w:val="1D41D5"/>
                <w:spacing w:val="3"/>
                <w:szCs w:val="21"/>
              </w:rPr>
            </w:pPr>
            <w:ins w:id="1774" w:author="RUAN HANG YANG" w:date="2017-07-11T13:34:14Z">
              <w:r>
                <w:rPr>
                  <w:rFonts w:hint="default" w:ascii="Times New Roman" w:hAnsi="Times New Roman" w:cs="Times New Roman"/>
                  <w:b w:val="0"/>
                  <w:bCs w:val="0"/>
                  <w:i w:val="0"/>
                  <w:iCs w:val="0"/>
                  <w:color w:val="FF0000"/>
                  <w:spacing w:val="3"/>
                  <w:szCs w:val="21"/>
                  <w:lang w:eastAsia="zh-CN"/>
                  <w:rPrChange w:id="1775" w:author="RUAN HANG YANG" w:date="2017-07-12T14:47:00Z">
                    <w:rPr>
                      <w:rFonts w:hint="eastAsia" w:ascii="Times New Roman" w:hAnsi="Times New Roman"/>
                      <w:color w:val="FF0000"/>
                      <w:spacing w:val="3"/>
                      <w:szCs w:val="21"/>
                      <w:lang w:eastAsia="zh-CN"/>
                    </w:rPr>
                  </w:rPrChange>
                </w:rPr>
                <w:t>安装</w:t>
              </w:r>
            </w:ins>
            <w:ins w:id="1776" w:author="RUAN HANG YANG" w:date="2017-07-11T13:34:15Z">
              <w:r>
                <w:rPr>
                  <w:rFonts w:hint="default" w:ascii="Times New Roman" w:hAnsi="Times New Roman" w:cs="Times New Roman"/>
                  <w:b w:val="0"/>
                  <w:bCs w:val="0"/>
                  <w:i w:val="0"/>
                  <w:iCs w:val="0"/>
                  <w:color w:val="FF0000"/>
                  <w:spacing w:val="3"/>
                  <w:szCs w:val="21"/>
                  <w:lang w:eastAsia="zh-CN"/>
                  <w:rPrChange w:id="1777" w:author="RUAN HANG YANG" w:date="2017-07-12T14:47:00Z">
                    <w:rPr>
                      <w:rFonts w:hint="eastAsia" w:ascii="Times New Roman" w:hAnsi="Times New Roman"/>
                      <w:color w:val="FF0000"/>
                      <w:spacing w:val="3"/>
                      <w:szCs w:val="21"/>
                      <w:lang w:eastAsia="zh-CN"/>
                    </w:rPr>
                  </w:rPrChange>
                </w:rPr>
                <w:t>阶段</w:t>
              </w:r>
            </w:ins>
          </w:p>
        </w:tc>
        <w:tc>
          <w:tcPr>
            <w:tcW w:w="3328" w:type="dxa"/>
            <w:tcBorders>
              <w:tl2br w:val="nil"/>
              <w:tr2bl w:val="nil"/>
            </w:tcBorders>
            <w:vAlign w:val="center"/>
          </w:tcPr>
          <w:p>
            <w:pPr>
              <w:pStyle w:val="16"/>
              <w:snapToGrid w:val="0"/>
              <w:spacing w:before="0" w:beforeLines="0" w:beforeAutospacing="0" w:after="0" w:afterLines="0" w:afterAutospacing="0" w:line="360" w:lineRule="exact"/>
              <w:jc w:val="center"/>
              <w:rPr>
                <w:rFonts w:hint="default" w:ascii="Times New Roman" w:hAnsi="Times New Roman" w:cs="Times New Roman"/>
                <w:b w:val="0"/>
                <w:bCs w:val="0"/>
                <w:i w:val="0"/>
                <w:iCs w:val="0"/>
                <w:color w:val="1D41D5"/>
                <w:spacing w:val="3"/>
                <w:szCs w:val="21"/>
                <w:lang w:eastAsia="zh-CN"/>
              </w:rPr>
            </w:pPr>
            <w:r>
              <w:rPr>
                <w:rFonts w:hint="eastAsia" w:ascii="Times New Roman" w:hAnsi="Times New Roman"/>
                <w:b w:val="0"/>
                <w:bCs w:val="0"/>
                <w:i w:val="0"/>
                <w:iCs w:val="0"/>
                <w:color w:val="1D41D5"/>
                <w:spacing w:val="3"/>
                <w:szCs w:val="21"/>
              </w:rPr>
              <w:t>切割机</w:t>
            </w:r>
          </w:p>
        </w:tc>
        <w:tc>
          <w:tcPr>
            <w:tcW w:w="3346" w:type="dxa"/>
            <w:tcBorders>
              <w:tl2br w:val="nil"/>
              <w:tr2bl w:val="nil"/>
            </w:tcBorders>
            <w:vAlign w:val="center"/>
          </w:tcPr>
          <w:p>
            <w:pPr>
              <w:pStyle w:val="16"/>
              <w:snapToGrid w:val="0"/>
              <w:spacing w:before="0" w:beforeLines="0" w:beforeAutospacing="0" w:after="0" w:afterLines="0" w:afterAutospacing="0" w:line="360" w:lineRule="exact"/>
              <w:jc w:val="center"/>
              <w:rPr>
                <w:rFonts w:hint="default" w:ascii="Times New Roman" w:hAnsi="Times New Roman" w:cs="Times New Roman"/>
                <w:b w:val="0"/>
                <w:bCs w:val="0"/>
                <w:i w:val="0"/>
                <w:iCs w:val="0"/>
                <w:color w:val="1D41D5"/>
                <w:spacing w:val="3"/>
                <w:szCs w:val="21"/>
                <w:lang w:val="en-US" w:eastAsia="zh-CN"/>
              </w:rPr>
            </w:pPr>
            <w:r>
              <w:rPr>
                <w:rFonts w:hint="eastAsia" w:ascii="Times New Roman" w:hAnsi="Times New Roman"/>
                <w:b w:val="0"/>
                <w:bCs w:val="0"/>
                <w:i w:val="0"/>
                <w:iCs w:val="0"/>
                <w:color w:val="1D41D5"/>
                <w:spacing w:val="3"/>
                <w:szCs w:val="21"/>
              </w:rPr>
              <w:t>100~105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986" w:type="dxa"/>
            <w:vMerge w:val="continue"/>
            <w:tcBorders>
              <w:tl2br w:val="nil"/>
              <w:tr2bl w:val="nil"/>
            </w:tcBorders>
            <w:vAlign w:val="center"/>
          </w:tcPr>
          <w:p>
            <w:pPr>
              <w:pStyle w:val="16"/>
              <w:snapToGrid w:val="0"/>
              <w:spacing w:before="0" w:beforeLines="0" w:beforeAutospacing="0" w:after="0" w:afterLines="0" w:afterAutospacing="0" w:line="360" w:lineRule="exact"/>
              <w:jc w:val="center"/>
              <w:rPr>
                <w:rFonts w:hint="default" w:ascii="Times New Roman" w:hAnsi="Times New Roman" w:cs="Times New Roman"/>
                <w:b w:val="0"/>
                <w:bCs w:val="0"/>
                <w:i w:val="0"/>
                <w:iCs w:val="0"/>
                <w:color w:val="1D41D5"/>
                <w:spacing w:val="3"/>
                <w:szCs w:val="21"/>
                <w:lang w:eastAsia="zh-CN"/>
              </w:rPr>
            </w:pPr>
          </w:p>
        </w:tc>
        <w:tc>
          <w:tcPr>
            <w:tcW w:w="3328" w:type="dxa"/>
            <w:tcBorders>
              <w:tl2br w:val="nil"/>
              <w:tr2bl w:val="nil"/>
            </w:tcBorders>
            <w:vAlign w:val="center"/>
          </w:tcPr>
          <w:p>
            <w:pPr>
              <w:pStyle w:val="16"/>
              <w:snapToGrid w:val="0"/>
              <w:spacing w:before="0" w:beforeLines="0" w:beforeAutospacing="0" w:after="0" w:afterLines="0" w:afterAutospacing="0" w:line="360" w:lineRule="exact"/>
              <w:jc w:val="center"/>
              <w:rPr>
                <w:rFonts w:hint="default" w:ascii="Times New Roman" w:hAnsi="Times New Roman" w:cs="Times New Roman"/>
                <w:b w:val="0"/>
                <w:bCs w:val="0"/>
                <w:i w:val="0"/>
                <w:iCs w:val="0"/>
                <w:color w:val="1D41D5"/>
                <w:spacing w:val="3"/>
                <w:szCs w:val="21"/>
                <w:lang w:eastAsia="zh-CN"/>
              </w:rPr>
            </w:pPr>
            <w:r>
              <w:rPr>
                <w:rFonts w:hint="eastAsia" w:ascii="Times New Roman" w:hAnsi="Times New Roman"/>
                <w:b w:val="0"/>
                <w:bCs w:val="0"/>
                <w:i w:val="0"/>
                <w:iCs w:val="0"/>
                <w:color w:val="1D41D5"/>
                <w:spacing w:val="3"/>
                <w:szCs w:val="21"/>
              </w:rPr>
              <w:t>运输车</w:t>
            </w:r>
          </w:p>
        </w:tc>
        <w:tc>
          <w:tcPr>
            <w:tcW w:w="3346" w:type="dxa"/>
            <w:tcBorders>
              <w:tl2br w:val="nil"/>
              <w:tr2bl w:val="nil"/>
            </w:tcBorders>
            <w:vAlign w:val="center"/>
          </w:tcPr>
          <w:p>
            <w:pPr>
              <w:pStyle w:val="16"/>
              <w:snapToGrid w:val="0"/>
              <w:spacing w:before="0" w:beforeLines="0" w:beforeAutospacing="0" w:after="0" w:afterLines="0" w:afterAutospacing="0" w:line="360" w:lineRule="exact"/>
              <w:jc w:val="center"/>
              <w:rPr>
                <w:rFonts w:hint="default" w:ascii="Times New Roman" w:hAnsi="Times New Roman" w:cs="Times New Roman"/>
                <w:b w:val="0"/>
                <w:bCs w:val="0"/>
                <w:i w:val="0"/>
                <w:iCs w:val="0"/>
                <w:color w:val="1D41D5"/>
                <w:spacing w:val="3"/>
                <w:szCs w:val="21"/>
                <w:lang w:val="en-US" w:eastAsia="zh-CN"/>
              </w:rPr>
            </w:pPr>
            <w:r>
              <w:rPr>
                <w:rFonts w:hint="eastAsia" w:ascii="Times New Roman" w:hAnsi="Times New Roman"/>
                <w:b w:val="0"/>
                <w:bCs w:val="0"/>
                <w:i w:val="0"/>
                <w:iCs w:val="0"/>
                <w:color w:val="1D41D5"/>
                <w:spacing w:val="3"/>
                <w:szCs w:val="21"/>
              </w:rPr>
              <w:t>80~85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986" w:type="dxa"/>
            <w:vMerge w:val="continue"/>
            <w:tcBorders>
              <w:tl2br w:val="nil"/>
              <w:tr2bl w:val="nil"/>
            </w:tcBorders>
            <w:vAlign w:val="center"/>
          </w:tcPr>
          <w:p>
            <w:pPr>
              <w:pStyle w:val="16"/>
              <w:snapToGrid w:val="0"/>
              <w:spacing w:before="0" w:beforeLines="0" w:beforeAutospacing="0" w:after="0" w:afterLines="0" w:afterAutospacing="0" w:line="360" w:lineRule="exact"/>
              <w:jc w:val="center"/>
              <w:rPr>
                <w:rFonts w:hint="default" w:ascii="Times New Roman" w:hAnsi="Times New Roman" w:cs="Times New Roman"/>
                <w:b w:val="0"/>
                <w:bCs w:val="0"/>
                <w:i w:val="0"/>
                <w:iCs w:val="0"/>
                <w:color w:val="1D41D5"/>
                <w:spacing w:val="3"/>
                <w:szCs w:val="21"/>
              </w:rPr>
            </w:pPr>
          </w:p>
        </w:tc>
        <w:tc>
          <w:tcPr>
            <w:tcW w:w="3328" w:type="dxa"/>
            <w:tcBorders>
              <w:tl2br w:val="nil"/>
              <w:tr2bl w:val="nil"/>
            </w:tcBorders>
            <w:vAlign w:val="center"/>
          </w:tcPr>
          <w:p>
            <w:pPr>
              <w:pStyle w:val="16"/>
              <w:snapToGrid w:val="0"/>
              <w:spacing w:before="0" w:beforeLines="0" w:beforeAutospacing="0" w:after="0" w:afterLines="0" w:afterAutospacing="0" w:line="360" w:lineRule="exact"/>
              <w:jc w:val="center"/>
              <w:rPr>
                <w:rFonts w:hint="default" w:ascii="Times New Roman" w:hAnsi="Times New Roman" w:cs="Times New Roman"/>
                <w:b w:val="0"/>
                <w:bCs w:val="0"/>
                <w:i w:val="0"/>
                <w:iCs w:val="0"/>
                <w:color w:val="1D41D5"/>
                <w:spacing w:val="3"/>
                <w:szCs w:val="21"/>
              </w:rPr>
            </w:pPr>
            <w:ins w:id="1778" w:author="RUAN HANG YANG" w:date="2017-07-11T13:34:34Z">
              <w:r>
                <w:rPr>
                  <w:rFonts w:hint="default" w:ascii="Times New Roman" w:hAnsi="Times New Roman" w:cs="Times New Roman"/>
                  <w:b w:val="0"/>
                  <w:bCs w:val="0"/>
                  <w:i w:val="0"/>
                  <w:iCs w:val="0"/>
                  <w:color w:val="FF0000"/>
                  <w:spacing w:val="3"/>
                  <w:szCs w:val="21"/>
                  <w:lang w:eastAsia="zh-CN"/>
                  <w:rPrChange w:id="1779" w:author="RUAN HANG YANG" w:date="2017-07-12T14:47:00Z">
                    <w:rPr>
                      <w:rFonts w:hint="eastAsia" w:ascii="Times New Roman" w:hAnsi="Times New Roman"/>
                      <w:color w:val="FF0000"/>
                      <w:spacing w:val="3"/>
                      <w:szCs w:val="21"/>
                      <w:lang w:eastAsia="zh-CN"/>
                    </w:rPr>
                  </w:rPrChange>
                </w:rPr>
                <w:t>电焊机</w:t>
              </w:r>
            </w:ins>
          </w:p>
        </w:tc>
        <w:tc>
          <w:tcPr>
            <w:tcW w:w="3346" w:type="dxa"/>
            <w:tcBorders>
              <w:tl2br w:val="nil"/>
              <w:tr2bl w:val="nil"/>
            </w:tcBorders>
            <w:vAlign w:val="center"/>
          </w:tcPr>
          <w:p>
            <w:pPr>
              <w:pStyle w:val="16"/>
              <w:snapToGrid w:val="0"/>
              <w:spacing w:before="0" w:beforeLines="0" w:beforeAutospacing="0" w:after="0" w:afterLines="0" w:afterAutospacing="0" w:line="360" w:lineRule="exact"/>
              <w:jc w:val="center"/>
              <w:rPr>
                <w:rFonts w:ascii="Times New Roman" w:hAnsi="Times New Roman" w:cs="Times New Roman"/>
                <w:b w:val="0"/>
                <w:bCs w:val="0"/>
                <w:i w:val="0"/>
                <w:iCs w:val="0"/>
                <w:color w:val="1D41D5"/>
                <w:spacing w:val="3"/>
                <w:szCs w:val="21"/>
              </w:rPr>
            </w:pPr>
            <w:ins w:id="1780" w:author="RUAN HANG YANG" w:date="2017-07-11T13:34:41Z">
              <w:r>
                <w:rPr>
                  <w:rFonts w:hint="default" w:ascii="Times New Roman" w:hAnsi="Times New Roman" w:cs="Times New Roman"/>
                  <w:b w:val="0"/>
                  <w:bCs w:val="0"/>
                  <w:i w:val="0"/>
                  <w:iCs w:val="0"/>
                  <w:color w:val="FF0000"/>
                  <w:spacing w:val="3"/>
                  <w:szCs w:val="21"/>
                  <w:lang w:val="en-US" w:eastAsia="zh-CN"/>
                  <w:rPrChange w:id="1781" w:author="RUAN HANG YANG" w:date="2017-07-12T14:47:00Z">
                    <w:rPr>
                      <w:rFonts w:hint="eastAsia" w:ascii="Times New Roman" w:hAnsi="Times New Roman"/>
                      <w:color w:val="FF0000"/>
                      <w:spacing w:val="3"/>
                      <w:szCs w:val="21"/>
                      <w:lang w:val="en-US" w:eastAsia="zh-CN"/>
                    </w:rPr>
                  </w:rPrChange>
                </w:rPr>
                <w:t>7</w:t>
              </w:r>
            </w:ins>
            <w:ins w:id="1782" w:author="RUAN HANG YANG" w:date="2017-07-11T13:34:42Z">
              <w:r>
                <w:rPr>
                  <w:rFonts w:hint="default" w:ascii="Times New Roman" w:hAnsi="Times New Roman" w:cs="Times New Roman"/>
                  <w:b w:val="0"/>
                  <w:bCs w:val="0"/>
                  <w:i w:val="0"/>
                  <w:iCs w:val="0"/>
                  <w:color w:val="FF0000"/>
                  <w:spacing w:val="3"/>
                  <w:szCs w:val="21"/>
                  <w:lang w:val="en-US" w:eastAsia="zh-CN"/>
                  <w:rPrChange w:id="1783" w:author="RUAN HANG YANG" w:date="2017-07-12T14:47:00Z">
                    <w:rPr>
                      <w:rFonts w:hint="eastAsia" w:ascii="Times New Roman" w:hAnsi="Times New Roman"/>
                      <w:color w:val="FF0000"/>
                      <w:spacing w:val="3"/>
                      <w:szCs w:val="21"/>
                      <w:lang w:val="en-US" w:eastAsia="zh-CN"/>
                    </w:rPr>
                  </w:rPrChange>
                </w:rPr>
                <w:t>5</w:t>
              </w:r>
            </w:ins>
            <w:ins w:id="1784" w:author="RUAN HANG YANG" w:date="2017-07-11T13:34:39Z">
              <w:r>
                <w:rPr>
                  <w:rFonts w:hint="default" w:ascii="Times New Roman" w:hAnsi="Times New Roman" w:cs="Times New Roman"/>
                  <w:b w:val="0"/>
                  <w:bCs w:val="0"/>
                  <w:i w:val="0"/>
                  <w:iCs w:val="0"/>
                  <w:color w:val="FF0000"/>
                  <w:spacing w:val="3"/>
                  <w:szCs w:val="21"/>
                  <w:rPrChange w:id="1785" w:author="RUAN HANG YANG" w:date="2017-07-12T14:47:00Z">
                    <w:rPr>
                      <w:rFonts w:hint="eastAsia" w:ascii="Times New Roman" w:hAnsi="Times New Roman"/>
                      <w:color w:val="FF0000"/>
                      <w:spacing w:val="3"/>
                      <w:szCs w:val="21"/>
                    </w:rPr>
                  </w:rPrChange>
                </w:rPr>
                <w:t>~85</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1986" w:type="dxa"/>
            <w:vMerge w:val="continue"/>
            <w:tcBorders>
              <w:tl2br w:val="nil"/>
              <w:tr2bl w:val="nil"/>
            </w:tcBorders>
            <w:vAlign w:val="center"/>
          </w:tcPr>
          <w:p>
            <w:pPr>
              <w:pStyle w:val="16"/>
              <w:snapToGrid w:val="0"/>
              <w:spacing w:before="0" w:beforeLines="0" w:beforeAutospacing="0" w:after="0" w:afterLines="0" w:afterAutospacing="0" w:line="360" w:lineRule="exact"/>
              <w:jc w:val="center"/>
              <w:rPr>
                <w:rFonts w:ascii="Times New Roman" w:hAnsi="Times New Roman" w:cs="Times New Roman"/>
                <w:b w:val="0"/>
                <w:bCs w:val="0"/>
                <w:i w:val="0"/>
                <w:iCs w:val="0"/>
                <w:color w:val="1D41D5"/>
                <w:spacing w:val="3"/>
                <w:szCs w:val="21"/>
                <w:rPrChange w:id="1786" w:author="RUAN HANG YANG" w:date="2017-07-12T10:29:39Z">
                  <w:rPr>
                    <w:rFonts w:ascii="Times New Roman" w:hAnsi="Times New Roman"/>
                    <w:spacing w:val="3"/>
                    <w:szCs w:val="21"/>
                  </w:rPr>
                </w:rPrChange>
              </w:rPr>
            </w:pPr>
          </w:p>
        </w:tc>
        <w:tc>
          <w:tcPr>
            <w:tcW w:w="3328" w:type="dxa"/>
            <w:tcBorders>
              <w:tl2br w:val="nil"/>
              <w:tr2bl w:val="nil"/>
            </w:tcBorders>
            <w:vAlign w:val="center"/>
          </w:tcPr>
          <w:p>
            <w:pPr>
              <w:pStyle w:val="16"/>
              <w:snapToGrid w:val="0"/>
              <w:spacing w:before="0" w:beforeLines="0" w:beforeAutospacing="0" w:after="0" w:afterLines="0" w:afterAutospacing="0" w:line="360" w:lineRule="exact"/>
              <w:jc w:val="center"/>
              <w:rPr>
                <w:rFonts w:hint="eastAsia" w:ascii="Times New Roman" w:hAnsi="Times New Roman" w:cs="Times New Roman" w:eastAsiaTheme="minorEastAsia"/>
                <w:b w:val="0"/>
                <w:bCs w:val="0"/>
                <w:i w:val="0"/>
                <w:iCs w:val="0"/>
                <w:color w:val="1D41D5"/>
                <w:spacing w:val="3"/>
                <w:szCs w:val="21"/>
                <w:lang w:eastAsia="zh-CN"/>
              </w:rPr>
            </w:pPr>
            <w:r>
              <w:rPr>
                <w:rFonts w:hint="eastAsia" w:ascii="Times New Roman" w:hAnsi="Times New Roman" w:cs="Times New Roman"/>
                <w:b w:val="0"/>
                <w:bCs w:val="0"/>
                <w:i w:val="0"/>
                <w:iCs w:val="0"/>
                <w:color w:val="1D41D5"/>
                <w:spacing w:val="3"/>
                <w:szCs w:val="21"/>
                <w:lang w:eastAsia="zh-CN"/>
              </w:rPr>
              <w:t>吊机</w:t>
            </w:r>
          </w:p>
        </w:tc>
        <w:tc>
          <w:tcPr>
            <w:tcW w:w="3346" w:type="dxa"/>
            <w:tcBorders>
              <w:tl2br w:val="nil"/>
              <w:tr2bl w:val="nil"/>
            </w:tcBorders>
            <w:vAlign w:val="center"/>
          </w:tcPr>
          <w:p>
            <w:pPr>
              <w:pStyle w:val="16"/>
              <w:snapToGrid w:val="0"/>
              <w:spacing w:before="0" w:beforeLines="0" w:beforeAutospacing="0" w:after="0" w:afterLines="0" w:afterAutospacing="0" w:line="360" w:lineRule="exact"/>
              <w:jc w:val="center"/>
              <w:rPr>
                <w:rFonts w:ascii="Times New Roman" w:hAnsi="Times New Roman" w:cs="Times New Roman"/>
                <w:b w:val="0"/>
                <w:bCs w:val="0"/>
                <w:i w:val="0"/>
                <w:iCs w:val="0"/>
                <w:color w:val="1D41D5"/>
                <w:spacing w:val="3"/>
                <w:szCs w:val="21"/>
              </w:rPr>
            </w:pPr>
            <w:r>
              <w:rPr>
                <w:rFonts w:hint="default" w:ascii="Times New Roman" w:hAnsi="Times New Roman" w:cs="Times New Roman"/>
                <w:b w:val="0"/>
                <w:bCs w:val="0"/>
                <w:i w:val="0"/>
                <w:iCs w:val="0"/>
                <w:color w:val="FF0000"/>
                <w:spacing w:val="3"/>
                <w:szCs w:val="21"/>
                <w:rPrChange w:id="1787" w:author="RUAN HANG YANG" w:date="2017-07-12T14:47:00Z">
                  <w:rPr>
                    <w:rFonts w:hint="eastAsia" w:ascii="Times New Roman" w:hAnsi="Times New Roman"/>
                    <w:color w:val="FF0000"/>
                    <w:spacing w:val="3"/>
                    <w:szCs w:val="21"/>
                  </w:rPr>
                </w:rPrChange>
              </w:rPr>
              <w:t>80~90</w:t>
            </w:r>
          </w:p>
        </w:tc>
      </w:tr>
    </w:tbl>
    <w:p>
      <w:pPr>
        <w:snapToGrid w:val="0"/>
        <w:spacing w:before="0" w:beforeLines="0" w:beforeAutospacing="0" w:afterLines="0" w:line="520" w:lineRule="exact"/>
        <w:ind w:firstLine="480" w:firstLineChars="200"/>
        <w:rPr>
          <w:rFonts w:hint="default" w:ascii="Times New Roman" w:hAnsi="Times New Roman" w:cs="Times New Roman"/>
          <w:b w:val="0"/>
          <w:bCs w:val="0"/>
          <w:i w:val="0"/>
          <w:iCs w:val="0"/>
          <w:color w:val="auto"/>
          <w:szCs w:val="24"/>
        </w:rPr>
      </w:pPr>
      <w:r>
        <w:rPr>
          <w:rFonts w:hint="default" w:ascii="Times New Roman" w:hAnsi="Times New Roman" w:cs="Times New Roman"/>
          <w:b w:val="0"/>
          <w:bCs w:val="0"/>
          <w:i w:val="0"/>
          <w:iCs w:val="0"/>
          <w:color w:val="auto"/>
        </w:rPr>
        <w:t>施工期的噪声对周围环境的影响只是暂时的，会随施工期的结束而结束。</w:t>
      </w:r>
      <w:r>
        <w:rPr>
          <w:rFonts w:hint="default" w:ascii="Times New Roman" w:hAnsi="Times New Roman" w:cs="Times New Roman"/>
          <w:b w:val="0"/>
          <w:bCs w:val="0"/>
          <w:i w:val="0"/>
          <w:iCs w:val="0"/>
          <w:color w:val="auto"/>
          <w:szCs w:val="24"/>
        </w:rPr>
        <w:t>为减小影响，应尽量减少将大量高噪声施工机械集中布置，并尽量将施工机械布设在远离人群的地方，同时禁止运输车辆途经村庄时鸣笛。在采取上述措施后，评价认为可在一定程度上降低施工期噪声对周围环境的影响。</w:t>
      </w:r>
    </w:p>
    <w:p>
      <w:pPr>
        <w:keepNext w:val="0"/>
        <w:keepLines w:val="0"/>
        <w:snapToGrid w:val="0"/>
        <w:spacing w:beforeLines="0" w:afterLines="0"/>
        <w:rPr>
          <w:ins w:id="1789" w:author="RUAN HANG YANG" w:date="2017-05-25T08:46:00Z"/>
          <w:rFonts w:eastAsia="楷体" w:cs="Times New Roman"/>
          <w:color w:val="auto"/>
          <w:sz w:val="28"/>
          <w:szCs w:val="28"/>
        </w:rPr>
        <w:pPrChange w:id="1788" w:author="Administrator" w:date="2017-06-19T15:33:02Z">
          <w:pPr>
            <w:keepNext/>
            <w:keepLines/>
            <w:spacing w:beforeLines="50" w:afterLines="50"/>
          </w:pPr>
        </w:pPrChange>
      </w:pPr>
      <w:r>
        <w:rPr>
          <w:rFonts w:hint="default" w:ascii="Times New Roman" w:hAnsi="Times New Roman" w:cs="Times New Roman" w:eastAsiaTheme="minorEastAsia"/>
          <w:b/>
          <w:bCs/>
          <w:color w:val="auto"/>
          <w:sz w:val="24"/>
          <w:szCs w:val="24"/>
          <w:lang w:val="en-US" w:eastAsia="zh-CN"/>
        </w:rPr>
        <w:t>3</w:t>
      </w:r>
      <w:r>
        <w:rPr>
          <w:rFonts w:hint="default" w:ascii="Times New Roman" w:hAnsi="Times New Roman" w:cs="Times New Roman" w:eastAsiaTheme="minorEastAsia"/>
          <w:b/>
          <w:bCs/>
          <w:color w:val="auto"/>
          <w:sz w:val="24"/>
          <w:szCs w:val="24"/>
        </w:rPr>
        <w:t>.</w:t>
      </w:r>
      <w:r>
        <w:rPr>
          <w:rFonts w:hint="default" w:ascii="Times New Roman" w:hAnsi="Times New Roman" w:cs="Times New Roman" w:eastAsiaTheme="minorEastAsia"/>
          <w:b/>
          <w:bCs/>
          <w:color w:val="auto"/>
          <w:sz w:val="24"/>
          <w:szCs w:val="24"/>
          <w:lang w:eastAsia="zh-CN"/>
        </w:rPr>
        <w:t>6</w:t>
      </w:r>
      <w:r>
        <w:rPr>
          <w:rFonts w:hint="default" w:ascii="Times New Roman" w:hAnsi="Times New Roman" w:cs="Times New Roman" w:eastAsiaTheme="minorEastAsia"/>
          <w:b/>
          <w:bCs/>
          <w:color w:val="auto"/>
          <w:sz w:val="24"/>
          <w:szCs w:val="24"/>
        </w:rPr>
        <w:t>.1.4</w:t>
      </w:r>
      <w:ins w:id="1790" w:author="RUAN HANG YANG" w:date="2017-05-25T08:46:00Z">
        <w:r>
          <w:rPr>
            <w:rFonts w:hint="default" w:ascii="Times New Roman" w:hAnsi="Times New Roman" w:cs="Times New Roman" w:eastAsiaTheme="minorEastAsia"/>
            <w:b/>
            <w:bCs/>
            <w:color w:val="auto"/>
            <w:sz w:val="24"/>
            <w:szCs w:val="24"/>
          </w:rPr>
          <w:t>施工期固废影响分析</w:t>
        </w:r>
      </w:ins>
      <w:ins w:id="1791" w:author="RUAN HANG YANG" w:date="2017-07-06T10:18:26Z">
        <w:r>
          <w:rPr>
            <w:rFonts w:hint="default" w:eastAsia="楷体" w:cs="Times New Roman"/>
            <w:color w:val="auto"/>
            <w:sz w:val="28"/>
            <w:szCs w:val="28"/>
            <w:lang w:val="en-US" w:eastAsia="zh-CN"/>
            <w:rPrChange w:id="1792" w:author="RUAN HANG YANG" w:date="2017-07-12T10:29:39Z">
              <w:rPr>
                <w:rFonts w:hint="eastAsia" w:eastAsia="楷体" w:cs="Times New Roman"/>
                <w:sz w:val="28"/>
                <w:szCs w:val="28"/>
                <w:lang w:val="en-US" w:eastAsia="zh-CN"/>
              </w:rPr>
            </w:rPrChange>
          </w:rPr>
          <w:t xml:space="preserve"> </w:t>
        </w:r>
      </w:ins>
    </w:p>
    <w:p>
      <w:pPr>
        <w:spacing w:beforeLines="0" w:afterLines="0"/>
        <w:ind w:firstLine="480" w:firstLineChars="200"/>
        <w:rPr>
          <w:rFonts w:cs="Times New Roman"/>
          <w:color w:val="000000" w:themeColor="text1"/>
          <w:rPrChange w:id="1794" w:author="RUAN HANG YANG" w:date="2017-07-12T10:29:39Z">
            <w:rPr>
              <w:color w:val="000000" w:themeColor="text1"/>
              <w14:textFill>
                <w14:solidFill>
                  <w14:schemeClr w14:val="tx1"/>
                </w14:solidFill>
              </w14:textFill>
            </w:rPr>
          </w:rPrChange>
          <w14:textFill>
            <w14:solidFill>
              <w14:schemeClr w14:val="tx1"/>
            </w14:solidFill>
          </w14:textFill>
        </w:rPr>
        <w:pPrChange w:id="1793" w:author="Administrator" w:date="2017-06-19T15:33:02Z">
          <w:pPr>
            <w:ind w:firstLine="480" w:firstLineChars="200"/>
          </w:pPr>
        </w:pPrChange>
      </w:pPr>
      <w:r>
        <w:rPr>
          <w:b w:val="0"/>
          <w:bCs w:val="0"/>
          <w:i w:val="0"/>
          <w:iCs w:val="0"/>
          <w:color w:val="auto"/>
        </w:rPr>
        <w:t>由于项目</w:t>
      </w:r>
      <w:r>
        <w:rPr>
          <w:rFonts w:hint="eastAsia"/>
          <w:b w:val="0"/>
          <w:bCs w:val="0"/>
          <w:i w:val="0"/>
          <w:iCs w:val="0"/>
          <w:color w:val="auto"/>
          <w:lang w:eastAsia="zh-CN"/>
        </w:rPr>
        <w:t>本次施工</w:t>
      </w:r>
      <w:r>
        <w:rPr>
          <w:rFonts w:hint="eastAsia"/>
          <w:b w:val="0"/>
          <w:bCs w:val="0"/>
          <w:i w:val="0"/>
          <w:iCs w:val="0"/>
          <w:color w:val="auto"/>
        </w:rPr>
        <w:t>仅</w:t>
      </w:r>
      <w:r>
        <w:rPr>
          <w:rFonts w:hint="eastAsia"/>
          <w:b w:val="0"/>
          <w:bCs w:val="0"/>
          <w:i w:val="0"/>
          <w:iCs w:val="0"/>
          <w:color w:val="auto"/>
          <w:lang w:eastAsia="zh-CN"/>
        </w:rPr>
        <w:t>在郏</w:t>
      </w:r>
      <w:r>
        <w:rPr>
          <w:rFonts w:hint="eastAsia"/>
          <w:b w:val="0"/>
          <w:bCs w:val="0"/>
          <w:i w:val="0"/>
          <w:iCs w:val="0"/>
          <w:color w:val="000000" w:themeColor="text1"/>
          <w:lang w:eastAsia="zh-CN"/>
          <w14:textFill>
            <w14:solidFill>
              <w14:schemeClr w14:val="tx1"/>
            </w14:solidFill>
          </w14:textFill>
        </w:rPr>
        <w:t>县扬升电缆有</w:t>
      </w:r>
      <w:r>
        <w:rPr>
          <w:rFonts w:hint="eastAsia"/>
          <w:b w:val="0"/>
          <w:bCs w:val="0"/>
          <w:i w:val="0"/>
          <w:iCs w:val="0"/>
          <w:color w:val="auto"/>
          <w:lang w:eastAsia="zh-CN"/>
        </w:rPr>
        <w:t>限公司闲置厂房内对生产设备</w:t>
      </w:r>
      <w:r>
        <w:rPr>
          <w:rFonts w:hint="eastAsia"/>
          <w:b w:val="0"/>
          <w:bCs w:val="0"/>
          <w:i w:val="0"/>
          <w:iCs w:val="0"/>
          <w:color w:val="auto"/>
        </w:rPr>
        <w:t>进行</w:t>
      </w:r>
      <w:r>
        <w:rPr>
          <w:rFonts w:hint="eastAsia"/>
          <w:b w:val="0"/>
          <w:bCs w:val="0"/>
          <w:i w:val="0"/>
          <w:iCs w:val="0"/>
          <w:color w:val="auto"/>
          <w:lang w:eastAsia="zh-CN"/>
        </w:rPr>
        <w:t>组装与</w:t>
      </w:r>
      <w:r>
        <w:rPr>
          <w:b w:val="0"/>
          <w:bCs w:val="0"/>
          <w:i w:val="0"/>
          <w:iCs w:val="0"/>
          <w:color w:val="auto"/>
        </w:rPr>
        <w:t>安装</w:t>
      </w:r>
      <w:r>
        <w:rPr>
          <w:rFonts w:hint="eastAsia"/>
          <w:b w:val="0"/>
          <w:bCs w:val="0"/>
          <w:i w:val="0"/>
          <w:iCs w:val="0"/>
          <w:color w:val="auto"/>
          <w:lang w:eastAsia="zh-CN"/>
        </w:rPr>
        <w:t>及厂区地面硬化的施工，因此</w:t>
      </w:r>
      <w:r>
        <w:rPr>
          <w:rFonts w:cs="Times New Roman"/>
          <w:b w:val="0"/>
          <w:bCs w:val="0"/>
          <w:i w:val="0"/>
          <w:iCs w:val="0"/>
          <w:color w:val="auto"/>
        </w:rPr>
        <w:t>施工期会产生</w:t>
      </w:r>
      <w:r>
        <w:rPr>
          <w:rFonts w:hint="eastAsia" w:cs="Times New Roman"/>
          <w:b w:val="0"/>
          <w:bCs w:val="0"/>
          <w:i w:val="0"/>
          <w:iCs w:val="0"/>
          <w:color w:val="auto"/>
          <w:lang w:eastAsia="zh-CN"/>
        </w:rPr>
        <w:t>设</w:t>
      </w:r>
      <w:r>
        <w:rPr>
          <w:b w:val="0"/>
          <w:bCs w:val="0"/>
          <w:i w:val="0"/>
          <w:iCs w:val="0"/>
          <w:color w:val="auto"/>
        </w:rPr>
        <w:t>备包装物</w:t>
      </w:r>
      <w:r>
        <w:rPr>
          <w:rFonts w:hint="eastAsia"/>
          <w:b w:val="0"/>
          <w:bCs w:val="0"/>
          <w:i w:val="0"/>
          <w:iCs w:val="0"/>
          <w:color w:val="auto"/>
        </w:rPr>
        <w:t>、</w:t>
      </w:r>
      <w:r>
        <w:rPr>
          <w:rFonts w:hint="eastAsia" w:ascii="宋体" w:hAnsi="宋体"/>
          <w:b w:val="0"/>
          <w:bCs w:val="0"/>
          <w:i w:val="0"/>
          <w:iCs w:val="0"/>
          <w:color w:val="auto"/>
          <w:spacing w:val="3"/>
          <w:szCs w:val="24"/>
        </w:rPr>
        <w:t>施工建设过程中产生的混凝土等建筑垃圾以及施工人员产生的少量生活垃圾等</w:t>
      </w:r>
      <w:r>
        <w:rPr>
          <w:rFonts w:cs="Times New Roman"/>
          <w:b w:val="0"/>
          <w:bCs w:val="0"/>
          <w:i w:val="0"/>
          <w:iCs w:val="0"/>
          <w:color w:val="auto"/>
        </w:rPr>
        <w:t>固体废物。</w:t>
      </w:r>
      <w:r>
        <w:rPr>
          <w:color w:val="000000" w:themeColor="text1"/>
          <w14:textFill>
            <w14:solidFill>
              <w14:schemeClr w14:val="tx1"/>
            </w14:solidFill>
          </w14:textFill>
        </w:rPr>
        <w:t>设</w:t>
      </w:r>
      <w:r>
        <w:rPr>
          <w:rFonts w:hint="eastAsia" w:cs="Times New Roman"/>
          <w:b w:val="0"/>
          <w:bCs w:val="0"/>
          <w:i w:val="0"/>
          <w:iCs w:val="0"/>
          <w:color w:val="auto"/>
          <w:lang w:eastAsia="zh-CN"/>
        </w:rPr>
        <w:t>据经验估算，</w:t>
      </w:r>
      <w:r>
        <w:rPr>
          <w:rFonts w:hint="eastAsia" w:ascii="宋体" w:hAnsi="宋体"/>
          <w:b w:val="0"/>
          <w:bCs w:val="0"/>
          <w:i w:val="0"/>
          <w:iCs w:val="0"/>
          <w:color w:val="auto"/>
          <w:spacing w:val="3"/>
          <w:szCs w:val="24"/>
        </w:rPr>
        <w:t>建筑垃圾按0.3t/100m</w:t>
      </w:r>
      <w:r>
        <w:rPr>
          <w:rFonts w:hint="eastAsia" w:ascii="宋体" w:hAnsi="宋体"/>
          <w:b w:val="0"/>
          <w:bCs w:val="0"/>
          <w:i w:val="0"/>
          <w:iCs w:val="0"/>
          <w:color w:val="auto"/>
          <w:spacing w:val="3"/>
          <w:szCs w:val="24"/>
          <w:vertAlign w:val="superscript"/>
        </w:rPr>
        <w:t>2</w:t>
      </w:r>
      <w:r>
        <w:rPr>
          <w:rFonts w:hint="eastAsia" w:ascii="宋体" w:hAnsi="宋体"/>
          <w:b w:val="0"/>
          <w:bCs w:val="0"/>
          <w:i w:val="0"/>
          <w:iCs w:val="0"/>
          <w:color w:val="auto"/>
          <w:spacing w:val="3"/>
          <w:szCs w:val="24"/>
        </w:rPr>
        <w:t>计算，建筑面积</w:t>
      </w:r>
      <w:r>
        <w:rPr>
          <w:rFonts w:hint="eastAsia" w:ascii="宋体" w:hAnsi="宋体"/>
          <w:b w:val="0"/>
          <w:bCs w:val="0"/>
          <w:i w:val="0"/>
          <w:iCs w:val="0"/>
          <w:color w:val="auto"/>
          <w:spacing w:val="3"/>
          <w:szCs w:val="24"/>
          <w:lang w:eastAsia="zh-CN"/>
        </w:rPr>
        <w:t>约</w:t>
      </w:r>
      <w:r>
        <w:rPr>
          <w:rFonts w:hint="eastAsia" w:ascii="宋体" w:hAnsi="宋体"/>
          <w:b w:val="0"/>
          <w:bCs w:val="0"/>
          <w:i w:val="0"/>
          <w:iCs w:val="0"/>
          <w:color w:val="auto"/>
          <w:spacing w:val="3"/>
          <w:szCs w:val="24"/>
        </w:rPr>
        <w:t>为</w:t>
      </w:r>
      <w:r>
        <w:rPr>
          <w:rFonts w:hint="eastAsia" w:ascii="宋体" w:hAnsi="宋体"/>
          <w:b w:val="0"/>
          <w:bCs w:val="0"/>
          <w:i w:val="0"/>
          <w:iCs w:val="0"/>
          <w:color w:val="auto"/>
          <w:spacing w:val="3"/>
          <w:szCs w:val="24"/>
          <w:lang w:val="en-US" w:eastAsia="zh-CN"/>
        </w:rPr>
        <w:t>10</w:t>
      </w:r>
      <w:r>
        <w:rPr>
          <w:rFonts w:hint="eastAsia" w:ascii="宋体" w:hAnsi="宋体"/>
          <w:b w:val="0"/>
          <w:bCs w:val="0"/>
          <w:i w:val="0"/>
          <w:iCs w:val="0"/>
          <w:color w:val="auto"/>
          <w:spacing w:val="3"/>
          <w:szCs w:val="24"/>
        </w:rPr>
        <w:t>00m</w:t>
      </w:r>
      <w:r>
        <w:rPr>
          <w:rFonts w:hint="eastAsia" w:ascii="宋体" w:hAnsi="宋体"/>
          <w:b w:val="0"/>
          <w:bCs w:val="0"/>
          <w:i w:val="0"/>
          <w:iCs w:val="0"/>
          <w:color w:val="auto"/>
          <w:spacing w:val="3"/>
          <w:szCs w:val="24"/>
          <w:vertAlign w:val="superscript"/>
        </w:rPr>
        <w:t>2</w:t>
      </w:r>
      <w:r>
        <w:rPr>
          <w:rFonts w:hint="eastAsia" w:ascii="宋体" w:hAnsi="宋体"/>
          <w:b w:val="0"/>
          <w:bCs w:val="0"/>
          <w:i w:val="0"/>
          <w:iCs w:val="0"/>
          <w:color w:val="auto"/>
          <w:spacing w:val="3"/>
          <w:szCs w:val="24"/>
        </w:rPr>
        <w:t>，施工期间建筑垃圾产生量为</w:t>
      </w:r>
      <w:r>
        <w:rPr>
          <w:rFonts w:hint="eastAsia" w:ascii="宋体" w:hAnsi="宋体"/>
          <w:b w:val="0"/>
          <w:bCs w:val="0"/>
          <w:i w:val="0"/>
          <w:iCs w:val="0"/>
          <w:color w:val="auto"/>
          <w:spacing w:val="3"/>
          <w:szCs w:val="24"/>
          <w:lang w:val="en-US" w:eastAsia="zh-CN"/>
        </w:rPr>
        <w:t>3</w:t>
      </w:r>
      <w:r>
        <w:rPr>
          <w:rFonts w:hint="eastAsia" w:ascii="宋体" w:hAnsi="宋体"/>
          <w:b w:val="0"/>
          <w:bCs w:val="0"/>
          <w:i w:val="0"/>
          <w:iCs w:val="0"/>
          <w:color w:val="auto"/>
          <w:spacing w:val="3"/>
          <w:szCs w:val="24"/>
        </w:rPr>
        <w:t>t</w:t>
      </w:r>
      <w:r>
        <w:rPr>
          <w:b w:val="0"/>
          <w:bCs w:val="0"/>
          <w:i w:val="0"/>
          <w:iCs w:val="0"/>
          <w:color w:val="auto"/>
        </w:rPr>
        <w:t>。产生的少量建筑垃圾在施工后统一运至建筑垃圾处理场地处置，对周围环境污染较小</w:t>
      </w:r>
      <w:r>
        <w:rPr>
          <w:rFonts w:hint="eastAsia"/>
          <w:b w:val="0"/>
          <w:bCs w:val="0"/>
          <w:i w:val="0"/>
          <w:iCs w:val="0"/>
          <w:color w:val="auto"/>
          <w:lang w:eastAsia="zh-CN"/>
        </w:rPr>
        <w:t>。</w:t>
      </w:r>
      <w:r>
        <w:rPr>
          <w:color w:val="000000" w:themeColor="text1"/>
          <w14:textFill>
            <w14:solidFill>
              <w14:schemeClr w14:val="tx1"/>
            </w14:solidFill>
          </w14:textFill>
        </w:rPr>
        <w:t>备包装物主要为设备包装用纸箱或木材</w:t>
      </w:r>
      <w:r>
        <w:rPr>
          <w:rFonts w:hint="eastAsia"/>
          <w:color w:val="000000" w:themeColor="text1"/>
          <w:lang w:eastAsia="zh-CN"/>
          <w14:textFill>
            <w14:solidFill>
              <w14:schemeClr w14:val="tx1"/>
            </w14:solidFill>
          </w14:textFill>
        </w:rPr>
        <w:t>约</w:t>
      </w:r>
      <w:r>
        <w:rPr>
          <w:rFonts w:hint="eastAsia"/>
          <w:color w:val="000000" w:themeColor="text1"/>
          <w:lang w:val="en-US" w:eastAsia="zh-CN"/>
          <w14:textFill>
            <w14:solidFill>
              <w14:schemeClr w14:val="tx1"/>
            </w14:solidFill>
          </w14:textFill>
        </w:rPr>
        <w:t>75</w:t>
      </w:r>
      <w:r>
        <w:rPr>
          <w:rFonts w:hint="eastAsia"/>
          <w:color w:val="000000" w:themeColor="text1"/>
          <w14:textFill>
            <w14:solidFill>
              <w14:schemeClr w14:val="tx1"/>
            </w14:solidFill>
          </w14:textFill>
        </w:rPr>
        <w:t>kg，</w:t>
      </w:r>
      <w:r>
        <w:rPr>
          <w:color w:val="auto"/>
        </w:rPr>
        <w:t>废旧包装纸箱及木材均收集后外售，对周围环境影响较小；</w:t>
      </w:r>
      <w:r>
        <w:rPr>
          <w:rFonts w:cs="Times New Roman"/>
          <w:color w:val="000000" w:themeColor="text1"/>
          <w:rPrChange w:id="1795" w:author="RUAN HANG YANG" w:date="2017-07-12T10:29:39Z">
            <w:rPr>
              <w:color w:val="000000" w:themeColor="text1"/>
              <w14:textFill>
                <w14:solidFill>
                  <w14:schemeClr w14:val="tx1"/>
                </w14:solidFill>
              </w14:textFill>
            </w:rPr>
          </w:rPrChange>
          <w14:textFill>
            <w14:solidFill>
              <w14:schemeClr w14:val="tx1"/>
            </w14:solidFill>
          </w14:textFill>
        </w:rPr>
        <w:t>本项目施工人员为</w:t>
      </w:r>
      <w:r>
        <w:rPr>
          <w:rFonts w:hint="eastAsia" w:cs="Times New Roman"/>
          <w:color w:val="000000" w:themeColor="text1"/>
          <w:lang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0</w:t>
      </w:r>
      <w:r>
        <w:rPr>
          <w:rFonts w:cs="Times New Roman"/>
          <w:color w:val="000000" w:themeColor="text1"/>
          <w:rPrChange w:id="1796" w:author="RUAN HANG YANG" w:date="2017-07-12T10:29:39Z">
            <w:rPr>
              <w:color w:val="000000" w:themeColor="text1"/>
              <w14:textFill>
                <w14:solidFill>
                  <w14:schemeClr w14:val="tx1"/>
                </w14:solidFill>
              </w14:textFill>
            </w:rPr>
          </w:rPrChange>
          <w14:textFill>
            <w14:solidFill>
              <w14:schemeClr w14:val="tx1"/>
            </w14:solidFill>
          </w14:textFill>
        </w:rPr>
        <w:t>人，施工期</w:t>
      </w:r>
      <w:r>
        <w:rPr>
          <w:rFonts w:hint="eastAsia" w:cs="Times New Roman"/>
          <w:color w:val="auto"/>
          <w:lang w:val="en-US" w:eastAsia="zh-CN"/>
        </w:rPr>
        <w:t>30</w:t>
      </w:r>
      <w:r>
        <w:rPr>
          <w:rFonts w:cs="Times New Roman"/>
          <w:color w:val="000000" w:themeColor="text1"/>
          <w:rPrChange w:id="1797" w:author="RUAN HANG YANG" w:date="2017-07-12T10:29:39Z">
            <w:rPr>
              <w:color w:val="000000" w:themeColor="text1"/>
              <w14:textFill>
                <w14:solidFill>
                  <w14:schemeClr w14:val="tx1"/>
                </w14:solidFill>
              </w14:textFill>
            </w:rPr>
          </w:rPrChange>
          <w14:textFill>
            <w14:solidFill>
              <w14:schemeClr w14:val="tx1"/>
            </w14:solidFill>
          </w14:textFill>
        </w:rPr>
        <w:t>天，按0.5kg/天.人计算，因此本项目施工期生活垃圾产生量为</w:t>
      </w:r>
      <w:r>
        <w:rPr>
          <w:rFonts w:hint="eastAsia" w:cs="Times New Roman"/>
          <w:color w:val="auto"/>
          <w:lang w:val="en-US" w:eastAsia="zh-CN"/>
        </w:rPr>
        <w:t>150</w:t>
      </w:r>
      <w:r>
        <w:rPr>
          <w:rFonts w:cs="Times New Roman"/>
          <w:color w:val="000000" w:themeColor="text1"/>
          <w:rPrChange w:id="1798" w:author="RUAN HANG YANG" w:date="2017-07-12T10:29:39Z">
            <w:rPr>
              <w:color w:val="000000" w:themeColor="text1"/>
              <w14:textFill>
                <w14:solidFill>
                  <w14:schemeClr w14:val="tx1"/>
                </w14:solidFill>
              </w14:textFill>
            </w:rPr>
          </w:rPrChange>
          <w14:textFill>
            <w14:solidFill>
              <w14:schemeClr w14:val="tx1"/>
            </w14:solidFill>
          </w14:textFill>
        </w:rPr>
        <w:t>kg，经厂区</w:t>
      </w:r>
      <w:r>
        <w:rPr>
          <w:rFonts w:hint="default" w:cs="Times New Roman"/>
          <w:color w:val="000000" w:themeColor="text1"/>
          <w:rPrChange w:id="1799" w:author="RUAN HANG YANG" w:date="2017-07-12T10:29:39Z">
            <w:rPr>
              <w:rFonts w:hint="eastAsia"/>
              <w:color w:val="000000" w:themeColor="text1"/>
              <w14:textFill>
                <w14:solidFill>
                  <w14:schemeClr w14:val="tx1"/>
                </w14:solidFill>
              </w14:textFill>
            </w:rPr>
          </w:rPrChange>
          <w14:textFill>
            <w14:solidFill>
              <w14:schemeClr w14:val="tx1"/>
            </w14:solidFill>
          </w14:textFill>
        </w:rPr>
        <w:t>垃</w:t>
      </w:r>
      <w:r>
        <w:rPr>
          <w:rFonts w:hint="default" w:cs="Times New Roman"/>
          <w:color w:val="000000" w:themeColor="text1"/>
          <w:rPrChange w:id="1800" w:author="RUAN HANG YANG" w:date="2017-07-12T10:29:39Z">
            <w:rPr>
              <w:rFonts w:hint="eastAsia"/>
              <w:color w:val="000000" w:themeColor="text1"/>
              <w14:textFill>
                <w14:solidFill>
                  <w14:schemeClr w14:val="tx1"/>
                </w14:solidFill>
              </w14:textFill>
            </w:rPr>
          </w:rPrChange>
          <w14:textFill>
            <w14:solidFill>
              <w14:schemeClr w14:val="tx1"/>
            </w14:solidFill>
          </w14:textFill>
        </w:rPr>
        <w:t>圾桶</w:t>
      </w:r>
      <w:r>
        <w:rPr>
          <w:rFonts w:cs="Times New Roman"/>
          <w:color w:val="000000" w:themeColor="text1"/>
          <w:rPrChange w:id="1801" w:author="RUAN HANG YANG" w:date="2017-07-12T10:29:39Z">
            <w:rPr>
              <w:color w:val="000000" w:themeColor="text1"/>
              <w14:textFill>
                <w14:solidFill>
                  <w14:schemeClr w14:val="tx1"/>
                </w14:solidFill>
              </w14:textFill>
            </w:rPr>
          </w:rPrChange>
          <w14:textFill>
            <w14:solidFill>
              <w14:schemeClr w14:val="tx1"/>
            </w14:solidFill>
          </w14:textFill>
        </w:rPr>
        <w:t>收集后交由附近环卫部门统一处理，对周围环境影响较小。</w:t>
      </w:r>
    </w:p>
    <w:p>
      <w:pPr>
        <w:spacing w:beforeLines="0" w:afterLines="0"/>
        <w:jc w:val="left"/>
        <w:rPr>
          <w:rFonts w:hint="default" w:ascii="Times New Roman" w:hAnsi="Times New Roman" w:cs="Times New Roman" w:eastAsiaTheme="minorEastAsia"/>
          <w:b/>
          <w:bCs/>
          <w:color w:val="auto"/>
          <w:sz w:val="24"/>
          <w:szCs w:val="24"/>
        </w:rPr>
        <w:pPrChange w:id="1802" w:author="Administrator" w:date="2017-06-19T15:33:02Z">
          <w:pPr>
            <w:jc w:val="left"/>
          </w:pPr>
        </w:pPrChange>
      </w:pPr>
      <w:r>
        <w:rPr>
          <w:rFonts w:hint="default" w:ascii="Times New Roman" w:hAnsi="Times New Roman" w:cs="Times New Roman" w:eastAsiaTheme="minorEastAsia"/>
          <w:b/>
          <w:bCs/>
          <w:color w:val="auto"/>
          <w:sz w:val="24"/>
          <w:szCs w:val="24"/>
          <w:lang w:val="en-US" w:eastAsia="zh-CN"/>
        </w:rPr>
        <w:t>3</w:t>
      </w:r>
      <w:r>
        <w:rPr>
          <w:rFonts w:hint="default" w:ascii="Times New Roman" w:hAnsi="Times New Roman" w:cs="Times New Roman" w:eastAsiaTheme="minorEastAsia"/>
          <w:b/>
          <w:bCs/>
          <w:color w:val="auto"/>
          <w:sz w:val="24"/>
          <w:szCs w:val="24"/>
        </w:rPr>
        <w:t>.</w:t>
      </w:r>
      <w:r>
        <w:rPr>
          <w:rFonts w:hint="default" w:ascii="Times New Roman" w:hAnsi="Times New Roman" w:cs="Times New Roman" w:eastAsiaTheme="minorEastAsia"/>
          <w:b/>
          <w:bCs/>
          <w:color w:val="auto"/>
          <w:sz w:val="24"/>
          <w:szCs w:val="24"/>
          <w:lang w:val="en-US" w:eastAsia="zh-CN"/>
        </w:rPr>
        <w:t>6</w:t>
      </w:r>
      <w:r>
        <w:rPr>
          <w:rFonts w:hint="default" w:ascii="Times New Roman" w:hAnsi="Times New Roman" w:cs="Times New Roman" w:eastAsiaTheme="minorEastAsia"/>
          <w:b/>
          <w:bCs/>
          <w:color w:val="auto"/>
          <w:sz w:val="24"/>
          <w:szCs w:val="24"/>
        </w:rPr>
        <w:t>.1.5施工期生态环境影响分析</w:t>
      </w:r>
    </w:p>
    <w:p>
      <w:pPr>
        <w:snapToGrid w:val="0"/>
        <w:ind w:firstLine="480"/>
        <w:jc w:val="center"/>
        <w:rPr>
          <w:rFonts w:hint="eastAsia" w:cs="Times New Roman"/>
          <w:color w:val="auto"/>
          <w:lang w:eastAsia="zh-CN"/>
        </w:rPr>
        <w:pPrChange w:id="1803" w:author="Administrator" w:date="2017-06-19T15:33:02Z">
          <w:pPr>
            <w:snapToGrid w:val="0"/>
            <w:jc w:val="center"/>
          </w:pPr>
        </w:pPrChange>
      </w:pPr>
      <w:r>
        <w:rPr>
          <w:rFonts w:hint="default" w:ascii="Times New Roman" w:hAnsi="Times New Roman" w:cs="Times New Roman"/>
          <w:color w:val="auto"/>
        </w:rPr>
        <w:t>本</w:t>
      </w:r>
      <w:r>
        <w:rPr>
          <w:rFonts w:hint="eastAsia" w:cs="Times New Roman"/>
          <w:color w:val="auto"/>
          <w:lang w:eastAsia="zh-CN"/>
        </w:rPr>
        <w:t>项目施工期主要为生产设备的组装与安装及道路施工</w:t>
      </w:r>
      <w:r>
        <w:rPr>
          <w:rFonts w:hint="default" w:ascii="Times New Roman" w:hAnsi="Times New Roman" w:cs="Times New Roman"/>
          <w:color w:val="auto"/>
        </w:rPr>
        <w:t>，</w:t>
      </w:r>
      <w:r>
        <w:rPr>
          <w:rFonts w:hint="eastAsia" w:cs="Times New Roman"/>
          <w:color w:val="auto"/>
          <w:lang w:eastAsia="zh-CN"/>
        </w:rPr>
        <w:t>基本不会对当地生态</w:t>
      </w:r>
    </w:p>
    <w:p>
      <w:pPr>
        <w:snapToGrid w:val="0"/>
        <w:jc w:val="both"/>
        <w:rPr>
          <w:rFonts w:hint="eastAsia" w:cs="Times New Roman"/>
          <w:color w:val="auto"/>
          <w:lang w:eastAsia="zh-CN"/>
        </w:rPr>
        <w:pPrChange w:id="1804" w:author="Administrator" w:date="2017-06-19T15:33:02Z">
          <w:pPr>
            <w:snapToGrid w:val="0"/>
            <w:jc w:val="center"/>
          </w:pPr>
        </w:pPrChange>
      </w:pPr>
      <w:r>
        <w:rPr>
          <w:rFonts w:hint="eastAsia" w:cs="Times New Roman"/>
          <w:color w:val="auto"/>
          <w:lang w:eastAsia="zh-CN"/>
        </w:rPr>
        <w:t>造成明显影响。</w:t>
      </w:r>
    </w:p>
    <w:p>
      <w:pPr>
        <w:snapToGrid w:val="0"/>
        <w:ind w:firstLine="480" w:firstLineChars="200"/>
        <w:jc w:val="both"/>
        <w:rPr>
          <w:rFonts w:eastAsia="黑体" w:cs="Times New Roman"/>
          <w:color w:val="auto"/>
          <w:szCs w:val="24"/>
        </w:rPr>
        <w:pPrChange w:id="1805" w:author="Administrator" w:date="2017-06-19T15:33:02Z">
          <w:pPr>
            <w:snapToGrid w:val="0"/>
            <w:jc w:val="center"/>
          </w:pPr>
        </w:pPrChange>
      </w:pPr>
      <w:r>
        <w:rPr>
          <w:rFonts w:eastAsia="黑体" w:cs="Times New Roman"/>
          <w:color w:val="auto"/>
          <w:szCs w:val="24"/>
        </w:rPr>
        <w:t>表</w:t>
      </w:r>
      <w:r>
        <w:rPr>
          <w:rFonts w:hint="eastAsia" w:eastAsia="黑体" w:cs="Times New Roman"/>
          <w:color w:val="auto"/>
          <w:szCs w:val="24"/>
          <w:lang w:val="en-US" w:eastAsia="zh-CN"/>
        </w:rPr>
        <w:t>3</w:t>
      </w:r>
      <w:ins w:id="1806" w:author="RUAN HANG YANG" w:date="2017-07-12T09:09:15Z">
        <w:r>
          <w:rPr>
            <w:rFonts w:hint="default" w:eastAsia="黑体" w:cs="Times New Roman"/>
            <w:color w:val="auto"/>
            <w:szCs w:val="24"/>
            <w:lang w:val="en-US" w:eastAsia="zh-CN"/>
            <w:rPrChange w:id="1807" w:author="RUAN HANG YANG" w:date="2017-07-12T10:29:39Z">
              <w:rPr>
                <w:rFonts w:hint="eastAsia" w:eastAsia="黑体" w:cs="Times New Roman"/>
                <w:color w:val="auto"/>
                <w:szCs w:val="24"/>
                <w:lang w:val="en-US" w:eastAsia="zh-CN"/>
              </w:rPr>
            </w:rPrChange>
          </w:rPr>
          <w:t>.</w:t>
        </w:r>
      </w:ins>
      <w:r>
        <w:rPr>
          <w:rFonts w:hint="eastAsia" w:eastAsia="黑体" w:cs="Times New Roman"/>
          <w:color w:val="auto"/>
          <w:szCs w:val="24"/>
          <w:lang w:val="en-US" w:eastAsia="zh-CN"/>
        </w:rPr>
        <w:t>6</w:t>
      </w:r>
      <w:ins w:id="1808" w:author="RUAN HANG YANG" w:date="2017-07-12T09:09:17Z">
        <w:r>
          <w:rPr>
            <w:rFonts w:hint="default" w:eastAsia="黑体" w:cs="Times New Roman"/>
            <w:color w:val="auto"/>
            <w:szCs w:val="24"/>
            <w:lang w:val="en-US" w:eastAsia="zh-CN"/>
            <w:rPrChange w:id="1809" w:author="RUAN HANG YANG" w:date="2017-07-12T10:29:39Z">
              <w:rPr>
                <w:rFonts w:hint="eastAsia" w:eastAsia="黑体" w:cs="Times New Roman"/>
                <w:color w:val="auto"/>
                <w:szCs w:val="24"/>
                <w:lang w:val="en-US" w:eastAsia="zh-CN"/>
              </w:rPr>
            </w:rPrChange>
          </w:rPr>
          <w:t>-</w:t>
        </w:r>
      </w:ins>
      <w:r>
        <w:rPr>
          <w:rFonts w:hint="eastAsia" w:eastAsia="黑体" w:cs="Times New Roman"/>
          <w:color w:val="auto"/>
          <w:szCs w:val="24"/>
          <w:lang w:val="en-US" w:eastAsia="zh-CN"/>
        </w:rPr>
        <w:t xml:space="preserve">3            </w:t>
      </w:r>
      <w:r>
        <w:rPr>
          <w:rFonts w:eastAsia="黑体" w:cs="Times New Roman"/>
          <w:color w:val="auto"/>
          <w:szCs w:val="24"/>
        </w:rPr>
        <w:t xml:space="preserve">  </w:t>
      </w:r>
      <w:r>
        <w:rPr>
          <w:rFonts w:hint="default" w:eastAsia="黑体" w:cs="Times New Roman"/>
          <w:color w:val="auto"/>
          <w:szCs w:val="24"/>
        </w:rPr>
        <w:t>施工期</w:t>
      </w:r>
      <w:r>
        <w:rPr>
          <w:rFonts w:eastAsia="黑体" w:cs="Times New Roman"/>
          <w:color w:val="auto"/>
          <w:szCs w:val="24"/>
        </w:rPr>
        <w:t>主要污染源及污染因子</w:t>
      </w:r>
    </w:p>
    <w:tbl>
      <w:tblPr>
        <w:tblStyle w:val="43"/>
        <w:tblpPr w:leftFromText="180" w:rightFromText="180" w:vertAnchor="text" w:horzAnchor="page" w:tblpX="1656" w:tblpY="338"/>
        <w:tblOverlap w:val="never"/>
        <w:tblW w:w="901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1641"/>
        <w:gridCol w:w="3375"/>
        <w:gridCol w:w="28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7"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r>
              <w:rPr>
                <w:rFonts w:cs="Times New Roman"/>
                <w:b w:val="0"/>
                <w:bCs/>
                <w:i w:val="0"/>
                <w:iCs w:val="0"/>
                <w:color w:val="auto"/>
                <w:kern w:val="0"/>
                <w:sz w:val="21"/>
                <w:szCs w:val="21"/>
              </w:rPr>
              <w:t>类别</w:t>
            </w:r>
          </w:p>
        </w:tc>
        <w:tc>
          <w:tcPr>
            <w:tcW w:w="1641"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r>
              <w:rPr>
                <w:rFonts w:cs="Times New Roman"/>
                <w:b w:val="0"/>
                <w:bCs/>
                <w:i w:val="0"/>
                <w:iCs w:val="0"/>
                <w:color w:val="auto"/>
                <w:kern w:val="0"/>
                <w:sz w:val="21"/>
                <w:szCs w:val="21"/>
              </w:rPr>
              <w:t>主要污染源</w:t>
            </w:r>
          </w:p>
        </w:tc>
        <w:tc>
          <w:tcPr>
            <w:tcW w:w="3375"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r>
              <w:rPr>
                <w:rFonts w:hint="default" w:cs="Times New Roman"/>
                <w:b w:val="0"/>
                <w:bCs/>
                <w:i w:val="0"/>
                <w:iCs w:val="0"/>
                <w:color w:val="auto"/>
                <w:kern w:val="0"/>
                <w:sz w:val="21"/>
                <w:szCs w:val="21"/>
              </w:rPr>
              <w:t>主要污染</w:t>
            </w:r>
            <w:r>
              <w:rPr>
                <w:rFonts w:hint="eastAsia" w:cs="Times New Roman"/>
                <w:b w:val="0"/>
                <w:bCs/>
                <w:i w:val="0"/>
                <w:iCs w:val="0"/>
                <w:color w:val="auto"/>
                <w:kern w:val="0"/>
                <w:sz w:val="21"/>
                <w:szCs w:val="21"/>
                <w:lang w:eastAsia="zh-CN"/>
              </w:rPr>
              <w:t>工序</w:t>
            </w:r>
          </w:p>
        </w:tc>
        <w:tc>
          <w:tcPr>
            <w:tcW w:w="2828"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r>
              <w:rPr>
                <w:rFonts w:cs="Times New Roman"/>
                <w:b w:val="0"/>
                <w:bCs/>
                <w:i w:val="0"/>
                <w:iCs w:val="0"/>
                <w:color w:val="auto"/>
                <w:kern w:val="0"/>
                <w:sz w:val="21"/>
                <w:szCs w:val="21"/>
              </w:rPr>
              <w:t>主要污染因子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7" w:type="dxa"/>
            <w:vMerge w:val="restart"/>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r>
              <w:rPr>
                <w:rFonts w:cs="Times New Roman"/>
                <w:b w:val="0"/>
                <w:bCs/>
                <w:i w:val="0"/>
                <w:iCs w:val="0"/>
                <w:color w:val="auto"/>
                <w:kern w:val="0"/>
                <w:sz w:val="21"/>
                <w:szCs w:val="21"/>
              </w:rPr>
              <w:t>废气</w:t>
            </w:r>
          </w:p>
        </w:tc>
        <w:tc>
          <w:tcPr>
            <w:tcW w:w="1641" w:type="dxa"/>
            <w:tcBorders>
              <w:tl2br w:val="nil"/>
              <w:tr2bl w:val="nil"/>
            </w:tcBorders>
            <w:vAlign w:val="center"/>
          </w:tcPr>
          <w:p>
            <w:pPr>
              <w:adjustRightInd w:val="0"/>
              <w:snapToGrid w:val="0"/>
              <w:spacing w:beforeLines="0" w:afterLines="0" w:line="360" w:lineRule="exact"/>
              <w:jc w:val="center"/>
              <w:rPr>
                <w:rFonts w:hint="eastAsia" w:cs="Times New Roman" w:eastAsiaTheme="minorEastAsia"/>
                <w:b w:val="0"/>
                <w:bCs/>
                <w:i w:val="0"/>
                <w:iCs w:val="0"/>
                <w:color w:val="auto"/>
                <w:sz w:val="21"/>
                <w:szCs w:val="21"/>
                <w:lang w:eastAsia="zh-CN"/>
              </w:rPr>
            </w:pPr>
            <w:r>
              <w:rPr>
                <w:rFonts w:hint="eastAsia" w:cs="Times New Roman"/>
                <w:b w:val="0"/>
                <w:bCs/>
                <w:i w:val="0"/>
                <w:iCs w:val="0"/>
                <w:color w:val="auto"/>
                <w:sz w:val="21"/>
                <w:szCs w:val="21"/>
                <w:lang w:eastAsia="zh-CN"/>
              </w:rPr>
              <w:t>施工扬尘</w:t>
            </w:r>
          </w:p>
        </w:tc>
        <w:tc>
          <w:tcPr>
            <w:tcW w:w="3375" w:type="dxa"/>
            <w:tcBorders>
              <w:tl2br w:val="nil"/>
              <w:tr2bl w:val="nil"/>
            </w:tcBorders>
            <w:vAlign w:val="center"/>
          </w:tcPr>
          <w:p>
            <w:pPr>
              <w:keepNext/>
              <w:keepLines/>
              <w:spacing w:beforeLines="0" w:afterLines="0" w:line="360" w:lineRule="exact"/>
              <w:jc w:val="center"/>
              <w:outlineLvl w:val="1"/>
              <w:rPr>
                <w:rFonts w:hint="eastAsia" w:cs="Times New Roman"/>
                <w:b w:val="0"/>
                <w:bCs/>
                <w:i w:val="0"/>
                <w:iCs w:val="0"/>
                <w:color w:val="auto"/>
                <w:sz w:val="21"/>
                <w:szCs w:val="21"/>
                <w:lang w:eastAsia="zh-CN"/>
              </w:rPr>
            </w:pPr>
            <w:r>
              <w:rPr>
                <w:rFonts w:hint="eastAsia" w:cs="Times New Roman"/>
                <w:b w:val="0"/>
                <w:bCs/>
                <w:i w:val="0"/>
                <w:iCs w:val="0"/>
                <w:color w:val="auto"/>
                <w:sz w:val="21"/>
                <w:szCs w:val="21"/>
                <w:lang w:eastAsia="zh-CN"/>
              </w:rPr>
              <w:t>道路施工过程</w:t>
            </w:r>
          </w:p>
        </w:tc>
        <w:tc>
          <w:tcPr>
            <w:tcW w:w="2828"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kern w:val="0"/>
                <w:sz w:val="21"/>
                <w:szCs w:val="21"/>
                <w:lang w:eastAsia="zh-CN"/>
              </w:rPr>
            </w:pPr>
            <w:r>
              <w:rPr>
                <w:rFonts w:hint="eastAsia" w:cs="Times New Roman"/>
                <w:b w:val="0"/>
                <w:bCs/>
                <w:i w:val="0"/>
                <w:iCs w:val="0"/>
                <w:color w:val="auto"/>
                <w:kern w:val="0"/>
                <w:sz w:val="21"/>
                <w:szCs w:val="21"/>
                <w:lang w:eastAsia="zh-CN"/>
              </w:rPr>
              <w:t>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7" w:type="dxa"/>
            <w:vMerge w:val="continue"/>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p>
        </w:tc>
        <w:tc>
          <w:tcPr>
            <w:tcW w:w="1641" w:type="dxa"/>
            <w:tcBorders>
              <w:tl2br w:val="nil"/>
              <w:tr2bl w:val="nil"/>
            </w:tcBorders>
            <w:vAlign w:val="center"/>
          </w:tcPr>
          <w:p>
            <w:pPr>
              <w:adjustRightInd w:val="0"/>
              <w:snapToGrid w:val="0"/>
              <w:spacing w:beforeLines="0" w:afterLines="0" w:line="360" w:lineRule="exact"/>
              <w:jc w:val="center"/>
              <w:rPr>
                <w:rFonts w:cs="Times New Roman"/>
                <w:b w:val="0"/>
                <w:bCs/>
                <w:i w:val="0"/>
                <w:iCs w:val="0"/>
                <w:color w:val="auto"/>
                <w:sz w:val="21"/>
                <w:szCs w:val="21"/>
              </w:rPr>
            </w:pPr>
            <w:r>
              <w:rPr>
                <w:rFonts w:cs="Times New Roman"/>
                <w:b w:val="0"/>
                <w:bCs/>
                <w:i w:val="0"/>
                <w:iCs w:val="0"/>
                <w:color w:val="auto"/>
                <w:sz w:val="21"/>
                <w:szCs w:val="21"/>
              </w:rPr>
              <w:t>道路扬尘</w:t>
            </w:r>
          </w:p>
        </w:tc>
        <w:tc>
          <w:tcPr>
            <w:tcW w:w="3375"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r>
              <w:rPr>
                <w:rFonts w:hint="eastAsia" w:cs="Times New Roman"/>
                <w:b w:val="0"/>
                <w:bCs/>
                <w:i w:val="0"/>
                <w:iCs w:val="0"/>
                <w:color w:val="auto"/>
                <w:sz w:val="21"/>
                <w:szCs w:val="21"/>
                <w:lang w:eastAsia="zh-CN"/>
              </w:rPr>
              <w:t>设备</w:t>
            </w:r>
            <w:r>
              <w:rPr>
                <w:rFonts w:cs="Times New Roman"/>
                <w:b w:val="0"/>
                <w:bCs/>
                <w:i w:val="0"/>
                <w:iCs w:val="0"/>
                <w:color w:val="auto"/>
                <w:sz w:val="21"/>
                <w:szCs w:val="21"/>
              </w:rPr>
              <w:t>的运输过程</w:t>
            </w:r>
          </w:p>
        </w:tc>
        <w:tc>
          <w:tcPr>
            <w:tcW w:w="2828"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r>
              <w:rPr>
                <w:rFonts w:cs="Times New Roman"/>
                <w:b w:val="0"/>
                <w:bCs/>
                <w:i w:val="0"/>
                <w:iCs w:val="0"/>
                <w:color w:val="auto"/>
                <w:kern w:val="0"/>
                <w:sz w:val="21"/>
                <w:szCs w:val="21"/>
              </w:rPr>
              <w:t>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7" w:type="dxa"/>
            <w:vMerge w:val="continue"/>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Change w:id="1810" w:author="RUAN HANG YANG" w:date="2017-07-12T10:29:39Z">
                  <w:rPr>
                    <w:sz w:val="21"/>
                    <w:szCs w:val="21"/>
                  </w:rPr>
                </w:rPrChange>
              </w:rPr>
            </w:pPr>
          </w:p>
        </w:tc>
        <w:tc>
          <w:tcPr>
            <w:tcW w:w="1641" w:type="dxa"/>
            <w:tcBorders>
              <w:tl2br w:val="nil"/>
              <w:tr2bl w:val="nil"/>
            </w:tcBorders>
            <w:vAlign w:val="center"/>
          </w:tcPr>
          <w:p>
            <w:pPr>
              <w:adjustRightInd w:val="0"/>
              <w:snapToGrid w:val="0"/>
              <w:spacing w:beforeLines="0" w:afterLines="0" w:line="360" w:lineRule="exact"/>
              <w:jc w:val="center"/>
              <w:rPr>
                <w:rFonts w:cs="Times New Roman"/>
                <w:b w:val="0"/>
                <w:bCs/>
                <w:i w:val="0"/>
                <w:iCs w:val="0"/>
                <w:color w:val="auto"/>
                <w:sz w:val="21"/>
                <w:szCs w:val="21"/>
                <w:rPrChange w:id="1811" w:author="RUAN HANG YANG" w:date="2017-07-12T10:29:39Z">
                  <w:rPr>
                    <w:sz w:val="21"/>
                    <w:szCs w:val="21"/>
                  </w:rPr>
                </w:rPrChange>
              </w:rPr>
            </w:pPr>
            <w:r>
              <w:rPr>
                <w:rFonts w:cs="Times New Roman"/>
                <w:b w:val="0"/>
                <w:bCs/>
                <w:i w:val="0"/>
                <w:iCs w:val="0"/>
                <w:color w:val="auto"/>
                <w:sz w:val="21"/>
                <w:szCs w:val="21"/>
                <w:rPrChange w:id="1812" w:author="RUAN HANG YANG" w:date="2017-07-12T10:29:39Z">
                  <w:rPr>
                    <w:rFonts w:cs="Times New Roman"/>
                    <w:sz w:val="21"/>
                    <w:szCs w:val="21"/>
                  </w:rPr>
                </w:rPrChange>
              </w:rPr>
              <w:t>车辆尾气</w:t>
            </w:r>
          </w:p>
        </w:tc>
        <w:tc>
          <w:tcPr>
            <w:tcW w:w="3375"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Change w:id="1813" w:author="RUAN HANG YANG" w:date="2017-07-12T10:29:39Z">
                  <w:rPr>
                    <w:sz w:val="21"/>
                    <w:szCs w:val="21"/>
                  </w:rPr>
                </w:rPrChange>
              </w:rPr>
            </w:pPr>
            <w:r>
              <w:rPr>
                <w:rFonts w:hint="eastAsia" w:cs="Times New Roman"/>
                <w:b w:val="0"/>
                <w:bCs/>
                <w:i w:val="0"/>
                <w:iCs w:val="0"/>
                <w:color w:val="auto"/>
                <w:sz w:val="21"/>
                <w:szCs w:val="21"/>
                <w:lang w:eastAsia="zh-CN"/>
              </w:rPr>
              <w:t>设备</w:t>
            </w:r>
            <w:r>
              <w:rPr>
                <w:rFonts w:cs="Times New Roman"/>
                <w:b w:val="0"/>
                <w:bCs/>
                <w:i w:val="0"/>
                <w:iCs w:val="0"/>
                <w:color w:val="auto"/>
                <w:sz w:val="21"/>
                <w:szCs w:val="21"/>
                <w:rPrChange w:id="1814" w:author="RUAN HANG YANG" w:date="2017-07-12T10:29:39Z">
                  <w:rPr>
                    <w:rFonts w:cs="Times New Roman"/>
                    <w:sz w:val="21"/>
                    <w:szCs w:val="21"/>
                  </w:rPr>
                </w:rPrChange>
              </w:rPr>
              <w:t>的运输过程</w:t>
            </w:r>
            <w:r>
              <w:rPr>
                <w:rFonts w:hint="eastAsia" w:cs="Times New Roman"/>
                <w:b w:val="0"/>
                <w:bCs/>
                <w:i w:val="0"/>
                <w:iCs w:val="0"/>
                <w:color w:val="auto"/>
                <w:sz w:val="21"/>
                <w:szCs w:val="21"/>
                <w:lang w:eastAsia="zh-CN"/>
              </w:rPr>
              <w:t>及人员出入乘车</w:t>
            </w:r>
          </w:p>
        </w:tc>
        <w:tc>
          <w:tcPr>
            <w:tcW w:w="2828"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r>
              <w:rPr>
                <w:rFonts w:cs="Times New Roman"/>
                <w:b w:val="0"/>
                <w:bCs/>
                <w:i w:val="0"/>
                <w:iCs w:val="0"/>
                <w:color w:val="auto"/>
                <w:sz w:val="21"/>
                <w:szCs w:val="21"/>
              </w:rPr>
              <w:t>NO</w:t>
            </w:r>
            <w:r>
              <w:rPr>
                <w:rFonts w:cs="Times New Roman"/>
                <w:b w:val="0"/>
                <w:bCs/>
                <w:i w:val="0"/>
                <w:iCs w:val="0"/>
                <w:color w:val="auto"/>
                <w:sz w:val="21"/>
                <w:szCs w:val="21"/>
                <w:vertAlign w:val="subscript"/>
              </w:rPr>
              <w:t>X</w:t>
            </w:r>
            <w:r>
              <w:rPr>
                <w:rFonts w:cs="Times New Roman"/>
                <w:b w:val="0"/>
                <w:bCs/>
                <w:i w:val="0"/>
                <w:iCs w:val="0"/>
                <w:color w:val="auto"/>
                <w:sz w:val="21"/>
                <w:szCs w:val="21"/>
              </w:rPr>
              <w:t>、CO</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7" w:type="dxa"/>
            <w:vMerge w:val="restart"/>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r>
              <w:rPr>
                <w:rFonts w:cs="Times New Roman"/>
                <w:b w:val="0"/>
                <w:bCs/>
                <w:i w:val="0"/>
                <w:iCs w:val="0"/>
                <w:color w:val="auto"/>
                <w:kern w:val="0"/>
                <w:sz w:val="21"/>
                <w:szCs w:val="21"/>
              </w:rPr>
              <w:t>废水</w:t>
            </w:r>
          </w:p>
        </w:tc>
        <w:tc>
          <w:tcPr>
            <w:tcW w:w="1641"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r>
              <w:rPr>
                <w:rFonts w:cs="Times New Roman"/>
                <w:b w:val="0"/>
                <w:bCs/>
                <w:i w:val="0"/>
                <w:iCs w:val="0"/>
                <w:color w:val="auto"/>
                <w:sz w:val="21"/>
                <w:szCs w:val="21"/>
              </w:rPr>
              <w:t>生活污水</w:t>
            </w:r>
          </w:p>
        </w:tc>
        <w:tc>
          <w:tcPr>
            <w:tcW w:w="3375"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r>
              <w:rPr>
                <w:rFonts w:cs="Times New Roman"/>
                <w:b w:val="0"/>
                <w:bCs/>
                <w:i w:val="0"/>
                <w:iCs w:val="0"/>
                <w:color w:val="auto"/>
                <w:kern w:val="0"/>
                <w:sz w:val="21"/>
                <w:szCs w:val="21"/>
              </w:rPr>
              <w:t>施工人员生活</w:t>
            </w:r>
          </w:p>
        </w:tc>
        <w:tc>
          <w:tcPr>
            <w:tcW w:w="2828"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r>
              <w:rPr>
                <w:rFonts w:cs="Times New Roman"/>
                <w:b w:val="0"/>
                <w:bCs/>
                <w:i w:val="0"/>
                <w:iCs w:val="0"/>
                <w:color w:val="auto"/>
                <w:kern w:val="0"/>
                <w:sz w:val="21"/>
                <w:szCs w:val="21"/>
              </w:rPr>
              <w:t>COD</w:t>
            </w:r>
            <w:r>
              <w:rPr>
                <w:rFonts w:cs="Times New Roman"/>
                <w:b w:val="0"/>
                <w:bCs/>
                <w:i w:val="0"/>
                <w:iCs w:val="0"/>
                <w:color w:val="auto"/>
                <w:kern w:val="0"/>
                <w:sz w:val="21"/>
                <w:szCs w:val="21"/>
                <w:vertAlign w:val="subscript"/>
              </w:rPr>
              <w:t>cr</w:t>
            </w:r>
            <w:r>
              <w:rPr>
                <w:rFonts w:cs="Times New Roman"/>
                <w:b w:val="0"/>
                <w:bCs/>
                <w:i w:val="0"/>
                <w:iCs w:val="0"/>
                <w:color w:val="auto"/>
                <w:kern w:val="0"/>
                <w:sz w:val="21"/>
                <w:szCs w:val="21"/>
              </w:rPr>
              <w:t>、NH</w:t>
            </w:r>
            <w:r>
              <w:rPr>
                <w:rFonts w:cs="Times New Roman"/>
                <w:b w:val="0"/>
                <w:bCs/>
                <w:i w:val="0"/>
                <w:iCs w:val="0"/>
                <w:color w:val="auto"/>
                <w:kern w:val="0"/>
                <w:sz w:val="21"/>
                <w:szCs w:val="21"/>
                <w:vertAlign w:val="subscript"/>
              </w:rPr>
              <w:t>3</w:t>
            </w:r>
            <w:r>
              <w:rPr>
                <w:rFonts w:cs="Times New Roman"/>
                <w:b w:val="0"/>
                <w:bCs/>
                <w:i w:val="0"/>
                <w:iCs w:val="0"/>
                <w:color w:val="auto"/>
                <w:kern w:val="0"/>
                <w:sz w:val="21"/>
                <w:szCs w:val="21"/>
              </w:rPr>
              <w:t>-N、</w:t>
            </w:r>
            <w:ins w:id="1815" w:author="RUAN HANG YANG" w:date="2017-07-12T14:47:58Z">
              <w:r>
                <w:rPr>
                  <w:rFonts w:hint="eastAsia" w:cs="Times New Roman"/>
                  <w:b w:val="0"/>
                  <w:bCs/>
                  <w:i w:val="0"/>
                  <w:iCs w:val="0"/>
                  <w:color w:val="auto"/>
                  <w:kern w:val="0"/>
                  <w:sz w:val="21"/>
                  <w:szCs w:val="21"/>
                  <w:lang w:eastAsia="zh-CN"/>
                </w:rPr>
                <w:t>S</w:t>
              </w:r>
            </w:ins>
            <w:ins w:id="1816" w:author="RUAN HANG YANG" w:date="2017-07-12T14:47:58Z">
              <w:r>
                <w:rPr>
                  <w:rFonts w:hint="eastAsia" w:cs="Times New Roman"/>
                  <w:b w:val="0"/>
                  <w:bCs/>
                  <w:i w:val="0"/>
                  <w:iCs w:val="0"/>
                  <w:color w:val="auto"/>
                  <w:kern w:val="0"/>
                  <w:sz w:val="21"/>
                  <w:szCs w:val="21"/>
                  <w:lang w:val="en-US" w:eastAsia="zh-CN"/>
                </w:rPr>
                <w:t>S</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7" w:type="dxa"/>
            <w:vMerge w:val="continue"/>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kern w:val="0"/>
                <w:sz w:val="21"/>
                <w:szCs w:val="21"/>
              </w:rPr>
            </w:pPr>
          </w:p>
        </w:tc>
        <w:tc>
          <w:tcPr>
            <w:tcW w:w="1641"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sz w:val="21"/>
                <w:szCs w:val="21"/>
                <w:lang w:eastAsia="zh-CN"/>
              </w:rPr>
            </w:pPr>
            <w:r>
              <w:rPr>
                <w:rFonts w:hint="eastAsia" w:cs="Times New Roman"/>
                <w:b w:val="0"/>
                <w:bCs/>
                <w:i w:val="0"/>
                <w:iCs w:val="0"/>
                <w:color w:val="auto"/>
                <w:sz w:val="21"/>
                <w:szCs w:val="21"/>
                <w:lang w:eastAsia="zh-CN"/>
              </w:rPr>
              <w:t>施工废水</w:t>
            </w:r>
          </w:p>
        </w:tc>
        <w:tc>
          <w:tcPr>
            <w:tcW w:w="3375"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kern w:val="0"/>
                <w:sz w:val="21"/>
                <w:szCs w:val="21"/>
              </w:rPr>
            </w:pPr>
            <w:r>
              <w:rPr>
                <w:rFonts w:cs="Times New Roman"/>
                <w:b w:val="0"/>
                <w:bCs/>
                <w:i w:val="0"/>
                <w:iCs w:val="0"/>
                <w:color w:val="auto"/>
                <w:kern w:val="0"/>
                <w:sz w:val="21"/>
                <w:szCs w:val="21"/>
              </w:rPr>
              <w:t>施工过程</w:t>
            </w:r>
          </w:p>
        </w:tc>
        <w:tc>
          <w:tcPr>
            <w:tcW w:w="2828"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kern w:val="0"/>
                <w:sz w:val="21"/>
                <w:szCs w:val="21"/>
              </w:rPr>
            </w:pPr>
            <w:r>
              <w:rPr>
                <w:rFonts w:hint="eastAsia" w:cs="Times New Roman"/>
                <w:b w:val="0"/>
                <w:bCs/>
                <w:i w:val="0"/>
                <w:iCs w:val="0"/>
                <w:color w:val="auto"/>
                <w:kern w:val="0"/>
                <w:sz w:val="21"/>
                <w:szCs w:val="21"/>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7"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r>
              <w:rPr>
                <w:rFonts w:cs="Times New Roman"/>
                <w:b w:val="0"/>
                <w:bCs/>
                <w:i w:val="0"/>
                <w:iCs w:val="0"/>
                <w:color w:val="auto"/>
                <w:kern w:val="0"/>
                <w:sz w:val="21"/>
                <w:szCs w:val="21"/>
              </w:rPr>
              <w:t>噪声</w:t>
            </w:r>
          </w:p>
        </w:tc>
        <w:tc>
          <w:tcPr>
            <w:tcW w:w="1641"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r>
              <w:rPr>
                <w:rFonts w:cs="Times New Roman"/>
                <w:b w:val="0"/>
                <w:bCs/>
                <w:i w:val="0"/>
                <w:iCs w:val="0"/>
                <w:color w:val="auto"/>
                <w:kern w:val="0"/>
                <w:sz w:val="21"/>
                <w:szCs w:val="21"/>
              </w:rPr>
              <w:t>机械设备噪声</w:t>
            </w:r>
          </w:p>
        </w:tc>
        <w:tc>
          <w:tcPr>
            <w:tcW w:w="3375"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r>
              <w:rPr>
                <w:rFonts w:cs="Times New Roman"/>
                <w:b w:val="0"/>
                <w:bCs/>
                <w:i w:val="0"/>
                <w:iCs w:val="0"/>
                <w:color w:val="auto"/>
                <w:kern w:val="0"/>
                <w:sz w:val="21"/>
                <w:szCs w:val="21"/>
              </w:rPr>
              <w:t>机械设备运行</w:t>
            </w:r>
          </w:p>
        </w:tc>
        <w:tc>
          <w:tcPr>
            <w:tcW w:w="2828"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r>
              <w:rPr>
                <w:rFonts w:cs="Times New Roman"/>
                <w:b w:val="0"/>
                <w:bCs/>
                <w:i w:val="0"/>
                <w:iCs w:val="0"/>
                <w:color w:val="auto"/>
                <w:kern w:val="0"/>
                <w:sz w:val="21"/>
                <w:szCs w:val="21"/>
              </w:rPr>
              <w:t>等效连续A声级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7" w:type="dxa"/>
            <w:vMerge w:val="restart"/>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r>
              <w:rPr>
                <w:rFonts w:cs="Times New Roman"/>
                <w:b w:val="0"/>
                <w:bCs/>
                <w:i w:val="0"/>
                <w:iCs w:val="0"/>
                <w:color w:val="auto"/>
                <w:kern w:val="0"/>
                <w:sz w:val="21"/>
                <w:szCs w:val="21"/>
              </w:rPr>
              <w:t>固废</w:t>
            </w:r>
          </w:p>
        </w:tc>
        <w:tc>
          <w:tcPr>
            <w:tcW w:w="1641"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r>
              <w:rPr>
                <w:rFonts w:hint="eastAsia" w:cs="Times New Roman"/>
                <w:b w:val="0"/>
                <w:bCs/>
                <w:i w:val="0"/>
                <w:iCs w:val="0"/>
                <w:color w:val="auto"/>
                <w:sz w:val="21"/>
                <w:szCs w:val="21"/>
                <w:lang w:eastAsia="zh-CN"/>
              </w:rPr>
              <w:t>设备包装物</w:t>
            </w:r>
          </w:p>
        </w:tc>
        <w:tc>
          <w:tcPr>
            <w:tcW w:w="3375"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r>
              <w:rPr>
                <w:rFonts w:cs="Times New Roman"/>
                <w:b w:val="0"/>
                <w:bCs/>
                <w:i w:val="0"/>
                <w:iCs w:val="0"/>
                <w:color w:val="auto"/>
                <w:kern w:val="0"/>
                <w:sz w:val="21"/>
                <w:szCs w:val="21"/>
              </w:rPr>
              <w:t>施工过程</w:t>
            </w:r>
          </w:p>
        </w:tc>
        <w:tc>
          <w:tcPr>
            <w:tcW w:w="2828"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r>
              <w:rPr>
                <w:rFonts w:hint="eastAsia" w:cs="Times New Roman"/>
                <w:b w:val="0"/>
                <w:bCs/>
                <w:i w:val="0"/>
                <w:iCs w:val="0"/>
                <w:color w:val="auto"/>
                <w:sz w:val="21"/>
                <w:szCs w:val="21"/>
                <w:lang w:eastAsia="zh-CN"/>
              </w:rPr>
              <w:t>废木箱及纸箱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7" w:type="dxa"/>
            <w:vMerge w:val="continue"/>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Change w:id="1817" w:author="RUAN HANG YANG" w:date="2017-07-12T10:29:39Z">
                  <w:rPr>
                    <w:sz w:val="21"/>
                    <w:szCs w:val="21"/>
                  </w:rPr>
                </w:rPrChange>
              </w:rPr>
            </w:pPr>
          </w:p>
        </w:tc>
        <w:tc>
          <w:tcPr>
            <w:tcW w:w="1641"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sz w:val="21"/>
                <w:szCs w:val="21"/>
                <w:lang w:eastAsia="zh-CN"/>
              </w:rPr>
            </w:pPr>
            <w:r>
              <w:rPr>
                <w:rFonts w:cs="Times New Roman"/>
                <w:b w:val="0"/>
                <w:bCs/>
                <w:i w:val="0"/>
                <w:iCs w:val="0"/>
                <w:color w:val="auto"/>
                <w:kern w:val="0"/>
                <w:sz w:val="21"/>
                <w:szCs w:val="21"/>
                <w:rPrChange w:id="1818" w:author="RUAN HANG YANG" w:date="2017-07-12T10:29:39Z">
                  <w:rPr>
                    <w:rFonts w:cs="Times New Roman"/>
                    <w:bCs/>
                    <w:kern w:val="0"/>
                    <w:sz w:val="21"/>
                    <w:szCs w:val="21"/>
                  </w:rPr>
                </w:rPrChange>
              </w:rPr>
              <w:t>生活垃圾</w:t>
            </w:r>
          </w:p>
        </w:tc>
        <w:tc>
          <w:tcPr>
            <w:tcW w:w="3375"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r>
              <w:rPr>
                <w:rFonts w:cs="Times New Roman"/>
                <w:b w:val="0"/>
                <w:bCs/>
                <w:i w:val="0"/>
                <w:iCs w:val="0"/>
                <w:color w:val="auto"/>
                <w:kern w:val="0"/>
                <w:sz w:val="21"/>
                <w:szCs w:val="21"/>
                <w:rPrChange w:id="1819" w:author="RUAN HANG YANG" w:date="2017-07-12T10:29:39Z">
                  <w:rPr>
                    <w:rFonts w:cs="Times New Roman"/>
                    <w:bCs/>
                    <w:kern w:val="0"/>
                    <w:sz w:val="21"/>
                    <w:szCs w:val="21"/>
                  </w:rPr>
                </w:rPrChange>
              </w:rPr>
              <w:t>施工人员生活</w:t>
            </w:r>
          </w:p>
        </w:tc>
        <w:tc>
          <w:tcPr>
            <w:tcW w:w="2828"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sz w:val="21"/>
                <w:szCs w:val="21"/>
                <w:lang w:eastAsia="zh-CN"/>
              </w:rPr>
            </w:pPr>
            <w:r>
              <w:rPr>
                <w:rFonts w:cs="Times New Roman"/>
                <w:b w:val="0"/>
                <w:bCs/>
                <w:i w:val="0"/>
                <w:iCs w:val="0"/>
                <w:color w:val="auto"/>
                <w:kern w:val="0"/>
                <w:sz w:val="21"/>
                <w:szCs w:val="21"/>
                <w:rPrChange w:id="1820" w:author="RUAN HANG YANG" w:date="2017-07-12T10:29:39Z">
                  <w:rPr>
                    <w:rFonts w:cs="Times New Roman"/>
                    <w:bCs/>
                    <w:kern w:val="0"/>
                    <w:sz w:val="21"/>
                    <w:szCs w:val="21"/>
                  </w:rPr>
                </w:rPrChange>
              </w:rPr>
              <w:t>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7" w:type="dxa"/>
            <w:vMerge w:val="continue"/>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p>
        </w:tc>
        <w:tc>
          <w:tcPr>
            <w:tcW w:w="1641"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kern w:val="0"/>
                <w:sz w:val="21"/>
                <w:szCs w:val="21"/>
              </w:rPr>
            </w:pPr>
            <w:r>
              <w:rPr>
                <w:rFonts w:cs="Times New Roman"/>
                <w:b w:val="0"/>
                <w:bCs/>
                <w:i w:val="0"/>
                <w:iCs w:val="0"/>
                <w:color w:val="auto"/>
                <w:sz w:val="21"/>
                <w:szCs w:val="21"/>
              </w:rPr>
              <w:t>建筑垃圾</w:t>
            </w:r>
          </w:p>
        </w:tc>
        <w:tc>
          <w:tcPr>
            <w:tcW w:w="3375"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kern w:val="0"/>
                <w:sz w:val="21"/>
                <w:szCs w:val="21"/>
              </w:rPr>
            </w:pPr>
            <w:r>
              <w:rPr>
                <w:rFonts w:cs="Times New Roman"/>
                <w:b w:val="0"/>
                <w:bCs/>
                <w:i w:val="0"/>
                <w:iCs w:val="0"/>
                <w:color w:val="auto"/>
                <w:kern w:val="0"/>
                <w:sz w:val="21"/>
                <w:szCs w:val="21"/>
              </w:rPr>
              <w:t>施工过程</w:t>
            </w:r>
          </w:p>
        </w:tc>
        <w:tc>
          <w:tcPr>
            <w:tcW w:w="2828"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kern w:val="0"/>
                <w:sz w:val="21"/>
                <w:szCs w:val="21"/>
              </w:rPr>
            </w:pPr>
            <w:r>
              <w:rPr>
                <w:rFonts w:cs="Times New Roman"/>
                <w:b w:val="0"/>
                <w:bCs/>
                <w:i w:val="0"/>
                <w:iCs w:val="0"/>
                <w:color w:val="auto"/>
                <w:sz w:val="21"/>
                <w:szCs w:val="21"/>
              </w:rPr>
              <w:t>少量建筑垃圾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7"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r>
              <w:rPr>
                <w:rFonts w:cs="Times New Roman"/>
                <w:b w:val="0"/>
                <w:bCs/>
                <w:i w:val="0"/>
                <w:iCs w:val="0"/>
                <w:color w:val="auto"/>
                <w:kern w:val="0"/>
                <w:sz w:val="21"/>
                <w:szCs w:val="21"/>
              </w:rPr>
              <w:t>生态</w:t>
            </w:r>
          </w:p>
        </w:tc>
        <w:tc>
          <w:tcPr>
            <w:tcW w:w="7844" w:type="dxa"/>
            <w:gridSpan w:val="3"/>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r>
              <w:rPr>
                <w:rFonts w:cs="Times New Roman"/>
                <w:b w:val="0"/>
                <w:bCs/>
                <w:i w:val="0"/>
                <w:iCs w:val="0"/>
                <w:color w:val="auto"/>
                <w:kern w:val="0"/>
                <w:sz w:val="21"/>
                <w:szCs w:val="21"/>
              </w:rPr>
              <w:t>基本不对当地生态环境造成明显影响</w:t>
            </w:r>
          </w:p>
        </w:tc>
      </w:tr>
    </w:tbl>
    <w:p>
      <w:pPr>
        <w:spacing w:beforeLines="0" w:afterLines="0" w:line="520" w:lineRule="exact"/>
        <w:outlineLvl w:val="2"/>
        <w:rPr>
          <w:rFonts w:hint="eastAsia"/>
          <w:lang w:val="en-US" w:eastAsia="zh-CN"/>
        </w:rPr>
      </w:pPr>
      <w:r>
        <w:rPr>
          <w:rFonts w:hint="default" w:ascii="Times New Roman" w:hAnsi="Times New Roman" w:eastAsia="楷体_GB2312" w:cs="Times New Roman"/>
          <w:color w:val="auto"/>
          <w:sz w:val="28"/>
          <w:szCs w:val="28"/>
          <w:lang w:val="en-US" w:eastAsia="zh-CN"/>
        </w:rPr>
        <w:t>3</w:t>
      </w:r>
      <w:r>
        <w:rPr>
          <w:rFonts w:hint="default" w:ascii="Times New Roman" w:hAnsi="Times New Roman" w:eastAsia="楷体_GB2312" w:cs="Times New Roman"/>
          <w:color w:val="auto"/>
          <w:sz w:val="28"/>
          <w:szCs w:val="28"/>
        </w:rPr>
        <w:t>.</w:t>
      </w:r>
      <w:r>
        <w:rPr>
          <w:rFonts w:hint="default" w:ascii="Times New Roman" w:hAnsi="Times New Roman" w:eastAsia="楷体_GB2312" w:cs="Times New Roman"/>
          <w:color w:val="auto"/>
          <w:sz w:val="28"/>
          <w:szCs w:val="28"/>
          <w:lang w:eastAsia="zh-CN"/>
        </w:rPr>
        <w:t>6</w:t>
      </w:r>
      <w:r>
        <w:rPr>
          <w:rFonts w:hint="default" w:ascii="Times New Roman" w:hAnsi="Times New Roman" w:eastAsia="楷体_GB2312" w:cs="Times New Roman"/>
          <w:color w:val="auto"/>
          <w:sz w:val="28"/>
          <w:szCs w:val="28"/>
        </w:rPr>
        <w:t>.2营运期污染</w:t>
      </w:r>
      <w:r>
        <w:rPr>
          <w:rFonts w:hint="default" w:ascii="Times New Roman" w:hAnsi="Times New Roman" w:eastAsia="楷体_GB2312" w:cs="Times New Roman"/>
          <w:color w:val="auto"/>
          <w:sz w:val="28"/>
          <w:szCs w:val="28"/>
          <w:lang w:eastAsia="zh-CN"/>
        </w:rPr>
        <w:t>影响</w:t>
      </w:r>
      <w:r>
        <w:rPr>
          <w:rFonts w:hint="default" w:ascii="Times New Roman" w:hAnsi="Times New Roman" w:eastAsia="楷体_GB2312" w:cs="Times New Roman"/>
          <w:color w:val="auto"/>
          <w:sz w:val="28"/>
          <w:szCs w:val="28"/>
        </w:rPr>
        <w:t>分析</w:t>
      </w:r>
    </w:p>
    <w:p>
      <w:pPr>
        <w:snapToGrid w:val="0"/>
        <w:spacing w:before="0" w:beforeLines="0" w:afterLines="0" w:line="520" w:lineRule="exact"/>
        <w:jc w:val="left"/>
        <w:rPr>
          <w:rFonts w:hint="default" w:ascii="Times New Roman" w:hAnsi="Times New Roman" w:cs="Times New Roman" w:eastAsiaTheme="minorEastAsia"/>
          <w:b/>
          <w:bCs/>
          <w:color w:val="auto"/>
          <w:szCs w:val="24"/>
          <w:lang w:val="en-US" w:eastAsia="zh-CN"/>
        </w:rPr>
      </w:pPr>
      <w:r>
        <w:rPr>
          <w:rFonts w:hint="eastAsia" w:cs="Times New Roman"/>
          <w:b/>
          <w:bCs/>
          <w:color w:val="auto"/>
          <w:szCs w:val="24"/>
          <w:lang w:val="en-US" w:eastAsia="zh-CN"/>
        </w:rPr>
        <w:t>3.6.2.1营运期生产工艺流程及产污环节见3.6-1、3.6-2。</w:t>
      </w:r>
    </w:p>
    <w:p>
      <w:pPr>
        <w:snapToGrid w:val="0"/>
        <w:spacing w:before="0" w:beforeLines="0" w:afterLines="0" w:line="520" w:lineRule="exact"/>
        <w:jc w:val="left"/>
        <w:rPr>
          <w:rFonts w:hint="eastAsia" w:cs="Times New Roman"/>
          <w:b/>
          <w:bCs/>
          <w:color w:val="auto"/>
          <w:lang w:val="en-US" w:eastAsia="zh-CN"/>
        </w:rPr>
      </w:pPr>
    </w:p>
    <w:p>
      <w:pPr>
        <w:snapToGrid w:val="0"/>
        <w:spacing w:before="0" w:beforeLines="0" w:afterLines="0" w:line="520" w:lineRule="exact"/>
        <w:jc w:val="left"/>
        <w:rPr>
          <w:rFonts w:hint="eastAsia" w:cs="Times New Roman"/>
          <w:b/>
          <w:bCs/>
          <w:color w:val="auto"/>
          <w:lang w:val="en-US" w:eastAsia="zh-CN"/>
        </w:rPr>
      </w:pPr>
    </w:p>
    <w:p>
      <w:pPr>
        <w:snapToGrid w:val="0"/>
        <w:spacing w:before="0" w:beforeLines="0" w:afterLines="0" w:line="520" w:lineRule="exact"/>
        <w:jc w:val="left"/>
        <w:rPr>
          <w:rFonts w:hint="eastAsia" w:cs="Times New Roman"/>
          <w:b/>
          <w:bCs/>
          <w:color w:val="auto"/>
          <w:lang w:val="en-US" w:eastAsia="zh-CN"/>
        </w:rPr>
      </w:pPr>
    </w:p>
    <w:p>
      <w:pPr>
        <w:snapToGrid w:val="0"/>
        <w:spacing w:before="0" w:beforeLines="0" w:afterLines="0" w:line="520" w:lineRule="exact"/>
        <w:jc w:val="left"/>
        <w:rPr>
          <w:rFonts w:hint="eastAsia" w:cs="Times New Roman"/>
          <w:b/>
          <w:bCs/>
          <w:color w:val="auto"/>
          <w:lang w:val="en-US" w:eastAsia="zh-CN"/>
        </w:rPr>
      </w:pPr>
    </w:p>
    <w:p>
      <w:pPr>
        <w:snapToGrid w:val="0"/>
        <w:spacing w:before="0" w:beforeLines="0" w:afterLines="0" w:line="520" w:lineRule="exact"/>
        <w:jc w:val="left"/>
        <w:rPr>
          <w:rFonts w:hint="eastAsia" w:ascii="Times New Roman" w:hAnsi="Times New Roman" w:cs="Times New Roman" w:eastAsiaTheme="minorEastAsia"/>
          <w:b/>
          <w:bCs/>
          <w:color w:val="auto"/>
          <w:szCs w:val="24"/>
          <w:lang w:eastAsia="zh-CN"/>
        </w:rPr>
      </w:pPr>
      <w:r>
        <w:rPr>
          <w:rFonts w:hint="default" w:ascii="Times New Roman" w:hAnsi="Times New Roman" w:cs="Times New Roman" w:eastAsiaTheme="minorEastAsia"/>
          <w:b/>
          <w:bCs/>
          <w:color w:val="auto"/>
          <w:lang w:val="en-US"/>
        </w:rPr>
        <mc:AlternateContent>
          <mc:Choice Requires="wps">
            <w:drawing>
              <wp:anchor distT="0" distB="0" distL="114300" distR="114300" simplePos="0" relativeHeight="206473216" behindDoc="0" locked="0" layoutInCell="1" allowOverlap="1">
                <wp:simplePos x="0" y="0"/>
                <wp:positionH relativeFrom="column">
                  <wp:posOffset>3484245</wp:posOffset>
                </wp:positionH>
                <wp:positionV relativeFrom="paragraph">
                  <wp:posOffset>2480310</wp:posOffset>
                </wp:positionV>
                <wp:extent cx="591820" cy="293370"/>
                <wp:effectExtent l="4445" t="4445" r="13335" b="6985"/>
                <wp:wrapNone/>
                <wp:docPr id="288" name="文本框 288"/>
                <wp:cNvGraphicFramePr/>
                <a:graphic xmlns:a="http://schemas.openxmlformats.org/drawingml/2006/main">
                  <a:graphicData uri="http://schemas.microsoft.com/office/word/2010/wordprocessingShape">
                    <wps:wsp>
                      <wps:cNvSpPr txBox="1"/>
                      <wps:spPr>
                        <a:xfrm>
                          <a:off x="0" y="0"/>
                          <a:ext cx="591820" cy="293370"/>
                        </a:xfrm>
                        <a:prstGeom prst="rect">
                          <a:avLst/>
                        </a:prstGeom>
                        <a:solidFill>
                          <a:srgbClr val="D4522A"/>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21" w:author="RUAN HANG YANG" w:date="2017-06-27T16:45:03Z"/>
                                <w:rFonts w:hint="eastAsia" w:eastAsiaTheme="minorEastAsia"/>
                                <w:sz w:val="21"/>
                                <w:szCs w:val="21"/>
                                <w:lang w:val="en-US" w:eastAsia="zh-CN"/>
                              </w:rPr>
                            </w:pPr>
                            <w:r>
                              <w:rPr>
                                <w:rFonts w:hint="eastAsia"/>
                                <w:sz w:val="21"/>
                                <w:szCs w:val="21"/>
                                <w:lang w:val="en-US"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4.35pt;margin-top:195.3pt;height:23.1pt;width:46.6pt;z-index:206473216;mso-width-relative:page;mso-height-relative:page;" fillcolor="#D4522A" filled="t" stroked="t" coordsize="21600,21600" o:gfxdata="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7BVFi3AAAAAsBAAAPAAAAAAAAAAEAIAAAACIAAABkcnMvZG93bnJldi54bWxQSwECFAAU&#10;AAAACACHTuJAwhh4L18CAACnBAAADgAAAAAAAAABACAAAAArAQAAZHJzL2Uyb0RvYy54bWxQSwUG&#10;AAAAAAYABgBZAQAA/AU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22" w:author="RUAN HANG YANG" w:date="2017-06-27T16:45:03Z"/>
                          <w:rFonts w:hint="eastAsia" w:eastAsiaTheme="minorEastAsia"/>
                          <w:sz w:val="21"/>
                          <w:szCs w:val="21"/>
                          <w:lang w:val="en-US" w:eastAsia="zh-CN"/>
                        </w:rPr>
                      </w:pPr>
                      <w:r>
                        <w:rPr>
                          <w:rFonts w:hint="eastAsia"/>
                          <w:sz w:val="21"/>
                          <w:szCs w:val="21"/>
                          <w:lang w:val="en-US" w:eastAsia="zh-CN"/>
                        </w:rPr>
                        <w:t>废气</w:t>
                      </w:r>
                    </w:p>
                  </w:txbxContent>
                </v:textbox>
              </v:shape>
            </w:pict>
          </mc:Fallback>
        </mc:AlternateContent>
      </w:r>
      <w:r>
        <w:rPr>
          <w:rFonts w:hint="default" w:ascii="Times New Roman" w:hAnsi="Times New Roman" w:cs="Times New Roman" w:eastAsiaTheme="minorEastAsia"/>
          <w:b/>
          <w:bCs/>
          <w:color w:val="auto"/>
          <w:lang w:val="en-US"/>
        </w:rPr>
        <mc:AlternateContent>
          <mc:Choice Requires="wps">
            <w:drawing>
              <wp:anchor distT="0" distB="0" distL="114300" distR="114300" simplePos="0" relativeHeight="1027277824" behindDoc="0" locked="0" layoutInCell="1" allowOverlap="1">
                <wp:simplePos x="0" y="0"/>
                <wp:positionH relativeFrom="column">
                  <wp:posOffset>4512945</wp:posOffset>
                </wp:positionH>
                <wp:positionV relativeFrom="paragraph">
                  <wp:posOffset>2480310</wp:posOffset>
                </wp:positionV>
                <wp:extent cx="591820" cy="258445"/>
                <wp:effectExtent l="4445" t="4445" r="13335" b="22860"/>
                <wp:wrapNone/>
                <wp:docPr id="166" name="文本框 166"/>
                <wp:cNvGraphicFramePr/>
                <a:graphic xmlns:a="http://schemas.openxmlformats.org/drawingml/2006/main">
                  <a:graphicData uri="http://schemas.microsoft.com/office/word/2010/wordprocessingShape">
                    <wps:wsp>
                      <wps:cNvSpPr txBox="1"/>
                      <wps:spPr>
                        <a:xfrm>
                          <a:off x="0" y="0"/>
                          <a:ext cx="591820" cy="258445"/>
                        </a:xfrm>
                        <a:prstGeom prst="rect">
                          <a:avLst/>
                        </a:prstGeom>
                        <a:solidFill>
                          <a:srgbClr val="D4522A"/>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23" w:author="RUAN HANG YANG" w:date="2017-06-27T16:45:03Z"/>
                                <w:rFonts w:hint="eastAsia" w:eastAsiaTheme="minorEastAsia"/>
                                <w:sz w:val="21"/>
                                <w:szCs w:val="21"/>
                                <w:lang w:val="en-US" w:eastAsia="zh-CN"/>
                              </w:rPr>
                            </w:pPr>
                            <w:r>
                              <w:rPr>
                                <w:rFonts w:hint="eastAsia"/>
                                <w:sz w:val="21"/>
                                <w:szCs w:val="21"/>
                                <w:lang w:val="en-US"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35pt;margin-top:195.3pt;height:20.35pt;width:46.6pt;z-index:1027277824;mso-width-relative:page;mso-height-relative:page;" fillcolor="#D4522A" filled="t" stroked="t" coordsize="21600,21600" o:gfxdata="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jYpy82wAAAAsBAAAPAAAAAAAAAAEAIAAAACIAAABkcnMvZG93bnJldi54bWxQSwECFAAUAAAA&#10;CACHTuJAeQXg010CAACnBAAADgAAAAAAAAABACAAAAAqAQAAZHJzL2Uyb0RvYy54bWxQSwUGAAAA&#10;AAYABgBZAQAA+QU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24" w:author="RUAN HANG YANG" w:date="2017-06-27T16:45:03Z"/>
                          <w:rFonts w:hint="eastAsia" w:eastAsiaTheme="minorEastAsia"/>
                          <w:sz w:val="21"/>
                          <w:szCs w:val="21"/>
                          <w:lang w:val="en-US" w:eastAsia="zh-CN"/>
                        </w:rPr>
                      </w:pPr>
                      <w:r>
                        <w:rPr>
                          <w:rFonts w:hint="eastAsia"/>
                          <w:sz w:val="21"/>
                          <w:szCs w:val="21"/>
                          <w:lang w:val="en-US" w:eastAsia="zh-CN"/>
                        </w:rPr>
                        <w:t>废气</w:t>
                      </w:r>
                    </w:p>
                  </w:txbxContent>
                </v:textbox>
              </v:shape>
            </w:pict>
          </mc:Fallback>
        </mc:AlternateContent>
      </w:r>
      <w:r>
        <w:rPr>
          <w:rFonts w:hint="default" w:ascii="Times New Roman" w:hAnsi="Times New Roman" w:cs="Times New Roman" w:eastAsiaTheme="minorEastAsia"/>
          <w:b/>
          <w:bCs/>
          <w:color w:val="auto"/>
          <w:lang w:val="en-US"/>
        </w:rPr>
        <mc:AlternateContent>
          <mc:Choice Requires="wps">
            <w:drawing>
              <wp:anchor distT="0" distB="0" distL="114300" distR="114300" simplePos="0" relativeHeight="3725819904" behindDoc="0" locked="0" layoutInCell="1" allowOverlap="1">
                <wp:simplePos x="0" y="0"/>
                <wp:positionH relativeFrom="column">
                  <wp:posOffset>3757930</wp:posOffset>
                </wp:positionH>
                <wp:positionV relativeFrom="paragraph">
                  <wp:posOffset>2205355</wp:posOffset>
                </wp:positionV>
                <wp:extent cx="635" cy="287655"/>
                <wp:effectExtent l="37465" t="0" r="38100" b="17145"/>
                <wp:wrapNone/>
                <wp:docPr id="286" name="直接箭头连接符 286"/>
                <wp:cNvGraphicFramePr/>
                <a:graphic xmlns:a="http://schemas.openxmlformats.org/drawingml/2006/main">
                  <a:graphicData uri="http://schemas.microsoft.com/office/word/2010/wordprocessingShape">
                    <wps:wsp>
                      <wps:cNvCnPr/>
                      <wps:spPr>
                        <a:xfrm flipH="1" flipV="1">
                          <a:off x="0" y="0"/>
                          <a:ext cx="635" cy="287655"/>
                        </a:xfrm>
                        <a:prstGeom prst="straightConnector1">
                          <a:avLst/>
                        </a:prstGeom>
                        <a:ln w="12700" cmpd="sng">
                          <a:solidFill>
                            <a:schemeClr val="tx1"/>
                          </a:solidFill>
                          <a:prstDash val="sysDot"/>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5.9pt;margin-top:173.65pt;height:22.65pt;width:0.05pt;z-index:-569147392;mso-width-relative:page;mso-height-relative:page;" filled="f" stroked="t" coordsize="21600,21600" o:gfxdata="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sidN3aAAAACwEAAA8AAAAAAAAAAQAgAAAAIgAAAGRycy9kb3ducmV2&#10;LnhtbFBLAQIUABQAAAAIAIdO4kDs1M37+gEAAK8DAAAOAAAAAAAAAAEAIAAAACkBAABkcnMvZTJv&#10;RG9jLnhtbFBLBQYAAAAABgAGAFkBAACVBQAAAAA=&#10;">
                <v:fill on="f" focussize="0,0"/>
                <v:stroke weight="1pt" color="#000000 [3213]" joinstyle="round" dashstyle="1 1" startarrow="block"/>
                <v:imagedata o:title=""/>
                <o:lock v:ext="edit" aspectratio="f"/>
              </v:shape>
            </w:pict>
          </mc:Fallback>
        </mc:AlternateContent>
      </w:r>
      <w:r>
        <w:rPr>
          <w:rFonts w:hint="default" w:ascii="Times New Roman" w:hAnsi="Times New Roman" w:cs="Times New Roman" w:eastAsiaTheme="minorEastAsia"/>
          <w:b/>
          <w:bCs/>
          <w:color w:val="auto"/>
          <w:lang w:val="en-US"/>
        </w:rPr>
        <mc:AlternateContent>
          <mc:Choice Requires="wps">
            <w:drawing>
              <wp:anchor distT="0" distB="0" distL="114300" distR="114300" simplePos="0" relativeHeight="2905015296" behindDoc="0" locked="0" layoutInCell="1" allowOverlap="1">
                <wp:simplePos x="0" y="0"/>
                <wp:positionH relativeFrom="column">
                  <wp:posOffset>4786630</wp:posOffset>
                </wp:positionH>
                <wp:positionV relativeFrom="paragraph">
                  <wp:posOffset>2195830</wp:posOffset>
                </wp:positionV>
                <wp:extent cx="635" cy="287655"/>
                <wp:effectExtent l="37465" t="0" r="38100" b="17145"/>
                <wp:wrapNone/>
                <wp:docPr id="287" name="直接箭头连接符 287"/>
                <wp:cNvGraphicFramePr/>
                <a:graphic xmlns:a="http://schemas.openxmlformats.org/drawingml/2006/main">
                  <a:graphicData uri="http://schemas.microsoft.com/office/word/2010/wordprocessingShape">
                    <wps:wsp>
                      <wps:cNvCnPr/>
                      <wps:spPr>
                        <a:xfrm flipH="1" flipV="1">
                          <a:off x="0" y="0"/>
                          <a:ext cx="635" cy="287655"/>
                        </a:xfrm>
                        <a:prstGeom prst="straightConnector1">
                          <a:avLst/>
                        </a:prstGeom>
                        <a:ln w="12700" cmpd="sng">
                          <a:solidFill>
                            <a:schemeClr val="tx1"/>
                          </a:solidFill>
                          <a:prstDash val="sysDot"/>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76.9pt;margin-top:172.9pt;height:22.65pt;width:0.05pt;z-index:-1389952000;mso-width-relative:page;mso-height-relative:page;" filled="f" stroked="t" coordsize="21600,21600" o:gfxdata="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bne7vbAAAACwEAAA8AAAAAAAAAAQAgAAAAIgAAAGRycy9kb3ducmV2&#10;LnhtbFBLAQIUABQAAAAIAIdO4kByMrpo+QEAAK8DAAAOAAAAAAAAAAEAIAAAACoBAABkcnMvZTJv&#10;RG9jLnhtbFBLBQYAAAAABgAGAFkBAACVBQAAAAA=&#10;">
                <v:fill on="f" focussize="0,0"/>
                <v:stroke weight="1pt" color="#000000 [3213]" joinstyle="round" dashstyle="1 1" startarrow="block"/>
                <v:imagedata o:title=""/>
                <o:lock v:ext="edit" aspectratio="f"/>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1775394816" behindDoc="0" locked="0" layoutInCell="1" allowOverlap="1">
                <wp:simplePos x="0" y="0"/>
                <wp:positionH relativeFrom="column">
                  <wp:posOffset>2063750</wp:posOffset>
                </wp:positionH>
                <wp:positionV relativeFrom="paragraph">
                  <wp:posOffset>2178685</wp:posOffset>
                </wp:positionV>
                <wp:extent cx="658495" cy="294640"/>
                <wp:effectExtent l="5080" t="4445" r="22225" b="5715"/>
                <wp:wrapNone/>
                <wp:docPr id="283" name="文本框 283"/>
                <wp:cNvGraphicFramePr/>
                <a:graphic xmlns:a="http://schemas.openxmlformats.org/drawingml/2006/main">
                  <a:graphicData uri="http://schemas.microsoft.com/office/word/2010/wordprocessingShape">
                    <wps:wsp>
                      <wps:cNvSpPr txBox="1"/>
                      <wps:spPr>
                        <a:xfrm>
                          <a:off x="0" y="0"/>
                          <a:ext cx="658495" cy="29464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25" w:author="RUAN HANG YANG" w:date="2017-06-27T16:53:33Z"/>
                                <w:rFonts w:hint="eastAsia" w:eastAsiaTheme="minorEastAsia"/>
                                <w:sz w:val="21"/>
                                <w:szCs w:val="21"/>
                                <w:lang w:eastAsia="zh-CN"/>
                              </w:rPr>
                            </w:pPr>
                            <w:r>
                              <w:rPr>
                                <w:rFonts w:hint="eastAsia"/>
                                <w:sz w:val="21"/>
                                <w:szCs w:val="21"/>
                                <w:lang w:eastAsia="zh-CN"/>
                              </w:rPr>
                              <w:t>铝锭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5pt;margin-top:171.55pt;height:23.2pt;width:51.85pt;z-index:1775394816;mso-width-relative:page;mso-height-relative:page;" fillcolor="#FFFFFF [3212]" filled="t" stroked="t" coordsize="21600,21600" o:gfxdata="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WNPUS2wAAAAsBAAAPAAAAAAAAAAEAIAAAACIAAABkcnMvZG93bnJldi54bWxQSwECFAAUAAAA&#10;CACHTuJAbL7HrF0CAACnBAAADgAAAAAAAAABACAAAAAqAQAAZHJzL2Uyb0RvYy54bWxQSwUGAAAA&#10;AAYABgBZAQAA+QU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26" w:author="RUAN HANG YANG" w:date="2017-06-27T16:53:33Z"/>
                          <w:rFonts w:hint="eastAsia" w:eastAsiaTheme="minorEastAsia"/>
                          <w:sz w:val="21"/>
                          <w:szCs w:val="21"/>
                          <w:lang w:eastAsia="zh-CN"/>
                        </w:rPr>
                      </w:pPr>
                      <w:r>
                        <w:rPr>
                          <w:rFonts w:hint="eastAsia"/>
                          <w:sz w:val="21"/>
                          <w:szCs w:val="21"/>
                          <w:lang w:eastAsia="zh-CN"/>
                        </w:rPr>
                        <w:t>铝锭</w:t>
                      </w:r>
                    </w:p>
                  </w:txbxContent>
                </v:textbox>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1765258240" behindDoc="0" locked="0" layoutInCell="1" allowOverlap="1">
                <wp:simplePos x="0" y="0"/>
                <wp:positionH relativeFrom="column">
                  <wp:posOffset>2744470</wp:posOffset>
                </wp:positionH>
                <wp:positionV relativeFrom="paragraph">
                  <wp:posOffset>2324100</wp:posOffset>
                </wp:positionV>
                <wp:extent cx="293370" cy="0"/>
                <wp:effectExtent l="33655" t="52070" r="34925" b="100330"/>
                <wp:wrapNone/>
                <wp:docPr id="282" name="直接箭头连接符 282"/>
                <wp:cNvGraphicFramePr/>
                <a:graphic xmlns:a="http://schemas.openxmlformats.org/drawingml/2006/main">
                  <a:graphicData uri="http://schemas.microsoft.com/office/word/2010/wordprocessingShape">
                    <wps:wsp>
                      <wps:cNvCnPr/>
                      <wps:spPr>
                        <a:xfrm>
                          <a:off x="0" y="0"/>
                          <a:ext cx="293370" cy="0"/>
                        </a:xfrm>
                        <a:prstGeom prst="straightConnector1">
                          <a:avLst/>
                        </a:prstGeom>
                        <a:ln w="12700">
                          <a:headEnd type="triangle"/>
                          <a:tailEnd type="none" w="sm" len="lg"/>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16.1pt;margin-top:183pt;height:0pt;width:23.1pt;z-index:1765258240;mso-width-relative:page;mso-height-relative:page;" filled="f" stroked="t" coordsize="21600,21600" o:gfxdata="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L/Kx9kAAAALAQAADwAAAAAAAAABACAAAAAiAAAAZHJz&#10;L2Rvd25yZXYueG1sUEsBAhQAFAAAAAgAh07iQNZ+s108AgAAVAQAAA4AAAAAAAAAAQAgAAAAKAEA&#10;AGRycy9lMm9Eb2MueG1sUEsFBgAAAAAGAAYAWQEAANYFAAAAAA==&#10;">
                <v:fill on="f" focussize="0,0"/>
                <v:stroke weight="1pt" color="#000000 [3200]" joinstyle="round" startarrow="block" endarrowwidth="narrow" endarrowlength="long"/>
                <v:imagedata o:title=""/>
                <o:lock v:ext="edit" aspectratio="f"/>
                <v:shadow on="t" color="#000000" opacity="24903f" offset="0pt,1.5748031496063pt" origin="0f,32768f" matrix="65536f,0f,0f,65536f"/>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292207616" behindDoc="0" locked="0" layoutInCell="1" allowOverlap="1">
                <wp:simplePos x="0" y="0"/>
                <wp:positionH relativeFrom="column">
                  <wp:posOffset>2734945</wp:posOffset>
                </wp:positionH>
                <wp:positionV relativeFrom="paragraph">
                  <wp:posOffset>1781175</wp:posOffset>
                </wp:positionV>
                <wp:extent cx="293370" cy="0"/>
                <wp:effectExtent l="33655" t="52070" r="34925" b="100330"/>
                <wp:wrapNone/>
                <wp:docPr id="214" name="直接箭头连接符 214"/>
                <wp:cNvGraphicFramePr/>
                <a:graphic xmlns:a="http://schemas.openxmlformats.org/drawingml/2006/main">
                  <a:graphicData uri="http://schemas.microsoft.com/office/word/2010/wordprocessingShape">
                    <wps:wsp>
                      <wps:cNvCnPr/>
                      <wps:spPr>
                        <a:xfrm>
                          <a:off x="0" y="0"/>
                          <a:ext cx="293370" cy="0"/>
                        </a:xfrm>
                        <a:prstGeom prst="straightConnector1">
                          <a:avLst/>
                        </a:prstGeom>
                        <a:ln w="12700">
                          <a:headEnd type="triangle"/>
                          <a:tailEnd type="none" w="sm" len="lg"/>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15.35pt;margin-top:140.25pt;height:0pt;width:23.1pt;z-index:292207616;mso-width-relative:page;mso-height-relative:page;" filled="f" stroked="t" coordsize="21600,21600" o:gfxdata="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0zutkAAAALAQAADwAAAAAAAAABACAAAAAiAAAAZHJz&#10;L2Rvd25yZXYueG1sUEsBAhQAFAAAAAgAh07iQA+kQuM8AgAAVAQAAA4AAAAAAAAAAQAgAAAAKAEA&#10;AGRycy9lMm9Eb2MueG1sUEsFBgAAAAAGAAYAWQEAANYFAAAAAA==&#10;">
                <v:fill on="f" focussize="0,0"/>
                <v:stroke weight="1pt" color="#000000 [3200]" joinstyle="round" startarrow="block" endarrowwidth="narrow" endarrowlength="long"/>
                <v:imagedata o:title=""/>
                <o:lock v:ext="edit" aspectratio="f"/>
                <v:shadow on="t" color="#000000" opacity="24903f" offset="0pt,1.5748031496063pt" origin="0f,32768f" matrix="65536f,0f,0f,65536f"/>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951624704" behindDoc="0" locked="0" layoutInCell="1" allowOverlap="1">
                <wp:simplePos x="0" y="0"/>
                <wp:positionH relativeFrom="column">
                  <wp:posOffset>3025140</wp:posOffset>
                </wp:positionH>
                <wp:positionV relativeFrom="paragraph">
                  <wp:posOffset>1765300</wp:posOffset>
                </wp:positionV>
                <wp:extent cx="7620" cy="556260"/>
                <wp:effectExtent l="0" t="0" r="0" b="0"/>
                <wp:wrapNone/>
                <wp:docPr id="246" name="直接箭头连接符 246"/>
                <wp:cNvGraphicFramePr/>
                <a:graphic xmlns:a="http://schemas.openxmlformats.org/drawingml/2006/main">
                  <a:graphicData uri="http://schemas.microsoft.com/office/word/2010/wordprocessingShape">
                    <wps:wsp>
                      <wps:cNvCnPr/>
                      <wps:spPr>
                        <a:xfrm flipH="1">
                          <a:off x="0" y="0"/>
                          <a:ext cx="7620" cy="556260"/>
                        </a:xfrm>
                        <a:prstGeom prst="straightConnector1">
                          <a:avLst/>
                        </a:prstGeom>
                        <a:ln w="3175" cmpd="sng">
                          <a:solidFill>
                            <a:schemeClr val="tx1"/>
                          </a:solidFill>
                          <a:prstDash val="solid"/>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8.2pt;margin-top:139pt;height:43.8pt;width:0.6pt;z-index:951624704;mso-width-relative:page;mso-height-relative:page;" filled="f" stroked="t" coordsize="21600,21600" o:gfxdata="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0etf72gAAAAsBAAAPAAAAAAAAAAEAIAAAACIAAABkcnMvZG93bnJldi54bWxQSwECFAAU&#10;AAAACACHTuJA9Vy7WO8BAACgAwAADgAAAAAAAAABACAAAAApAQAAZHJzL2Uyb0RvYy54bWxQSwUG&#10;AAAAAAYABgBZAQAAigUAAAAA&#10;">
                <v:fill on="f" focussize="0,0"/>
                <v:stroke weight="0.25pt" color="#000000 [3213]" joinstyle="round"/>
                <v:imagedata o:title=""/>
                <o:lock v:ext="edit" aspectratio="f"/>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951623680" behindDoc="0" locked="0" layoutInCell="1" allowOverlap="1">
                <wp:simplePos x="0" y="0"/>
                <wp:positionH relativeFrom="column">
                  <wp:posOffset>3041650</wp:posOffset>
                </wp:positionH>
                <wp:positionV relativeFrom="paragraph">
                  <wp:posOffset>2059305</wp:posOffset>
                </wp:positionV>
                <wp:extent cx="307340" cy="1270"/>
                <wp:effectExtent l="33655" t="20320" r="40005" b="73660"/>
                <wp:wrapNone/>
                <wp:docPr id="242" name="直接箭头连接符 242"/>
                <wp:cNvGraphicFramePr/>
                <a:graphic xmlns:a="http://schemas.openxmlformats.org/drawingml/2006/main">
                  <a:graphicData uri="http://schemas.microsoft.com/office/word/2010/wordprocessingShape">
                    <wps:wsp>
                      <wps:cNvCnPr/>
                      <wps:spPr>
                        <a:xfrm>
                          <a:off x="0" y="0"/>
                          <a:ext cx="307340" cy="1270"/>
                        </a:xfrm>
                        <a:prstGeom prst="straightConnector1">
                          <a:avLst/>
                        </a:prstGeom>
                        <a:ln w="12700">
                          <a:headEnd type="none"/>
                          <a:tailEnd type="none" w="sm" len="lg"/>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39.5pt;margin-top:162.15pt;height:0.1pt;width:24.2pt;z-index:951623680;mso-width-relative:page;mso-height-relative:page;" filled="f" stroked="t" coordsize="21600,21600" o:gfxdata="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CQEdgAAAALAQAADwAAAAAAAAABACAAAAAiAAAAZHJzL2Rvd25y&#10;ZXYueG1sUEsBAhQAFAAAAAgAh07iQBkFnYQ3AgAAUwQAAA4AAAAAAAAAAQAgAAAAJwEAAGRycy9l&#10;Mm9Eb2MueG1sUEsFBgAAAAAGAAYAWQEAANAFAAAAAA==&#10;">
                <v:fill on="f" focussize="0,0"/>
                <v:stroke weight="1pt" color="#000000 [3200]" joinstyle="round" endarrowwidth="narrow" endarrowlength="long"/>
                <v:imagedata o:title=""/>
                <o:lock v:ext="edit" aspectratio="f"/>
                <v:shadow on="t" color="#000000" opacity="24903f" offset="0pt,1.5748031496063pt" origin="0f,32768f" matrix="65536f,0f,0f,65536f"/>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3020729344" behindDoc="0" locked="0" layoutInCell="1" allowOverlap="1">
                <wp:simplePos x="0" y="0"/>
                <wp:positionH relativeFrom="column">
                  <wp:posOffset>3359785</wp:posOffset>
                </wp:positionH>
                <wp:positionV relativeFrom="paragraph">
                  <wp:posOffset>1911985</wp:posOffset>
                </wp:positionV>
                <wp:extent cx="829310" cy="294640"/>
                <wp:effectExtent l="5080" t="4445" r="22860" b="5715"/>
                <wp:wrapNone/>
                <wp:docPr id="208" name="文本框 208"/>
                <wp:cNvGraphicFramePr/>
                <a:graphic xmlns:a="http://schemas.openxmlformats.org/drawingml/2006/main">
                  <a:graphicData uri="http://schemas.microsoft.com/office/word/2010/wordprocessingShape">
                    <wps:wsp>
                      <wps:cNvSpPr txBox="1"/>
                      <wps:spPr>
                        <a:xfrm>
                          <a:off x="0" y="0"/>
                          <a:ext cx="829310" cy="29464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27" w:author="RUAN HANG YANG" w:date="2017-06-27T16:53:33Z"/>
                                <w:rFonts w:hint="eastAsia" w:eastAsiaTheme="minorEastAsia"/>
                                <w:sz w:val="21"/>
                                <w:szCs w:val="21"/>
                                <w:lang w:eastAsia="zh-CN"/>
                              </w:rPr>
                            </w:pPr>
                            <w:r>
                              <w:rPr>
                                <w:rFonts w:hint="eastAsia"/>
                                <w:sz w:val="21"/>
                                <w:szCs w:val="21"/>
                                <w:lang w:eastAsia="zh-CN"/>
                              </w:rPr>
                              <w:t>铝灰分离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55pt;margin-top:150.55pt;height:23.2pt;width:65.3pt;z-index:-1274237952;mso-width-relative:page;mso-height-relative:page;" fillcolor="#FFFFFF [3212]" filled="t" stroked="t" coordsize="21600,21600" o:gfxdata="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g+dv9oAAAALAQAADwAAAAAAAAABACAAAAAiAAAAZHJzL2Rvd25yZXYueG1sUEsBAhQAFAAAAAgA&#10;h07iQJaseUdcAgAApwQAAA4AAAAAAAAAAQAgAAAAKQEAAGRycy9lMm9Eb2MueG1sUEsFBgAAAAAG&#10;AAYAWQEAAPcFA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28" w:author="RUAN HANG YANG" w:date="2017-06-27T16:53:33Z"/>
                          <w:rFonts w:hint="eastAsia" w:eastAsiaTheme="minorEastAsia"/>
                          <w:sz w:val="21"/>
                          <w:szCs w:val="21"/>
                          <w:lang w:eastAsia="zh-CN"/>
                        </w:rPr>
                      </w:pPr>
                      <w:r>
                        <w:rPr>
                          <w:rFonts w:hint="eastAsia"/>
                          <w:sz w:val="21"/>
                          <w:szCs w:val="21"/>
                          <w:lang w:eastAsia="zh-CN"/>
                        </w:rPr>
                        <w:t>铝灰分离</w:t>
                      </w:r>
                    </w:p>
                  </w:txbxContent>
                </v:textbox>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271932416" behindDoc="0" locked="0" layoutInCell="1" allowOverlap="1">
                <wp:simplePos x="0" y="0"/>
                <wp:positionH relativeFrom="column">
                  <wp:posOffset>4182745</wp:posOffset>
                </wp:positionH>
                <wp:positionV relativeFrom="paragraph">
                  <wp:posOffset>2066925</wp:posOffset>
                </wp:positionV>
                <wp:extent cx="293370" cy="0"/>
                <wp:effectExtent l="33655" t="52070" r="34925" b="100330"/>
                <wp:wrapNone/>
                <wp:docPr id="206" name="直接箭头连接符 206"/>
                <wp:cNvGraphicFramePr/>
                <a:graphic xmlns:a="http://schemas.openxmlformats.org/drawingml/2006/main">
                  <a:graphicData uri="http://schemas.microsoft.com/office/word/2010/wordprocessingShape">
                    <wps:wsp>
                      <wps:cNvCnPr/>
                      <wps:spPr>
                        <a:xfrm>
                          <a:off x="0" y="0"/>
                          <a:ext cx="293370" cy="0"/>
                        </a:xfrm>
                        <a:prstGeom prst="straightConnector1">
                          <a:avLst/>
                        </a:prstGeom>
                        <a:ln w="12700">
                          <a:headEnd type="triangle"/>
                          <a:tailEnd type="none" w="sm" len="lg"/>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9.35pt;margin-top:162.75pt;height:0pt;width:23.1pt;z-index:271932416;mso-width-relative:page;mso-height-relative:page;" filled="f" stroked="t" coordsize="21600,21600" o:gfxdata="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URYb9kAAAALAQAADwAAAAAAAAABACAAAAAiAAAAZHJz&#10;L2Rvd25yZXYueG1sUEsBAhQAFAAAAAgAh07iQBIbOTY8AgAAVAQAAA4AAAAAAAAAAQAgAAAAKAEA&#10;AGRycy9lMm9Eb2MueG1sUEsFBgAAAAAGAAYAWQEAANYFAAAAAA==&#10;">
                <v:fill on="f" focussize="0,0"/>
                <v:stroke weight="1pt" color="#000000 [3200]" joinstyle="round" startarrow="block" endarrowwidth="narrow" endarrowlength="long"/>
                <v:imagedata o:title=""/>
                <o:lock v:ext="edit" aspectratio="f"/>
                <v:shadow on="t" color="#000000" opacity="24903f" offset="0pt,1.5748031496063pt" origin="0f,32768f" matrix="65536f,0f,0f,65536f"/>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261793792" behindDoc="0" locked="0" layoutInCell="1" allowOverlap="1">
                <wp:simplePos x="0" y="0"/>
                <wp:positionH relativeFrom="column">
                  <wp:posOffset>4483100</wp:posOffset>
                </wp:positionH>
                <wp:positionV relativeFrom="paragraph">
                  <wp:posOffset>1902460</wp:posOffset>
                </wp:positionV>
                <wp:extent cx="544195" cy="294640"/>
                <wp:effectExtent l="5080" t="4445" r="22225" b="5715"/>
                <wp:wrapNone/>
                <wp:docPr id="184" name="文本框 184"/>
                <wp:cNvGraphicFramePr/>
                <a:graphic xmlns:a="http://schemas.openxmlformats.org/drawingml/2006/main">
                  <a:graphicData uri="http://schemas.microsoft.com/office/word/2010/wordprocessingShape">
                    <wps:wsp>
                      <wps:cNvSpPr txBox="1"/>
                      <wps:spPr>
                        <a:xfrm>
                          <a:off x="0" y="0"/>
                          <a:ext cx="544195" cy="29464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29" w:author="RUAN HANG YANG" w:date="2017-06-27T16:53:33Z"/>
                                <w:rFonts w:hint="eastAsia" w:eastAsiaTheme="minorEastAsia"/>
                                <w:sz w:val="21"/>
                                <w:szCs w:val="21"/>
                                <w:lang w:eastAsia="zh-CN"/>
                              </w:rPr>
                            </w:pPr>
                            <w:r>
                              <w:rPr>
                                <w:rFonts w:hint="eastAsia"/>
                                <w:sz w:val="21"/>
                                <w:szCs w:val="21"/>
                                <w:lang w:eastAsia="zh-CN"/>
                              </w:rPr>
                              <w:t>加热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pt;margin-top:149.8pt;height:23.2pt;width:42.85pt;z-index:261793792;mso-width-relative:page;mso-height-relative:page;" fillcolor="#FFFFFF [3212]" filled="t" stroked="t" coordsize="21600,21600" o:gfxdata="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4&#10;IKQP2gAAAAsBAAAPAAAAAAAAAAEAIAAAACIAAABkcnMvZG93bnJldi54bWxQSwECFAAUAAAACACH&#10;TuJAHx2hL1sCAACnBAAADgAAAAAAAAABACAAAAApAQAAZHJzL2Uyb0RvYy54bWxQSwUGAAAAAAYA&#10;BgBZAQAA9gU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30" w:author="RUAN HANG YANG" w:date="2017-06-27T16:53:33Z"/>
                          <w:rFonts w:hint="eastAsia" w:eastAsiaTheme="minorEastAsia"/>
                          <w:sz w:val="21"/>
                          <w:szCs w:val="21"/>
                          <w:lang w:eastAsia="zh-CN"/>
                        </w:rPr>
                      </w:pPr>
                      <w:r>
                        <w:rPr>
                          <w:rFonts w:hint="eastAsia"/>
                          <w:sz w:val="21"/>
                          <w:szCs w:val="21"/>
                          <w:lang w:eastAsia="zh-CN"/>
                        </w:rPr>
                        <w:t>加热</w:t>
                      </w:r>
                    </w:p>
                  </w:txbxContent>
                </v:textbox>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261794816" behindDoc="0" locked="0" layoutInCell="1" allowOverlap="1">
                <wp:simplePos x="0" y="0"/>
                <wp:positionH relativeFrom="column">
                  <wp:posOffset>5030470</wp:posOffset>
                </wp:positionH>
                <wp:positionV relativeFrom="paragraph">
                  <wp:posOffset>2047875</wp:posOffset>
                </wp:positionV>
                <wp:extent cx="293370" cy="0"/>
                <wp:effectExtent l="33655" t="52070" r="34925" b="100330"/>
                <wp:wrapNone/>
                <wp:docPr id="204" name="直接箭头连接符 204"/>
                <wp:cNvGraphicFramePr/>
                <a:graphic xmlns:a="http://schemas.openxmlformats.org/drawingml/2006/main">
                  <a:graphicData uri="http://schemas.microsoft.com/office/word/2010/wordprocessingShape">
                    <wps:wsp>
                      <wps:cNvCnPr/>
                      <wps:spPr>
                        <a:xfrm>
                          <a:off x="0" y="0"/>
                          <a:ext cx="293446" cy="0"/>
                        </a:xfrm>
                        <a:prstGeom prst="straightConnector1">
                          <a:avLst/>
                        </a:prstGeom>
                        <a:ln w="12700">
                          <a:headEnd type="triangle"/>
                          <a:tailEnd type="none" w="sm" len="lg"/>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96.1pt;margin-top:161.25pt;height:0pt;width:23.1pt;z-index:261794816;mso-width-relative:page;mso-height-relative:page;" filled="f" stroked="t" coordsize="21600,21600" o:gfxdata="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&#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vuNUvZAAAACwEAAA8AAAAAAAAAAQAgAAAAIgAAAGRy&#10;cy9kb3ducmV2LnhtbFBLAQIUABQAAAAIAIdO4kDL/rIsPQIAAFQEAAAOAAAAAAAAAAEAIAAAACgB&#10;AABkcnMvZTJvRG9jLnhtbFBLBQYAAAAABgAGAFkBAADXBQAAAAA=&#10;">
                <v:fill on="f" focussize="0,0"/>
                <v:stroke weight="1pt" color="#000000 [3200]" joinstyle="round" startarrow="block" endarrowwidth="narrow" endarrowlength="long"/>
                <v:imagedata o:title=""/>
                <o:lock v:ext="edit" aspectratio="f"/>
                <v:shadow on="t" color="#000000" opacity="24903f" offset="0pt,1.5748031496063pt" origin="0f,32768f" matrix="65536f,0f,0f,65536f"/>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3773541376" behindDoc="0" locked="0" layoutInCell="1" allowOverlap="1">
                <wp:simplePos x="0" y="0"/>
                <wp:positionH relativeFrom="column">
                  <wp:posOffset>5309235</wp:posOffset>
                </wp:positionH>
                <wp:positionV relativeFrom="paragraph">
                  <wp:posOffset>1241425</wp:posOffset>
                </wp:positionV>
                <wp:extent cx="1905" cy="798195"/>
                <wp:effectExtent l="4445" t="0" r="12700" b="1905"/>
                <wp:wrapNone/>
                <wp:docPr id="137" name="直接箭头连接符 137"/>
                <wp:cNvGraphicFramePr/>
                <a:graphic xmlns:a="http://schemas.openxmlformats.org/drawingml/2006/main">
                  <a:graphicData uri="http://schemas.microsoft.com/office/word/2010/wordprocessingShape">
                    <wps:wsp>
                      <wps:cNvCnPr/>
                      <wps:spPr>
                        <a:xfrm>
                          <a:off x="0" y="0"/>
                          <a:ext cx="1905" cy="798195"/>
                        </a:xfrm>
                        <a:prstGeom prst="straightConnector1">
                          <a:avLst/>
                        </a:prstGeom>
                        <a:ln w="3175" cmpd="sng">
                          <a:solidFill>
                            <a:schemeClr val="tx1"/>
                          </a:solidFill>
                          <a:prstDash val="solid"/>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18.05pt;margin-top:97.75pt;height:62.85pt;width:0.15pt;z-index:-521425920;mso-width-relative:page;mso-height-relative:page;" filled="f" stroked="t" coordsize="21600,21600" o:gfxdata="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0BXKLY&#10;AAAACwEAAA8AAAAAAAAAAQAgAAAAIgAAAGRycy9kb3ducmV2LnhtbFBLAQIUABQAAAAIAIdO4kAG&#10;uvYB5wEAAJYDAAAOAAAAAAAAAAEAIAAAACcBAABkcnMvZTJvRG9jLnhtbFBLBQYAAAAABgAGAFkB&#10;AACABQAAAAA=&#10;">
                <v:fill on="f" focussize="0,0"/>
                <v:stroke weight="0.25pt" color="#000000 [3213]" joinstyle="round"/>
                <v:imagedata o:title=""/>
                <o:lock v:ext="edit" aspectratio="f"/>
              </v:shape>
            </w:pict>
          </mc:Fallback>
        </mc:AlternateContent>
      </w:r>
      <w:r>
        <w:rPr>
          <w:rFonts w:hint="default" w:ascii="Times New Roman" w:hAnsi="Times New Roman" w:cs="Times New Roman" w:eastAsiaTheme="minorEastAsia"/>
          <w:b/>
          <w:bCs/>
          <w:color w:val="auto"/>
          <w:lang w:val="en-US"/>
        </w:rPr>
        <mc:AlternateContent>
          <mc:Choice Requires="wps">
            <w:drawing>
              <wp:anchor distT="0" distB="0" distL="114300" distR="114300" simplePos="0" relativeHeight="2581049344" behindDoc="0" locked="0" layoutInCell="1" allowOverlap="1">
                <wp:simplePos x="0" y="0"/>
                <wp:positionH relativeFrom="column">
                  <wp:posOffset>4170045</wp:posOffset>
                </wp:positionH>
                <wp:positionV relativeFrom="paragraph">
                  <wp:posOffset>527685</wp:posOffset>
                </wp:positionV>
                <wp:extent cx="886460" cy="293370"/>
                <wp:effectExtent l="4445" t="4445" r="23495" b="6985"/>
                <wp:wrapNone/>
                <wp:docPr id="183" name="文本框 183"/>
                <wp:cNvGraphicFramePr/>
                <a:graphic xmlns:a="http://schemas.openxmlformats.org/drawingml/2006/main">
                  <a:graphicData uri="http://schemas.microsoft.com/office/word/2010/wordprocessingShape">
                    <wps:wsp>
                      <wps:cNvSpPr txBox="1"/>
                      <wps:spPr>
                        <a:xfrm>
                          <a:off x="0" y="0"/>
                          <a:ext cx="886460" cy="293370"/>
                        </a:xfrm>
                        <a:prstGeom prst="rect">
                          <a:avLst/>
                        </a:prstGeom>
                        <a:solidFill>
                          <a:srgbClr val="D4522A"/>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31" w:author="RUAN HANG YANG" w:date="2017-06-27T16:45:03Z"/>
                                <w:rFonts w:hint="eastAsia" w:eastAsiaTheme="minorEastAsia"/>
                                <w:sz w:val="21"/>
                                <w:szCs w:val="21"/>
                                <w:lang w:val="en-US" w:eastAsia="zh-CN"/>
                              </w:rPr>
                            </w:pPr>
                            <w:r>
                              <w:rPr>
                                <w:rFonts w:hint="eastAsia"/>
                                <w:sz w:val="21"/>
                                <w:szCs w:val="21"/>
                                <w:lang w:val="en-US" w:eastAsia="zh-CN"/>
                              </w:rPr>
                              <w:t>噪声、粉尘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35pt;margin-top:41.55pt;height:23.1pt;width:69.8pt;z-index:-1713917952;mso-width-relative:page;mso-height-relative:page;" fillcolor="#D4522A" filled="t" stroked="t" coordsize="21600,21600" o:gfxdata="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9hPK7aAAAACgEAAA8AAAAAAAAAAQAgAAAAIgAAAGRycy9kb3ducmV2LnhtbFBLAQIUABQA&#10;AAAIAIdO4kB5M4qAYAIAAKcEAAAOAAAAAAAAAAEAIAAAACkBAABkcnMvZTJvRG9jLnhtbFBLBQYA&#10;AAAABgAGAFkBAAD7BQ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32" w:author="RUAN HANG YANG" w:date="2017-06-27T16:45:03Z"/>
                          <w:rFonts w:hint="eastAsia" w:eastAsiaTheme="minorEastAsia"/>
                          <w:sz w:val="21"/>
                          <w:szCs w:val="21"/>
                          <w:lang w:val="en-US" w:eastAsia="zh-CN"/>
                        </w:rPr>
                      </w:pPr>
                      <w:r>
                        <w:rPr>
                          <w:rFonts w:hint="eastAsia"/>
                          <w:sz w:val="21"/>
                          <w:szCs w:val="21"/>
                          <w:lang w:val="en-US" w:eastAsia="zh-CN"/>
                        </w:rPr>
                        <w:t>噪声、粉尘</w:t>
                      </w:r>
                    </w:p>
                  </w:txbxContent>
                </v:textbox>
              </v:shape>
            </w:pict>
          </mc:Fallback>
        </mc:AlternateContent>
      </w:r>
      <w:r>
        <w:rPr>
          <w:rFonts w:hint="default" w:ascii="Times New Roman" w:hAnsi="Times New Roman" w:cs="Times New Roman" w:eastAsiaTheme="minorEastAsia"/>
          <w:b/>
          <w:bCs/>
          <w:color w:val="auto"/>
          <w:lang w:val="en-US"/>
        </w:rPr>
        <mc:AlternateContent>
          <mc:Choice Requires="wps">
            <w:drawing>
              <wp:anchor distT="0" distB="0" distL="114300" distR="114300" simplePos="0" relativeHeight="372929536" behindDoc="0" locked="0" layoutInCell="1" allowOverlap="1">
                <wp:simplePos x="0" y="0"/>
                <wp:positionH relativeFrom="column">
                  <wp:posOffset>3027045</wp:posOffset>
                </wp:positionH>
                <wp:positionV relativeFrom="paragraph">
                  <wp:posOffset>518160</wp:posOffset>
                </wp:positionV>
                <wp:extent cx="886460" cy="293370"/>
                <wp:effectExtent l="4445" t="4445" r="23495" b="6985"/>
                <wp:wrapNone/>
                <wp:docPr id="170" name="文本框 170"/>
                <wp:cNvGraphicFramePr/>
                <a:graphic xmlns:a="http://schemas.openxmlformats.org/drawingml/2006/main">
                  <a:graphicData uri="http://schemas.microsoft.com/office/word/2010/wordprocessingShape">
                    <wps:wsp>
                      <wps:cNvSpPr txBox="1"/>
                      <wps:spPr>
                        <a:xfrm>
                          <a:off x="0" y="0"/>
                          <a:ext cx="886460" cy="293370"/>
                        </a:xfrm>
                        <a:prstGeom prst="rect">
                          <a:avLst/>
                        </a:prstGeom>
                        <a:solidFill>
                          <a:srgbClr val="D4522A"/>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33" w:author="RUAN HANG YANG" w:date="2017-06-27T16:45:03Z"/>
                                <w:rFonts w:hint="eastAsia" w:eastAsiaTheme="minorEastAsia"/>
                                <w:sz w:val="21"/>
                                <w:szCs w:val="21"/>
                                <w:lang w:val="en-US" w:eastAsia="zh-CN"/>
                              </w:rPr>
                            </w:pPr>
                            <w:r>
                              <w:rPr>
                                <w:rFonts w:hint="eastAsia"/>
                                <w:sz w:val="21"/>
                                <w:szCs w:val="21"/>
                                <w:lang w:val="en-US" w:eastAsia="zh-CN"/>
                              </w:rPr>
                              <w:t>噪声、粉尘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35pt;margin-top:40.8pt;height:23.1pt;width:69.8pt;z-index:372929536;mso-width-relative:page;mso-height-relative:page;" fillcolor="#D4522A" filled="t" stroked="t" coordsize="21600,21600" o:gfxdata="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BxhdtkAAAAKAQAADwAAAAAAAAABACAAAAAiAAAAZHJzL2Rvd25yZXYueG1sUEsBAhQAFAAAAAgA&#10;h07iQIBrcx1dAgAApwQAAA4AAAAAAAAAAQAgAAAAKAEAAGRycy9lMm9Eb2MueG1sUEsFBgAAAAAG&#10;AAYAWQEAAPcFA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34" w:author="RUAN HANG YANG" w:date="2017-06-27T16:45:03Z"/>
                          <w:rFonts w:hint="eastAsia" w:eastAsiaTheme="minorEastAsia"/>
                          <w:sz w:val="21"/>
                          <w:szCs w:val="21"/>
                          <w:lang w:val="en-US" w:eastAsia="zh-CN"/>
                        </w:rPr>
                      </w:pPr>
                      <w:r>
                        <w:rPr>
                          <w:rFonts w:hint="eastAsia"/>
                          <w:sz w:val="21"/>
                          <w:szCs w:val="21"/>
                          <w:lang w:val="en-US" w:eastAsia="zh-CN"/>
                        </w:rPr>
                        <w:t>噪声、粉尘</w:t>
                      </w:r>
                    </w:p>
                  </w:txbxContent>
                </v:textbox>
              </v:shape>
            </w:pict>
          </mc:Fallback>
        </mc:AlternateContent>
      </w:r>
      <w:r>
        <w:rPr>
          <w:rFonts w:hint="default" w:ascii="Times New Roman" w:hAnsi="Times New Roman" w:cs="Times New Roman" w:eastAsiaTheme="minorEastAsia"/>
          <w:b/>
          <w:bCs/>
          <w:color w:val="auto"/>
          <w:lang w:val="en-US"/>
        </w:rPr>
        <mc:AlternateContent>
          <mc:Choice Requires="wps">
            <w:drawing>
              <wp:anchor distT="0" distB="0" distL="114300" distR="114300" simplePos="0" relativeHeight="2459777024" behindDoc="0" locked="0" layoutInCell="1" allowOverlap="1">
                <wp:simplePos x="0" y="0"/>
                <wp:positionH relativeFrom="column">
                  <wp:posOffset>2112645</wp:posOffset>
                </wp:positionH>
                <wp:positionV relativeFrom="paragraph">
                  <wp:posOffset>508635</wp:posOffset>
                </wp:positionV>
                <wp:extent cx="886460" cy="293370"/>
                <wp:effectExtent l="4445" t="4445" r="23495" b="6985"/>
                <wp:wrapNone/>
                <wp:docPr id="168" name="文本框 168"/>
                <wp:cNvGraphicFramePr/>
                <a:graphic xmlns:a="http://schemas.openxmlformats.org/drawingml/2006/main">
                  <a:graphicData uri="http://schemas.microsoft.com/office/word/2010/wordprocessingShape">
                    <wps:wsp>
                      <wps:cNvSpPr txBox="1"/>
                      <wps:spPr>
                        <a:xfrm>
                          <a:off x="0" y="0"/>
                          <a:ext cx="886460" cy="293370"/>
                        </a:xfrm>
                        <a:prstGeom prst="rect">
                          <a:avLst/>
                        </a:prstGeom>
                        <a:solidFill>
                          <a:srgbClr val="D4522A"/>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35" w:author="RUAN HANG YANG" w:date="2017-06-27T16:45:03Z"/>
                                <w:rFonts w:hint="eastAsia" w:eastAsiaTheme="minorEastAsia"/>
                                <w:sz w:val="21"/>
                                <w:szCs w:val="21"/>
                                <w:lang w:val="en-US" w:eastAsia="zh-CN"/>
                              </w:rPr>
                            </w:pPr>
                            <w:r>
                              <w:rPr>
                                <w:rFonts w:hint="eastAsia"/>
                                <w:sz w:val="21"/>
                                <w:szCs w:val="21"/>
                                <w:lang w:val="en-US" w:eastAsia="zh-CN"/>
                              </w:rPr>
                              <w:t>噪声、粉尘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35pt;margin-top:40.05pt;height:23.1pt;width:69.8pt;z-index:-1835190272;mso-width-relative:page;mso-height-relative:page;" fillcolor="#D4522A" filled="t" stroked="t" coordsize="21600,21600" o:gfxdata="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BR/KdoAAAAKAQAADwAAAAAAAAABACAAAAAiAAAAZHJzL2Rvd25yZXYueG1sUEsBAhQAFAAA&#10;AAgAh07iQILmZxtfAgAApwQAAA4AAAAAAAAAAQAgAAAAKQEAAGRycy9lMm9Eb2MueG1sUEsFBgAA&#10;AAAGAAYAWQEAAPoFA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36" w:author="RUAN HANG YANG" w:date="2017-06-27T16:45:03Z"/>
                          <w:rFonts w:hint="eastAsia" w:eastAsiaTheme="minorEastAsia"/>
                          <w:sz w:val="21"/>
                          <w:szCs w:val="21"/>
                          <w:lang w:val="en-US" w:eastAsia="zh-CN"/>
                        </w:rPr>
                      </w:pPr>
                      <w:r>
                        <w:rPr>
                          <w:rFonts w:hint="eastAsia"/>
                          <w:sz w:val="21"/>
                          <w:szCs w:val="21"/>
                          <w:lang w:val="en-US" w:eastAsia="zh-CN"/>
                        </w:rPr>
                        <w:t>噪声、粉尘</w:t>
                      </w:r>
                    </w:p>
                  </w:txbxContent>
                </v:textbox>
              </v:shape>
            </w:pict>
          </mc:Fallback>
        </mc:AlternateContent>
      </w:r>
      <w:r>
        <w:rPr>
          <w:rFonts w:hint="default" w:ascii="Times New Roman" w:hAnsi="Times New Roman" w:cs="Times New Roman" w:eastAsiaTheme="minorEastAsia"/>
          <w:b/>
          <w:bCs/>
          <w:color w:val="auto"/>
          <w:lang w:val="en-US"/>
        </w:rPr>
        <mc:AlternateContent>
          <mc:Choice Requires="wps">
            <w:drawing>
              <wp:anchor distT="0" distB="0" distL="114300" distR="114300" simplePos="0" relativeHeight="1684156416" behindDoc="0" locked="0" layoutInCell="1" allowOverlap="1">
                <wp:simplePos x="0" y="0"/>
                <wp:positionH relativeFrom="column">
                  <wp:posOffset>1188720</wp:posOffset>
                </wp:positionH>
                <wp:positionV relativeFrom="paragraph">
                  <wp:posOffset>499110</wp:posOffset>
                </wp:positionV>
                <wp:extent cx="886460" cy="293370"/>
                <wp:effectExtent l="4445" t="4445" r="23495" b="6985"/>
                <wp:wrapNone/>
                <wp:docPr id="119" name="文本框 119"/>
                <wp:cNvGraphicFramePr/>
                <a:graphic xmlns:a="http://schemas.openxmlformats.org/drawingml/2006/main">
                  <a:graphicData uri="http://schemas.microsoft.com/office/word/2010/wordprocessingShape">
                    <wps:wsp>
                      <wps:cNvSpPr txBox="1"/>
                      <wps:spPr>
                        <a:xfrm>
                          <a:off x="0" y="0"/>
                          <a:ext cx="886460" cy="293370"/>
                        </a:xfrm>
                        <a:prstGeom prst="rect">
                          <a:avLst/>
                        </a:prstGeom>
                        <a:solidFill>
                          <a:srgbClr val="D4522A"/>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37" w:author="RUAN HANG YANG" w:date="2017-06-27T16:45:03Z"/>
                                <w:rFonts w:hint="eastAsia" w:eastAsiaTheme="minorEastAsia"/>
                                <w:sz w:val="21"/>
                                <w:szCs w:val="21"/>
                                <w:lang w:val="en-US" w:eastAsia="zh-CN"/>
                              </w:rPr>
                            </w:pPr>
                            <w:r>
                              <w:rPr>
                                <w:rFonts w:hint="eastAsia"/>
                                <w:sz w:val="21"/>
                                <w:szCs w:val="21"/>
                                <w:lang w:val="en-US" w:eastAsia="zh-CN"/>
                              </w:rPr>
                              <w:t>噪声、粉尘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6pt;margin-top:39.3pt;height:23.1pt;width:69.8pt;z-index:1684156416;mso-width-relative:page;mso-height-relative:page;" fillcolor="#D4522A" filled="t" stroked="t" coordsize="21600,21600" o:gfxdata="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ZJKetkAAAAKAQAADwAAAAAAAAABACAAAAAiAAAAZHJzL2Rvd25yZXYueG1sUEsBAhQAFAAA&#10;AAgAh07iQIEhy1lgAgAApwQAAA4AAAAAAAAAAQAgAAAAKAEAAGRycy9lMm9Eb2MueG1sUEsFBgAA&#10;AAAGAAYAWQEAAPoFA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38" w:author="RUAN HANG YANG" w:date="2017-06-27T16:45:03Z"/>
                          <w:rFonts w:hint="eastAsia" w:eastAsiaTheme="minorEastAsia"/>
                          <w:sz w:val="21"/>
                          <w:szCs w:val="21"/>
                          <w:lang w:val="en-US" w:eastAsia="zh-CN"/>
                        </w:rPr>
                      </w:pPr>
                      <w:r>
                        <w:rPr>
                          <w:rFonts w:hint="eastAsia"/>
                          <w:sz w:val="21"/>
                          <w:szCs w:val="21"/>
                          <w:lang w:val="en-US" w:eastAsia="zh-CN"/>
                        </w:rPr>
                        <w:t>噪声、粉尘</w:t>
                      </w:r>
                    </w:p>
                  </w:txbxContent>
                </v:textbox>
              </v:shape>
            </w:pict>
          </mc:Fallback>
        </mc:AlternateContent>
      </w:r>
      <w:r>
        <w:rPr>
          <w:rFonts w:hint="default" w:ascii="Times New Roman" w:hAnsi="Times New Roman" w:cs="Times New Roman" w:eastAsiaTheme="minorEastAsia"/>
          <w:b/>
          <w:bCs/>
          <w:color w:val="auto"/>
          <w:lang w:val="en-US"/>
        </w:rPr>
        <mc:AlternateContent>
          <mc:Choice Requires="wps">
            <w:drawing>
              <wp:anchor distT="0" distB="0" distL="114300" distR="114300" simplePos="0" relativeHeight="2202082304" behindDoc="0" locked="0" layoutInCell="1" allowOverlap="1">
                <wp:simplePos x="0" y="0"/>
                <wp:positionH relativeFrom="column">
                  <wp:posOffset>4615180</wp:posOffset>
                </wp:positionH>
                <wp:positionV relativeFrom="paragraph">
                  <wp:posOffset>818515</wp:posOffset>
                </wp:positionV>
                <wp:extent cx="0" cy="300990"/>
                <wp:effectExtent l="38100" t="0" r="38100" b="3810"/>
                <wp:wrapNone/>
                <wp:docPr id="162" name="直接箭头连接符 162"/>
                <wp:cNvGraphicFramePr/>
                <a:graphic xmlns:a="http://schemas.openxmlformats.org/drawingml/2006/main">
                  <a:graphicData uri="http://schemas.microsoft.com/office/word/2010/wordprocessingShape">
                    <wps:wsp>
                      <wps:cNvCnPr/>
                      <wps:spPr>
                        <a:xfrm>
                          <a:off x="0" y="0"/>
                          <a:ext cx="0" cy="300990"/>
                        </a:xfrm>
                        <a:prstGeom prst="straightConnector1">
                          <a:avLst/>
                        </a:prstGeom>
                        <a:ln w="12700" cmpd="sng">
                          <a:solidFill>
                            <a:schemeClr val="tx1"/>
                          </a:solidFill>
                          <a:prstDash val="sysDot"/>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3.4pt;margin-top:64.45pt;height:23.7pt;width:0pt;z-index:-2092884992;mso-width-relative:page;mso-height-relative:page;" filled="f" stroked="t" coordsize="21600,21600" o:gfxdata="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LKh&#10;sNcAAAALAQAADwAAAAAAAAABACAAAAAiAAAAZHJzL2Rvd25yZXYueG1sUEsBAhQAFAAAAAgAh07i&#10;QP0Seg3qAQAAmQMAAA4AAAAAAAAAAQAgAAAAJgEAAGRycy9lMm9Eb2MueG1sUEsFBgAAAAAGAAYA&#10;WQEAAIIFAAAAAA==&#10;">
                <v:fill on="f" focussize="0,0"/>
                <v:stroke weight="1pt" color="#000000 [3213]" joinstyle="round" dashstyle="1 1" startarrow="block"/>
                <v:imagedata o:title=""/>
                <o:lock v:ext="edit" aspectratio="f"/>
              </v:shape>
            </w:pict>
          </mc:Fallback>
        </mc:AlternateContent>
      </w:r>
      <w:r>
        <w:rPr>
          <w:rFonts w:hint="default" w:ascii="Times New Roman" w:hAnsi="Times New Roman" w:cs="Times New Roman" w:eastAsiaTheme="minorEastAsia"/>
          <w:b/>
          <w:bCs/>
          <w:color w:val="auto"/>
          <w:lang w:val="en-US"/>
        </w:rPr>
        <mc:AlternateContent>
          <mc:Choice Requires="wps">
            <w:drawing>
              <wp:anchor distT="0" distB="0" distL="114300" distR="114300" simplePos="0" relativeHeight="2202082304" behindDoc="0" locked="0" layoutInCell="1" allowOverlap="1">
                <wp:simplePos x="0" y="0"/>
                <wp:positionH relativeFrom="column">
                  <wp:posOffset>1614805</wp:posOffset>
                </wp:positionH>
                <wp:positionV relativeFrom="paragraph">
                  <wp:posOffset>828040</wp:posOffset>
                </wp:positionV>
                <wp:extent cx="0" cy="300990"/>
                <wp:effectExtent l="38100" t="0" r="38100" b="3810"/>
                <wp:wrapNone/>
                <wp:docPr id="161" name="直接箭头连接符 161"/>
                <wp:cNvGraphicFramePr/>
                <a:graphic xmlns:a="http://schemas.openxmlformats.org/drawingml/2006/main">
                  <a:graphicData uri="http://schemas.microsoft.com/office/word/2010/wordprocessingShape">
                    <wps:wsp>
                      <wps:cNvCnPr/>
                      <wps:spPr>
                        <a:xfrm>
                          <a:off x="0" y="0"/>
                          <a:ext cx="0" cy="300990"/>
                        </a:xfrm>
                        <a:prstGeom prst="straightConnector1">
                          <a:avLst/>
                        </a:prstGeom>
                        <a:ln w="12700" cmpd="sng">
                          <a:solidFill>
                            <a:schemeClr val="tx1"/>
                          </a:solidFill>
                          <a:prstDash val="sysDot"/>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7.15pt;margin-top:65.2pt;height:23.7pt;width:0pt;z-index:-2092884992;mso-width-relative:page;mso-height-relative:page;" filled="f" stroked="t" coordsize="21600,21600" o:gfxdata="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jF&#10;QIjYAAAACwEAAA8AAAAAAAAAAQAgAAAAIgAAAGRycy9kb3ducmV2LnhtbFBLAQIUABQAAAAIAIdO&#10;4kAmC6QD6gEAAJkDAAAOAAAAAAAAAAEAIAAAACcBAABkcnMvZTJvRG9jLnhtbFBLBQYAAAAABgAG&#10;AFkBAACDBQAAAAA=&#10;">
                <v:fill on="f" focussize="0,0"/>
                <v:stroke weight="1pt" color="#000000 [3213]" joinstyle="round" dashstyle="1 1" startarrow="block"/>
                <v:imagedata o:title=""/>
                <o:lock v:ext="edit" aspectratio="f"/>
              </v:shape>
            </w:pict>
          </mc:Fallback>
        </mc:AlternateContent>
      </w:r>
      <w:r>
        <w:rPr>
          <w:rFonts w:hint="default" w:ascii="Times New Roman" w:hAnsi="Times New Roman" w:cs="Times New Roman" w:eastAsiaTheme="minorEastAsia"/>
          <w:b/>
          <w:bCs/>
          <w:color w:val="auto"/>
          <w:lang w:val="en-US"/>
        </w:rPr>
        <mc:AlternateContent>
          <mc:Choice Requires="wps">
            <w:drawing>
              <wp:anchor distT="0" distB="0" distL="114300" distR="114300" simplePos="0" relativeHeight="3374353408" behindDoc="0" locked="0" layoutInCell="1" allowOverlap="1">
                <wp:simplePos x="0" y="0"/>
                <wp:positionH relativeFrom="column">
                  <wp:posOffset>3434080</wp:posOffset>
                </wp:positionH>
                <wp:positionV relativeFrom="paragraph">
                  <wp:posOffset>818515</wp:posOffset>
                </wp:positionV>
                <wp:extent cx="0" cy="300990"/>
                <wp:effectExtent l="38100" t="0" r="38100" b="3810"/>
                <wp:wrapNone/>
                <wp:docPr id="160" name="直接箭头连接符 160"/>
                <wp:cNvGraphicFramePr/>
                <a:graphic xmlns:a="http://schemas.openxmlformats.org/drawingml/2006/main">
                  <a:graphicData uri="http://schemas.microsoft.com/office/word/2010/wordprocessingShape">
                    <wps:wsp>
                      <wps:cNvCnPr/>
                      <wps:spPr>
                        <a:xfrm>
                          <a:off x="0" y="0"/>
                          <a:ext cx="0" cy="300990"/>
                        </a:xfrm>
                        <a:prstGeom prst="straightConnector1">
                          <a:avLst/>
                        </a:prstGeom>
                        <a:ln w="12700" cmpd="sng">
                          <a:solidFill>
                            <a:schemeClr val="tx1"/>
                          </a:solidFill>
                          <a:prstDash val="sysDot"/>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0.4pt;margin-top:64.45pt;height:23.7pt;width:0pt;z-index:-920613888;mso-width-relative:page;mso-height-relative:page;" filled="f" stroked="t" coordsize="21600,21600" o:gfxdata="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ZP&#10;UdgAAAALAQAADwAAAAAAAAABACAAAAAiAAAAZHJzL2Rvd25yZXYueG1sUEsBAhQAFAAAAAgAh07i&#10;QG/8EQbpAQAAmQMAAA4AAAAAAAAAAQAgAAAAJwEAAGRycy9lMm9Eb2MueG1sUEsFBgAAAAAGAAYA&#10;WQEAAIIFAAAAAA==&#10;">
                <v:fill on="f" focussize="0,0"/>
                <v:stroke weight="1pt" color="#000000 [3213]" joinstyle="round" dashstyle="1 1" startarrow="block"/>
                <v:imagedata o:title=""/>
                <o:lock v:ext="edit" aspectratio="f"/>
              </v:shape>
            </w:pict>
          </mc:Fallback>
        </mc:AlternateContent>
      </w:r>
      <w:r>
        <w:rPr>
          <w:rFonts w:hint="default" w:ascii="Times New Roman" w:hAnsi="Times New Roman" w:cs="Times New Roman" w:eastAsiaTheme="minorEastAsia"/>
          <w:b/>
          <w:bCs/>
          <w:color w:val="auto"/>
          <w:lang w:val="en-US"/>
        </w:rPr>
        <mc:AlternateContent>
          <mc:Choice Requires="wps">
            <w:drawing>
              <wp:anchor distT="0" distB="0" distL="114300" distR="114300" simplePos="0" relativeHeight="1426463744" behindDoc="0" locked="0" layoutInCell="1" allowOverlap="1">
                <wp:simplePos x="0" y="0"/>
                <wp:positionH relativeFrom="column">
                  <wp:posOffset>2433955</wp:posOffset>
                </wp:positionH>
                <wp:positionV relativeFrom="paragraph">
                  <wp:posOffset>818515</wp:posOffset>
                </wp:positionV>
                <wp:extent cx="0" cy="300990"/>
                <wp:effectExtent l="38100" t="0" r="38100" b="3810"/>
                <wp:wrapNone/>
                <wp:docPr id="145" name="直接箭头连接符 145"/>
                <wp:cNvGraphicFramePr/>
                <a:graphic xmlns:a="http://schemas.openxmlformats.org/drawingml/2006/main">
                  <a:graphicData uri="http://schemas.microsoft.com/office/word/2010/wordprocessingShape">
                    <wps:wsp>
                      <wps:cNvCnPr/>
                      <wps:spPr>
                        <a:xfrm>
                          <a:off x="0" y="0"/>
                          <a:ext cx="0" cy="300990"/>
                        </a:xfrm>
                        <a:prstGeom prst="straightConnector1">
                          <a:avLst/>
                        </a:prstGeom>
                        <a:ln w="12700" cmpd="sng">
                          <a:solidFill>
                            <a:schemeClr val="tx1"/>
                          </a:solidFill>
                          <a:prstDash val="sysDot"/>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65pt;margin-top:64.45pt;height:23.7pt;width:0pt;z-index:1426463744;mso-width-relative:page;mso-height-relative:page;" filled="f" stroked="t" coordsize="21600,21600" o:gfxdata="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i&#10;zucy2AAAAAsBAAAPAAAAAAAAAAEAIAAAACIAAABkcnMvZG93bnJldi54bWxQSwECFAAUAAAACACH&#10;TuJAhE95C+sBAACZAwAADgAAAAAAAAABACAAAAAnAQAAZHJzL2Uyb0RvYy54bWxQSwUGAAAAAAYA&#10;BgBZAQAAhAUAAAAA&#10;">
                <v:fill on="f" focussize="0,0"/>
                <v:stroke weight="1pt" color="#000000 [3213]" joinstyle="round" dashstyle="1 1" startarrow="block"/>
                <v:imagedata o:title=""/>
                <o:lock v:ext="edit" aspectratio="f"/>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3773540352" behindDoc="0" locked="0" layoutInCell="1" allowOverlap="1">
                <wp:simplePos x="0" y="0"/>
                <wp:positionH relativeFrom="column">
                  <wp:posOffset>5003800</wp:posOffset>
                </wp:positionH>
                <wp:positionV relativeFrom="paragraph">
                  <wp:posOffset>1259205</wp:posOffset>
                </wp:positionV>
                <wp:extent cx="307340" cy="1270"/>
                <wp:effectExtent l="33655" t="20320" r="40005" b="73660"/>
                <wp:wrapNone/>
                <wp:docPr id="134" name="直接箭头连接符 134"/>
                <wp:cNvGraphicFramePr/>
                <a:graphic xmlns:a="http://schemas.openxmlformats.org/drawingml/2006/main">
                  <a:graphicData uri="http://schemas.microsoft.com/office/word/2010/wordprocessingShape">
                    <wps:wsp>
                      <wps:cNvCnPr/>
                      <wps:spPr>
                        <a:xfrm>
                          <a:off x="0" y="0"/>
                          <a:ext cx="307340" cy="1270"/>
                        </a:xfrm>
                        <a:prstGeom prst="straightConnector1">
                          <a:avLst/>
                        </a:prstGeom>
                        <a:ln w="12700">
                          <a:headEnd type="none"/>
                          <a:tailEnd type="none" w="sm" len="lg"/>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94pt;margin-top:99.15pt;height:0.1pt;width:24.2pt;z-index:-521426944;mso-width-relative:page;mso-height-relative:page;" filled="f" stroked="t" coordsize="21600,21600" o:gfxdata="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OTFip2AAAAAsBAAAPAAAAAAAAAAEAIAAAACIAAABkcnMvZG93bnJl&#10;di54bWxQSwECFAAUAAAACACHTuJAHaMLNzYCAABTBAAADgAAAAAAAAABACAAAAAnAQAAZHJzL2Uy&#10;b0RvYy54bWxQSwUGAAAAAAYABgBZAQAAzwUAAAAA&#10;">
                <v:fill on="f" focussize="0,0"/>
                <v:stroke weight="1pt" color="#000000 [3200]" joinstyle="round" endarrowwidth="narrow" endarrowlength="long"/>
                <v:imagedata o:title=""/>
                <o:lock v:ext="edit" aspectratio="f"/>
                <v:shadow on="t" color="#000000" opacity="24903f" offset="0pt,1.5748031496063pt" origin="0f,32768f" matrix="65536f,0f,0f,65536f"/>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2227368960" behindDoc="0" locked="0" layoutInCell="1" allowOverlap="1">
                <wp:simplePos x="0" y="0"/>
                <wp:positionH relativeFrom="column">
                  <wp:posOffset>4169410</wp:posOffset>
                </wp:positionH>
                <wp:positionV relativeFrom="paragraph">
                  <wp:posOffset>1102360</wp:posOffset>
                </wp:positionV>
                <wp:extent cx="829310" cy="294640"/>
                <wp:effectExtent l="5080" t="4445" r="22860" b="5715"/>
                <wp:wrapNone/>
                <wp:docPr id="129" name="文本框 129"/>
                <wp:cNvGraphicFramePr/>
                <a:graphic xmlns:a="http://schemas.openxmlformats.org/drawingml/2006/main">
                  <a:graphicData uri="http://schemas.microsoft.com/office/word/2010/wordprocessingShape">
                    <wps:wsp>
                      <wps:cNvSpPr txBox="1"/>
                      <wps:spPr>
                        <a:xfrm>
                          <a:off x="0" y="0"/>
                          <a:ext cx="829310" cy="29464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39" w:author="RUAN HANG YANG" w:date="2017-06-27T16:53:33Z"/>
                                <w:rFonts w:hint="eastAsia" w:eastAsiaTheme="minorEastAsia"/>
                                <w:sz w:val="21"/>
                                <w:szCs w:val="21"/>
                                <w:lang w:eastAsia="zh-CN"/>
                              </w:rPr>
                            </w:pPr>
                            <w:r>
                              <w:rPr>
                                <w:rFonts w:hint="eastAsia"/>
                                <w:sz w:val="21"/>
                                <w:szCs w:val="21"/>
                                <w:lang w:eastAsia="zh-CN"/>
                              </w:rPr>
                              <w:t>二次筛分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3pt;margin-top:86.8pt;height:23.2pt;width:65.3pt;z-index:-2067598336;mso-width-relative:page;mso-height-relative:page;" fillcolor="#FFFFFF [3212]" filled="t" stroked="t" coordsize="21600,21600" o:gfxdata="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BY6&#10;Z9gAAAALAQAADwAAAAAAAAABACAAAAAiAAAAZHJzL2Rvd25yZXYueG1sUEsBAhQAFAAAAAgAh07i&#10;QISr9yhbAgAApwQAAA4AAAAAAAAAAQAgAAAAJwEAAGRycy9lMm9Eb2MueG1sUEsFBgAAAAAGAAYA&#10;WQEAAPQFA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40" w:author="RUAN HANG YANG" w:date="2017-06-27T16:53:33Z"/>
                          <w:rFonts w:hint="eastAsia" w:eastAsiaTheme="minorEastAsia"/>
                          <w:sz w:val="21"/>
                          <w:szCs w:val="21"/>
                          <w:lang w:eastAsia="zh-CN"/>
                        </w:rPr>
                      </w:pPr>
                      <w:r>
                        <w:rPr>
                          <w:rFonts w:hint="eastAsia"/>
                          <w:sz w:val="21"/>
                          <w:szCs w:val="21"/>
                          <w:lang w:eastAsia="zh-CN"/>
                        </w:rPr>
                        <w:t>二次筛分</w:t>
                      </w:r>
                    </w:p>
                  </w:txbxContent>
                </v:textbox>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2111164416" behindDoc="0" locked="0" layoutInCell="1" allowOverlap="1">
                <wp:simplePos x="0" y="0"/>
                <wp:positionH relativeFrom="column">
                  <wp:posOffset>3851275</wp:posOffset>
                </wp:positionH>
                <wp:positionV relativeFrom="paragraph">
                  <wp:posOffset>1270000</wp:posOffset>
                </wp:positionV>
                <wp:extent cx="297815" cy="0"/>
                <wp:effectExtent l="33655" t="52070" r="49530" b="100330"/>
                <wp:wrapNone/>
                <wp:docPr id="133" name="直接箭头连接符 133"/>
                <wp:cNvGraphicFramePr/>
                <a:graphic xmlns:a="http://schemas.openxmlformats.org/drawingml/2006/main">
                  <a:graphicData uri="http://schemas.microsoft.com/office/word/2010/wordprocessingShape">
                    <wps:wsp>
                      <wps:cNvCnPr/>
                      <wps:spPr>
                        <a:xfrm>
                          <a:off x="0" y="0"/>
                          <a:ext cx="297815" cy="0"/>
                        </a:xfrm>
                        <a:prstGeom prst="straightConnector1">
                          <a:avLst/>
                        </a:prstGeom>
                        <a:ln w="12700">
                          <a:headEnd type="none"/>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03.25pt;margin-top:100pt;height:0pt;width:23.45pt;z-index:2111164416;mso-width-relative:page;mso-height-relative:page;" filled="f" stroked="t" coordsize="21600,21600" o:gfxdata="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2hV0w1wAAAAsBAAAPAAAAAAAAAAEAIAAAACIAAABkcnMv&#10;ZG93bnJldi54bWxQSwECFAAUAAAACACHTuJAQf3lbT0CAABWBAAADgAAAAAAAAABACAAAAAmAQAA&#10;ZHJzL2Uyb0RvYy54bWxQSwUGAAAAAAYABgBZAQAA1QUAAAAA&#10;">
                <v:fill on="f" focussize="0,0"/>
                <v:stroke weight="1pt" color="#000000 [3200]" joinstyle="round" endarrow="block"/>
                <v:imagedata o:title=""/>
                <o:lock v:ext="edit" aspectratio="f"/>
                <v:shadow on="t" color="#000000" opacity="24903f" offset="0pt,1.5748031496063pt" origin="0f,32768f" matrix="65536f,0f,0f,65536f"/>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3000454144" behindDoc="0" locked="0" layoutInCell="1" allowOverlap="1">
                <wp:simplePos x="0" y="0"/>
                <wp:positionH relativeFrom="column">
                  <wp:posOffset>2997835</wp:posOffset>
                </wp:positionH>
                <wp:positionV relativeFrom="paragraph">
                  <wp:posOffset>1111885</wp:posOffset>
                </wp:positionV>
                <wp:extent cx="829310" cy="294640"/>
                <wp:effectExtent l="5080" t="4445" r="22860" b="5715"/>
                <wp:wrapNone/>
                <wp:docPr id="127" name="文本框 127"/>
                <wp:cNvGraphicFramePr/>
                <a:graphic xmlns:a="http://schemas.openxmlformats.org/drawingml/2006/main">
                  <a:graphicData uri="http://schemas.microsoft.com/office/word/2010/wordprocessingShape">
                    <wps:wsp>
                      <wps:cNvSpPr txBox="1"/>
                      <wps:spPr>
                        <a:xfrm>
                          <a:off x="0" y="0"/>
                          <a:ext cx="829310" cy="29464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41" w:author="RUAN HANG YANG" w:date="2017-06-27T16:53:33Z"/>
                                <w:rFonts w:hint="eastAsia" w:eastAsiaTheme="minorEastAsia"/>
                                <w:sz w:val="21"/>
                                <w:szCs w:val="21"/>
                                <w:lang w:eastAsia="zh-CN"/>
                              </w:rPr>
                            </w:pPr>
                            <w:r>
                              <w:rPr>
                                <w:rFonts w:hint="eastAsia"/>
                                <w:sz w:val="21"/>
                                <w:szCs w:val="21"/>
                                <w:lang w:eastAsia="zh-CN"/>
                              </w:rPr>
                              <w:t>二次球磨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05pt;margin-top:87.55pt;height:23.2pt;width:65.3pt;z-index:-1294513152;mso-width-relative:page;mso-height-relative:page;" fillcolor="#FFFFFF [3212]" filled="t" stroked="t" coordsize="21600,21600" o:gfxdata="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z&#10;45Xy2gAAAAsBAAAPAAAAAAAAAAEAIAAAACIAAABkcnMvZG93bnJldi54bWxQSwECFAAUAAAACACH&#10;TuJA0sYvPFsCAACnBAAADgAAAAAAAAABACAAAAApAQAAZHJzL2Uyb0RvYy54bWxQSwUGAAAAAAYA&#10;BgBZAQAA9gU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42" w:author="RUAN HANG YANG" w:date="2017-06-27T16:53:33Z"/>
                          <w:rFonts w:hint="eastAsia" w:eastAsiaTheme="minorEastAsia"/>
                          <w:sz w:val="21"/>
                          <w:szCs w:val="21"/>
                          <w:lang w:eastAsia="zh-CN"/>
                        </w:rPr>
                      </w:pPr>
                      <w:r>
                        <w:rPr>
                          <w:rFonts w:hint="eastAsia"/>
                          <w:sz w:val="21"/>
                          <w:szCs w:val="21"/>
                          <w:lang w:eastAsia="zh-CN"/>
                        </w:rPr>
                        <w:t>二次球磨</w:t>
                      </w:r>
                    </w:p>
                  </w:txbxContent>
                </v:textbox>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2884249600" behindDoc="0" locked="0" layoutInCell="1" allowOverlap="1">
                <wp:simplePos x="0" y="0"/>
                <wp:positionH relativeFrom="column">
                  <wp:posOffset>2689225</wp:posOffset>
                </wp:positionH>
                <wp:positionV relativeFrom="paragraph">
                  <wp:posOffset>1279525</wp:posOffset>
                </wp:positionV>
                <wp:extent cx="297815" cy="0"/>
                <wp:effectExtent l="33655" t="52070" r="49530" b="100330"/>
                <wp:wrapNone/>
                <wp:docPr id="128" name="直接箭头连接符 128"/>
                <wp:cNvGraphicFramePr/>
                <a:graphic xmlns:a="http://schemas.openxmlformats.org/drawingml/2006/main">
                  <a:graphicData uri="http://schemas.microsoft.com/office/word/2010/wordprocessingShape">
                    <wps:wsp>
                      <wps:cNvCnPr/>
                      <wps:spPr>
                        <a:xfrm>
                          <a:off x="0" y="0"/>
                          <a:ext cx="297815" cy="0"/>
                        </a:xfrm>
                        <a:prstGeom prst="straightConnector1">
                          <a:avLst/>
                        </a:prstGeom>
                        <a:ln w="12700">
                          <a:headEnd type="none"/>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11.75pt;margin-top:100.75pt;height:0pt;width:23.45pt;z-index:-1410717696;mso-width-relative:page;mso-height-relative:page;" filled="f" stroked="t" coordsize="21600,21600" o:gfxdata="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lS02HYAAAACwEAAA8AAAAAAAAAAQAgAAAAIgAAAGRycy9k&#10;b3ducmV2LnhtbFBLAQIUABQAAAAIAIdO4kAEhR0/OwIAAFYEAAAOAAAAAAAAAAEAIAAAACcBAABk&#10;cnMvZTJvRG9jLnhtbFBLBQYAAAAABgAGAFkBAADUBQAAAAA=&#10;">
                <v:fill on="f" focussize="0,0"/>
                <v:stroke weight="1pt" color="#000000 [3200]" joinstyle="round" endarrow="block"/>
                <v:imagedata o:title=""/>
                <o:lock v:ext="edit" aspectratio="f"/>
                <v:shadow on="t" color="#000000" opacity="24903f" offset="0pt,1.5748031496063pt" origin="0f,32768f" matrix="65536f,0f,0f,65536f"/>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3657333760" behindDoc="0" locked="0" layoutInCell="1" allowOverlap="1">
                <wp:simplePos x="0" y="0"/>
                <wp:positionH relativeFrom="column">
                  <wp:posOffset>2178685</wp:posOffset>
                </wp:positionH>
                <wp:positionV relativeFrom="paragraph">
                  <wp:posOffset>1121410</wp:posOffset>
                </wp:positionV>
                <wp:extent cx="496570" cy="294640"/>
                <wp:effectExtent l="5080" t="4445" r="12700" b="5715"/>
                <wp:wrapNone/>
                <wp:docPr id="126" name="文本框 126"/>
                <wp:cNvGraphicFramePr/>
                <a:graphic xmlns:a="http://schemas.openxmlformats.org/drawingml/2006/main">
                  <a:graphicData uri="http://schemas.microsoft.com/office/word/2010/wordprocessingShape">
                    <wps:wsp>
                      <wps:cNvSpPr txBox="1"/>
                      <wps:spPr>
                        <a:xfrm>
                          <a:off x="0" y="0"/>
                          <a:ext cx="496570" cy="29464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43" w:author="RUAN HANG YANG" w:date="2017-06-27T16:53:33Z"/>
                                <w:rFonts w:hint="eastAsia" w:eastAsiaTheme="minorEastAsia"/>
                                <w:sz w:val="21"/>
                                <w:szCs w:val="21"/>
                                <w:lang w:eastAsia="zh-CN"/>
                              </w:rPr>
                            </w:pPr>
                            <w:r>
                              <w:rPr>
                                <w:rFonts w:hint="eastAsia"/>
                                <w:sz w:val="21"/>
                                <w:szCs w:val="21"/>
                                <w:lang w:eastAsia="zh-CN"/>
                              </w:rPr>
                              <w:t>筛分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55pt;margin-top:88.3pt;height:23.2pt;width:39.1pt;z-index:-637633536;mso-width-relative:page;mso-height-relative:page;" fillcolor="#FFFFFF [3212]" filled="t" stroked="t" coordsize="21600,21600" o:gfxdata="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t&#10;BhuM2gAAAAsBAAAPAAAAAAAAAAEAIAAAACIAAABkcnMvZG93bnJldi54bWxQSwECFAAUAAAACACH&#10;TuJAkXqxX1sCAACnBAAADgAAAAAAAAABACAAAAApAQAAZHJzL2Uyb0RvYy54bWxQSwUGAAAAAAYA&#10;BgBZAQAA9gU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44" w:author="RUAN HANG YANG" w:date="2017-06-27T16:53:33Z"/>
                          <w:rFonts w:hint="eastAsia" w:eastAsiaTheme="minorEastAsia"/>
                          <w:sz w:val="21"/>
                          <w:szCs w:val="21"/>
                          <w:lang w:eastAsia="zh-CN"/>
                        </w:rPr>
                      </w:pPr>
                      <w:r>
                        <w:rPr>
                          <w:rFonts w:hint="eastAsia"/>
                          <w:sz w:val="21"/>
                          <w:szCs w:val="21"/>
                          <w:lang w:eastAsia="zh-CN"/>
                        </w:rPr>
                        <w:t>筛分</w:t>
                      </w:r>
                    </w:p>
                  </w:txbxContent>
                </v:textbox>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3657334784" behindDoc="0" locked="0" layoutInCell="1" allowOverlap="1">
                <wp:simplePos x="0" y="0"/>
                <wp:positionH relativeFrom="column">
                  <wp:posOffset>1870075</wp:posOffset>
                </wp:positionH>
                <wp:positionV relativeFrom="paragraph">
                  <wp:posOffset>1279525</wp:posOffset>
                </wp:positionV>
                <wp:extent cx="297815" cy="0"/>
                <wp:effectExtent l="33655" t="52070" r="49530" b="100330"/>
                <wp:wrapNone/>
                <wp:docPr id="124" name="直接箭头连接符 124"/>
                <wp:cNvGraphicFramePr/>
                <a:graphic xmlns:a="http://schemas.openxmlformats.org/drawingml/2006/main">
                  <a:graphicData uri="http://schemas.microsoft.com/office/word/2010/wordprocessingShape">
                    <wps:wsp>
                      <wps:cNvCnPr/>
                      <wps:spPr>
                        <a:xfrm>
                          <a:off x="0" y="0"/>
                          <a:ext cx="297815" cy="0"/>
                        </a:xfrm>
                        <a:prstGeom prst="straightConnector1">
                          <a:avLst/>
                        </a:prstGeom>
                        <a:ln w="12700">
                          <a:headEnd type="none"/>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147.25pt;margin-top:100.75pt;height:0pt;width:23.45pt;z-index:-637632512;mso-width-relative:page;mso-height-relative:page;" filled="f" stroked="t" coordsize="21600,21600" o:gfxdata="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ucJO2AAAAAsBAAAPAAAAAAAAAAEAIAAAACIAAABkcnMv&#10;ZG93bnJldi54bWxQSwECFAAUAAAACACHTuJAO7u15DwCAABWBAAADgAAAAAAAAABACAAAAAnAQAA&#10;ZHJzL2Uyb0RvYy54bWxQSwUGAAAAAAYABgBZAQAA1QUAAAAA&#10;">
                <v:fill on="f" focussize="0,0"/>
                <v:stroke weight="1pt" color="#000000 [3200]" joinstyle="round" endarrow="block"/>
                <v:imagedata o:title=""/>
                <o:lock v:ext="edit" aspectratio="f"/>
                <v:shadow on="t" color="#000000" opacity="24903f" offset="0pt,1.5748031496063pt" origin="0f,32768f" matrix="65536f,0f,0f,65536f"/>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3773539328" behindDoc="0" locked="0" layoutInCell="1" allowOverlap="1">
                <wp:simplePos x="0" y="0"/>
                <wp:positionH relativeFrom="column">
                  <wp:posOffset>1340485</wp:posOffset>
                </wp:positionH>
                <wp:positionV relativeFrom="paragraph">
                  <wp:posOffset>1130935</wp:posOffset>
                </wp:positionV>
                <wp:extent cx="515620" cy="294640"/>
                <wp:effectExtent l="5080" t="5080" r="12700" b="5080"/>
                <wp:wrapNone/>
                <wp:docPr id="123" name="文本框 123"/>
                <wp:cNvGraphicFramePr/>
                <a:graphic xmlns:a="http://schemas.openxmlformats.org/drawingml/2006/main">
                  <a:graphicData uri="http://schemas.microsoft.com/office/word/2010/wordprocessingShape">
                    <wps:wsp>
                      <wps:cNvSpPr txBox="1"/>
                      <wps:spPr>
                        <a:xfrm>
                          <a:off x="0" y="0"/>
                          <a:ext cx="515620" cy="29464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45" w:author="RUAN HANG YANG" w:date="2017-06-27T16:53:33Z"/>
                                <w:rFonts w:hint="eastAsia" w:eastAsiaTheme="minorEastAsia"/>
                                <w:sz w:val="21"/>
                                <w:szCs w:val="21"/>
                                <w:lang w:eastAsia="zh-CN"/>
                              </w:rPr>
                            </w:pPr>
                            <w:r>
                              <w:rPr>
                                <w:rFonts w:hint="eastAsia"/>
                                <w:sz w:val="21"/>
                                <w:szCs w:val="21"/>
                                <w:lang w:eastAsia="zh-CN"/>
                              </w:rPr>
                              <w:t>球磨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55pt;margin-top:89.05pt;height:23.2pt;width:40.6pt;z-index:-521427968;mso-width-relative:page;mso-height-relative:page;" fillcolor="#FFFFFF [3212]" filled="t" stroked="t" coordsize="21600,21600" o:gfxdata="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X6&#10;BSLZAAAACwEAAA8AAAAAAAAAAQAgAAAAIgAAAGRycy9kb3ducmV2LnhtbFBLAQIUABQAAAAIAIdO&#10;4kCmGPskWwIAAKcEAAAOAAAAAAAAAAEAIAAAACgBAABkcnMvZTJvRG9jLnhtbFBLBQYAAAAABgAG&#10;AFkBAAD1BQ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46" w:author="RUAN HANG YANG" w:date="2017-06-27T16:53:33Z"/>
                          <w:rFonts w:hint="eastAsia" w:eastAsiaTheme="minorEastAsia"/>
                          <w:sz w:val="21"/>
                          <w:szCs w:val="21"/>
                          <w:lang w:eastAsia="zh-CN"/>
                        </w:rPr>
                      </w:pPr>
                      <w:r>
                        <w:rPr>
                          <w:rFonts w:hint="eastAsia"/>
                          <w:sz w:val="21"/>
                          <w:szCs w:val="21"/>
                          <w:lang w:eastAsia="zh-CN"/>
                        </w:rPr>
                        <w:t>球磨</w:t>
                      </w:r>
                    </w:p>
                  </w:txbxContent>
                </v:textbox>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1684158464" behindDoc="0" locked="0" layoutInCell="1" allowOverlap="1">
                <wp:simplePos x="0" y="0"/>
                <wp:positionH relativeFrom="column">
                  <wp:posOffset>1051560</wp:posOffset>
                </wp:positionH>
                <wp:positionV relativeFrom="paragraph">
                  <wp:posOffset>1296670</wp:posOffset>
                </wp:positionV>
                <wp:extent cx="293370" cy="0"/>
                <wp:effectExtent l="33655" t="52070" r="34925" b="100330"/>
                <wp:wrapNone/>
                <wp:docPr id="122" name="直接箭头连接符 122"/>
                <wp:cNvGraphicFramePr/>
                <a:graphic xmlns:a="http://schemas.openxmlformats.org/drawingml/2006/main">
                  <a:graphicData uri="http://schemas.microsoft.com/office/word/2010/wordprocessingShape">
                    <wps:wsp>
                      <wps:cNvCnPr/>
                      <wps:spPr>
                        <a:xfrm>
                          <a:off x="0" y="0"/>
                          <a:ext cx="293446" cy="0"/>
                        </a:xfrm>
                        <a:prstGeom prst="straightConnector1">
                          <a:avLst/>
                        </a:prstGeom>
                        <a:ln w="12700">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82.8pt;margin-top:102.1pt;height:0pt;width:23.1pt;z-index:1684158464;mso-width-relative:page;mso-height-relative:page;" filled="f" stroked="t" coordsize="21600,21600" o:gfxdata="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zJlEg1gAAAAsBAAAPAAAAAAAAAAEAIAAAACIAAABkcnMv&#10;ZG93bnJldi54bWxQSwECFAAUAAAACACHTuJAcD3wBD4CAABoBAAADgAAAAAAAAABACAAAAAlAQAA&#10;ZHJzL2Uyb0RvYy54bWxQSwUGAAAAAAYABgBZAQAA1QUAAAAA&#10;">
                <v:fill on="f" focussize="0,0"/>
                <v:stroke weight="1pt" color="#000000 [3200]" joinstyle="round" endarrow="block"/>
                <v:imagedata o:title=""/>
                <o:lock v:ext="edit" aspectratio="f"/>
                <v:shadow on="t" color="#000000" opacity="24903f" offset="0pt,1.5748031496063pt" origin="0f,32768f" matrix="65536f,0f,0f,65536f"/>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1684157440" behindDoc="0" locked="0" layoutInCell="1" allowOverlap="1">
                <wp:simplePos x="0" y="0"/>
                <wp:positionH relativeFrom="column">
                  <wp:posOffset>238760</wp:posOffset>
                </wp:positionH>
                <wp:positionV relativeFrom="paragraph">
                  <wp:posOffset>1111250</wp:posOffset>
                </wp:positionV>
                <wp:extent cx="789305" cy="290830"/>
                <wp:effectExtent l="4445" t="4445" r="6350" b="9525"/>
                <wp:wrapNone/>
                <wp:docPr id="120" name="文本框 120"/>
                <wp:cNvGraphicFramePr/>
                <a:graphic xmlns:a="http://schemas.openxmlformats.org/drawingml/2006/main">
                  <a:graphicData uri="http://schemas.microsoft.com/office/word/2010/wordprocessingShape">
                    <wps:wsp>
                      <wps:cNvSpPr txBox="1"/>
                      <wps:spPr>
                        <a:xfrm>
                          <a:off x="0" y="0"/>
                          <a:ext cx="788988" cy="29083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47" w:author="RUAN HANG YANG" w:date="2017-06-27T16:53:33Z"/>
                                <w:rFonts w:hint="eastAsia" w:eastAsiaTheme="minorEastAsia"/>
                                <w:sz w:val="21"/>
                                <w:szCs w:val="21"/>
                                <w:lang w:eastAsia="zh-CN"/>
                              </w:rPr>
                            </w:pPr>
                            <w:r>
                              <w:rPr>
                                <w:rFonts w:hint="eastAsia"/>
                                <w:sz w:val="21"/>
                                <w:szCs w:val="21"/>
                                <w:lang w:eastAsia="zh-CN"/>
                              </w:rPr>
                              <w:t>铝灰铝渣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pt;margin-top:87.5pt;height:22.9pt;width:62.15pt;z-index:1684157440;mso-width-relative:page;mso-height-relative:page;" fillcolor="#FFFFFF [3212]" filled="t" stroked="t" coordsize="21600,21600" o:gfxdata="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Xe&#10;KrHZAAAACgEAAA8AAAAAAAAAAQAgAAAAIgAAAGRycy9kb3ducmV2LnhtbFBLAQIUABQAAAAIAIdO&#10;4kC1ZW2dWwIAAKcEAAAOAAAAAAAAAAEAIAAAACgBAABkcnMvZTJvRG9jLnhtbFBLBQYAAAAABgAG&#10;AFkBAAD1BQ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48" w:author="RUAN HANG YANG" w:date="2017-06-27T16:53:33Z"/>
                          <w:rFonts w:hint="eastAsia" w:eastAsiaTheme="minorEastAsia"/>
                          <w:sz w:val="21"/>
                          <w:szCs w:val="21"/>
                          <w:lang w:eastAsia="zh-CN"/>
                        </w:rPr>
                      </w:pPr>
                      <w:r>
                        <w:rPr>
                          <w:rFonts w:hint="eastAsia"/>
                          <w:sz w:val="21"/>
                          <w:szCs w:val="21"/>
                          <w:lang w:eastAsia="zh-CN"/>
                        </w:rPr>
                        <w:t>铝灰铝渣</w:t>
                      </w:r>
                    </w:p>
                  </w:txbxContent>
                </v:textbox>
              </v:shape>
            </w:pict>
          </mc:Fallback>
        </mc:AlternateContent>
      </w:r>
      <w:r>
        <w:rPr>
          <w:rFonts w:hint="default" w:ascii="Times New Roman" w:hAnsi="Times New Roman" w:cs="Times New Roman" w:eastAsiaTheme="minorEastAsia"/>
          <w:b/>
          <w:bCs/>
          <w:color w:val="auto"/>
          <w:lang w:val="en-US"/>
        </w:rPr>
        <mc:AlternateContent>
          <mc:Choice Requires="wps">
            <w:drawing>
              <wp:anchor distT="0" distB="0" distL="114300" distR="114300" simplePos="0" relativeHeight="2199546880" behindDoc="0" locked="0" layoutInCell="1" allowOverlap="1">
                <wp:simplePos x="0" y="0"/>
                <wp:positionH relativeFrom="column">
                  <wp:posOffset>624205</wp:posOffset>
                </wp:positionH>
                <wp:positionV relativeFrom="paragraph">
                  <wp:posOffset>808990</wp:posOffset>
                </wp:positionV>
                <wp:extent cx="0" cy="300990"/>
                <wp:effectExtent l="38100" t="0" r="38100" b="3810"/>
                <wp:wrapNone/>
                <wp:docPr id="91" name="直接箭头连接符 91"/>
                <wp:cNvGraphicFramePr/>
                <a:graphic xmlns:a="http://schemas.openxmlformats.org/drawingml/2006/main">
                  <a:graphicData uri="http://schemas.microsoft.com/office/word/2010/wordprocessingShape">
                    <wps:wsp>
                      <wps:cNvCnPr/>
                      <wps:spPr>
                        <a:xfrm>
                          <a:off x="0" y="0"/>
                          <a:ext cx="0" cy="300990"/>
                        </a:xfrm>
                        <a:prstGeom prst="straightConnector1">
                          <a:avLst/>
                        </a:prstGeom>
                        <a:ln w="12700" cmpd="sng">
                          <a:solidFill>
                            <a:schemeClr val="tx1"/>
                          </a:solidFill>
                          <a:prstDash val="sysDot"/>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9.15pt;margin-top:63.7pt;height:23.7pt;width:0pt;z-index:-2095420416;mso-width-relative:page;mso-height-relative:page;" filled="f" stroked="t" coordsize="21600,21600" o:gfxdata="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8Om&#10;OtcAAAAJAQAADwAAAAAAAAABACAAAAAiAAAAZHJzL2Rvd25yZXYueG1sUEsBAhQAFAAAAAgAh07i&#10;QDJXp1DqAQAAlwMAAA4AAAAAAAAAAQAgAAAAJgEAAGRycy9lMm9Eb2MueG1sUEsFBgAAAAAGAAYA&#10;WQEAAIIFAAAAAA==&#10;">
                <v:fill on="f" focussize="0,0"/>
                <v:stroke weight="1pt" color="#000000 [3213]" joinstyle="round" dashstyle="1 1" startarrow="block"/>
                <v:imagedata o:title=""/>
                <o:lock v:ext="edit" aspectratio="f"/>
              </v:shape>
            </w:pict>
          </mc:Fallback>
        </mc:AlternateContent>
      </w:r>
      <w:r>
        <w:rPr>
          <w:rFonts w:hint="default" w:ascii="Times New Roman" w:hAnsi="Times New Roman" w:cs="Times New Roman" w:eastAsiaTheme="minorEastAsia"/>
          <w:b/>
          <w:bCs/>
          <w:color w:val="auto"/>
          <w:lang w:val="en-US"/>
        </w:rPr>
        <mc:AlternateContent>
          <mc:Choice Requires="wps">
            <w:drawing>
              <wp:anchor distT="0" distB="0" distL="114300" distR="114300" simplePos="0" relativeHeight="2199548928" behindDoc="0" locked="0" layoutInCell="1" allowOverlap="1">
                <wp:simplePos x="0" y="0"/>
                <wp:positionH relativeFrom="column">
                  <wp:posOffset>321945</wp:posOffset>
                </wp:positionH>
                <wp:positionV relativeFrom="paragraph">
                  <wp:posOffset>499110</wp:posOffset>
                </wp:positionV>
                <wp:extent cx="591820" cy="293370"/>
                <wp:effectExtent l="4445" t="4445" r="13335" b="6985"/>
                <wp:wrapNone/>
                <wp:docPr id="102" name="文本框 102"/>
                <wp:cNvGraphicFramePr/>
                <a:graphic xmlns:a="http://schemas.openxmlformats.org/drawingml/2006/main">
                  <a:graphicData uri="http://schemas.microsoft.com/office/word/2010/wordprocessingShape">
                    <wps:wsp>
                      <wps:cNvSpPr txBox="1"/>
                      <wps:spPr>
                        <a:xfrm>
                          <a:off x="0" y="0"/>
                          <a:ext cx="591820" cy="293370"/>
                        </a:xfrm>
                        <a:prstGeom prst="rect">
                          <a:avLst/>
                        </a:prstGeom>
                        <a:solidFill>
                          <a:srgbClr val="D4522A"/>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49" w:author="RUAN HANG YANG" w:date="2017-06-27T16:45:03Z"/>
                                <w:rFonts w:hint="eastAsia" w:eastAsiaTheme="minorEastAsia"/>
                                <w:sz w:val="21"/>
                                <w:szCs w:val="21"/>
                                <w:lang w:val="en-US" w:eastAsia="zh-CN"/>
                              </w:rPr>
                            </w:pPr>
                            <w:r>
                              <w:rPr>
                                <w:rFonts w:hint="eastAsia"/>
                                <w:sz w:val="21"/>
                                <w:szCs w:val="21"/>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5pt;margin-top:39.3pt;height:23.1pt;width:46.6pt;z-index:-2095418368;mso-width-relative:page;mso-height-relative:page;" fillcolor="#D4522A" filled="t" stroked="t" coordsize="21600,21600" o:gfxdata="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fdHdJ2QAAAAkBAAAPAAAAAAAAAAEAIAAAACIAAABkcnMvZG93bnJldi54bWxQSwECFAAUAAAA&#10;CACHTuJAg9QTt18CAACnBAAADgAAAAAAAAABACAAAAAoAQAAZHJzL2Uyb0RvYy54bWxQSwUGAAAA&#10;AAYABgBZAQAA+QU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50" w:author="RUAN HANG YANG" w:date="2017-06-27T16:45:03Z"/>
                          <w:rFonts w:hint="eastAsia" w:eastAsiaTheme="minorEastAsia"/>
                          <w:sz w:val="21"/>
                          <w:szCs w:val="21"/>
                          <w:lang w:val="en-US" w:eastAsia="zh-CN"/>
                        </w:rPr>
                      </w:pPr>
                      <w:r>
                        <w:rPr>
                          <w:rFonts w:hint="eastAsia"/>
                          <w:sz w:val="21"/>
                          <w:szCs w:val="21"/>
                          <w:lang w:val="en-US" w:eastAsia="zh-CN"/>
                        </w:rPr>
                        <w:t>粉尘</w:t>
                      </w:r>
                    </w:p>
                  </w:txbxContent>
                </v:textbox>
              </v:shape>
            </w:pict>
          </mc:Fallback>
        </mc:AlternateContent>
      </w:r>
      <w:r>
        <w:rPr>
          <w:rFonts w:hint="eastAsia" w:cs="Times New Roman"/>
          <w:b/>
          <w:bCs/>
          <w:color w:val="auto"/>
          <w:lang w:val="en-US" w:eastAsia="zh-CN"/>
        </w:rPr>
        <w:t>（1）</w:t>
      </w:r>
      <w:r>
        <w:rPr>
          <w:rFonts w:hint="eastAsia" w:cs="Times New Roman"/>
          <w:b/>
          <w:bCs/>
          <w:color w:val="auto"/>
          <w:szCs w:val="24"/>
          <w:lang w:eastAsia="zh-CN"/>
        </w:rPr>
        <w:t>铝锭的生产工艺流程及产污环节图：</w:t>
      </w:r>
    </w:p>
    <w:p>
      <w:pPr>
        <w:pStyle w:val="6"/>
        <w:rPr>
          <w:rFonts w:hint="default" w:ascii="Times New Roman" w:hAnsi="Times New Roman" w:cs="Times New Roman" w:eastAsiaTheme="minorEastAsia"/>
          <w:b/>
          <w:bCs/>
          <w:color w:val="auto"/>
          <w:szCs w:val="24"/>
        </w:rPr>
      </w:pPr>
    </w:p>
    <w:p>
      <w:pPr>
        <w:rPr>
          <w:rFonts w:hint="default" w:ascii="Times New Roman" w:hAnsi="Times New Roman" w:cs="Times New Roman" w:eastAsiaTheme="minorEastAsia"/>
          <w:b/>
          <w:bCs/>
          <w:color w:val="auto"/>
          <w:szCs w:val="24"/>
        </w:rPr>
      </w:pPr>
    </w:p>
    <w:p>
      <w:pPr>
        <w:pStyle w:val="6"/>
        <w:rPr>
          <w:rFonts w:hint="default" w:ascii="Times New Roman" w:hAnsi="Times New Roman" w:cs="Times New Roman" w:eastAsiaTheme="minorEastAsia"/>
          <w:b/>
          <w:bCs/>
          <w:color w:val="auto"/>
          <w:szCs w:val="24"/>
        </w:rPr>
      </w:pPr>
    </w:p>
    <w:p>
      <w:pPr>
        <w:rPr>
          <w:rFonts w:hint="default" w:ascii="Times New Roman" w:hAnsi="Times New Roman" w:cs="Times New Roman" w:eastAsiaTheme="minorEastAsia"/>
          <w:b/>
          <w:bCs/>
          <w:color w:val="auto"/>
          <w:szCs w:val="24"/>
        </w:rPr>
      </w:pPr>
      <w:r>
        <w:rPr>
          <w:rFonts w:hint="default" w:ascii="Times New Roman" w:hAnsi="Times New Roman" w:cs="Times New Roman" w:eastAsiaTheme="minorEastAsia"/>
          <w:b/>
          <w:bCs/>
        </w:rPr>
        <mc:AlternateContent>
          <mc:Choice Requires="wps">
            <w:drawing>
              <wp:anchor distT="0" distB="0" distL="114300" distR="114300" simplePos="0" relativeHeight="1724707840" behindDoc="0" locked="0" layoutInCell="1" allowOverlap="1">
                <wp:simplePos x="0" y="0"/>
                <wp:positionH relativeFrom="column">
                  <wp:posOffset>1563370</wp:posOffset>
                </wp:positionH>
                <wp:positionV relativeFrom="paragraph">
                  <wp:posOffset>314325</wp:posOffset>
                </wp:positionV>
                <wp:extent cx="1160145" cy="290830"/>
                <wp:effectExtent l="4445" t="4445" r="16510" b="9525"/>
                <wp:wrapNone/>
                <wp:docPr id="215" name="文本框 215"/>
                <wp:cNvGraphicFramePr/>
                <a:graphic xmlns:a="http://schemas.openxmlformats.org/drawingml/2006/main">
                  <a:graphicData uri="http://schemas.microsoft.com/office/word/2010/wordprocessingShape">
                    <wps:wsp>
                      <wps:cNvSpPr txBox="1"/>
                      <wps:spPr>
                        <a:xfrm>
                          <a:off x="0" y="0"/>
                          <a:ext cx="1160145" cy="29083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51" w:author="RUAN HANG YANG" w:date="2017-06-27T16:53:33Z"/>
                                <w:rFonts w:hint="eastAsia" w:eastAsiaTheme="minorEastAsia"/>
                                <w:sz w:val="21"/>
                                <w:szCs w:val="21"/>
                                <w:lang w:eastAsia="zh-CN"/>
                              </w:rPr>
                            </w:pPr>
                            <w:r>
                              <w:rPr>
                                <w:rFonts w:hint="eastAsia"/>
                                <w:sz w:val="21"/>
                                <w:szCs w:val="21"/>
                                <w:lang w:eastAsia="zh-CN"/>
                              </w:rPr>
                              <w:t>分离后的铝灰渣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1pt;margin-top:24.75pt;height:22.9pt;width:91.35pt;z-index:1724707840;mso-width-relative:page;mso-height-relative:page;" fillcolor="#FFFFFF [3212]" filled="t" stroked="t" coordsize="21600,21600" o:gfxdata="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4&#10;BVf52QAAAAkBAAAPAAAAAAAAAAEAIAAAACIAAABkcnMvZG93bnJldi54bWxQSwECFAAUAAAACACH&#10;TuJAFYqh+1wCAACoBAAADgAAAAAAAAABACAAAAAoAQAAZHJzL2Uyb0RvYy54bWxQSwUGAAAAAAYA&#10;BgBZAQAA9gU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52" w:author="RUAN HANG YANG" w:date="2017-06-27T16:53:33Z"/>
                          <w:rFonts w:hint="eastAsia" w:eastAsiaTheme="minorEastAsia"/>
                          <w:sz w:val="21"/>
                          <w:szCs w:val="21"/>
                          <w:lang w:eastAsia="zh-CN"/>
                        </w:rPr>
                      </w:pPr>
                      <w:r>
                        <w:rPr>
                          <w:rFonts w:hint="eastAsia"/>
                          <w:sz w:val="21"/>
                          <w:szCs w:val="21"/>
                          <w:lang w:eastAsia="zh-CN"/>
                        </w:rPr>
                        <w:t>分离后的铝灰渣</w:t>
                      </w:r>
                    </w:p>
                  </w:txbxContent>
                </v:textbox>
              </v:shape>
            </w:pict>
          </mc:Fallback>
        </mc:AlternateContent>
      </w:r>
      <w:r>
        <mc:AlternateContent>
          <mc:Choice Requires="wps">
            <w:drawing>
              <wp:anchor distT="0" distB="0" distL="114300" distR="114300" simplePos="0" relativeHeight="21781504" behindDoc="0" locked="0" layoutInCell="1" allowOverlap="1">
                <wp:simplePos x="0" y="0"/>
                <wp:positionH relativeFrom="column">
                  <wp:posOffset>5331460</wp:posOffset>
                </wp:positionH>
                <wp:positionV relativeFrom="paragraph">
                  <wp:posOffset>41910</wp:posOffset>
                </wp:positionV>
                <wp:extent cx="286385" cy="676275"/>
                <wp:effectExtent l="0" t="0" r="18415" b="9525"/>
                <wp:wrapNone/>
                <wp:docPr id="74" name="文本框 74"/>
                <wp:cNvGraphicFramePr/>
                <a:graphic xmlns:a="http://schemas.openxmlformats.org/drawingml/2006/main">
                  <a:graphicData uri="http://schemas.microsoft.com/office/word/2010/wordprocessingShape">
                    <wps:wsp>
                      <wps:cNvSpPr txBox="1"/>
                      <wps:spPr>
                        <a:xfrm>
                          <a:off x="0" y="0"/>
                          <a:ext cx="286385" cy="676275"/>
                        </a:xfrm>
                        <a:prstGeom prst="rect">
                          <a:avLst/>
                        </a:prstGeom>
                        <a:solidFill>
                          <a:schemeClr val="bg1"/>
                        </a:solidFill>
                        <a:ln w="9525">
                          <a:no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53" w:author="RUAN HANG YANG" w:date="2017-06-27T16:53:33Z"/>
                                <w:rFonts w:hint="eastAsia" w:eastAsiaTheme="minorEastAsia"/>
                                <w:sz w:val="21"/>
                                <w:szCs w:val="21"/>
                                <w:lang w:val="en-US" w:eastAsia="zh-CN"/>
                              </w:rPr>
                            </w:pPr>
                            <w:r>
                              <w:rPr>
                                <w:rFonts w:hint="eastAsia"/>
                                <w:sz w:val="21"/>
                                <w:szCs w:val="21"/>
                                <w:lang w:val="en-US" w:eastAsia="zh-CN"/>
                              </w:rPr>
                              <w:t>筛上物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9.8pt;margin-top:3.3pt;height:53.25pt;width:22.55pt;z-index:21781504;mso-width-relative:page;mso-height-relative:page;" fillcolor="#FFFFFF [3212]" filled="t" stroked="f" coordsize="21600,21600" o:gfxdata="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L3q4ndcAAAAJAQAA&#10;DwAAAAAAAAABACAAAAAiAAAAZHJzL2Rvd25yZXYueG1sUEsBAhQAFAAAAAgAh07iQIv6l59TAgAA&#10;fAQAAA4AAAAAAAAAAQAgAAAAJgEAAGRycy9lMm9Eb2MueG1sUEsFBgAAAAAGAAYAWQEAAOsFAAAA&#10;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54" w:author="RUAN HANG YANG" w:date="2017-06-27T16:53:33Z"/>
                          <w:rFonts w:hint="eastAsia" w:eastAsiaTheme="minorEastAsia"/>
                          <w:sz w:val="21"/>
                          <w:szCs w:val="21"/>
                          <w:lang w:val="en-US" w:eastAsia="zh-CN"/>
                        </w:rPr>
                      </w:pPr>
                      <w:r>
                        <w:rPr>
                          <w:rFonts w:hint="eastAsia"/>
                          <w:sz w:val="21"/>
                          <w:szCs w:val="21"/>
                          <w:lang w:val="en-US" w:eastAsia="zh-CN"/>
                        </w:rPr>
                        <w:t>筛上物</w:t>
                      </w:r>
                    </w:p>
                  </w:txbxContent>
                </v:textbox>
              </v:shape>
            </w:pict>
          </mc:Fallback>
        </mc:AlternateContent>
      </w:r>
    </w:p>
    <w:p>
      <w:pPr>
        <w:pStyle w:val="6"/>
        <w:rPr>
          <w:rFonts w:hint="default"/>
        </w:rPr>
      </w:pPr>
    </w:p>
    <w:p>
      <w:pPr>
        <w:pStyle w:val="2"/>
        <w:rPr>
          <w:rFonts w:hint="default"/>
        </w:rPr>
      </w:pPr>
    </w:p>
    <w:p>
      <w:pPr>
        <w:spacing w:beforeLines="0" w:afterLines="0"/>
        <w:ind w:firstLine="480"/>
        <w:rPr>
          <w:ins w:id="1856" w:author="RUAN HANG YANG" w:date="2017-06-27T15:16:35Z"/>
          <w:rFonts w:hint="default" w:ascii="Times New Roman" w:hAnsi="Times New Roman" w:cs="Times New Roman"/>
          <w:color w:val="auto"/>
          <w:szCs w:val="24"/>
        </w:rPr>
        <w:pPrChange w:id="1855" w:author="Administrator" w:date="2017-06-19T15:33:02Z">
          <w:pPr>
            <w:ind w:firstLine="480"/>
          </w:pPr>
        </w:pPrChange>
      </w:pPr>
      <w:ins w:id="1857" w:author="RUAN HANG YANG" w:date="2017-06-27T17:07:07Z">
        <w:r>
          <w:rPr>
            <w:rFonts w:cs="Times New Roman"/>
            <w:color w:val="auto"/>
          </w:rPr>
          <mc:AlternateContent>
            <mc:Choice Requires="wps">
              <w:drawing>
                <wp:anchor distT="0" distB="0" distL="114300" distR="114300" simplePos="0" relativeHeight="257731584" behindDoc="0" locked="0" layoutInCell="1" allowOverlap="1">
                  <wp:simplePos x="0" y="0"/>
                  <wp:positionH relativeFrom="column">
                    <wp:posOffset>1331595</wp:posOffset>
                  </wp:positionH>
                  <wp:positionV relativeFrom="paragraph">
                    <wp:posOffset>327025</wp:posOffset>
                  </wp:positionV>
                  <wp:extent cx="2884805" cy="389890"/>
                  <wp:effectExtent l="4445" t="4445" r="6350" b="5715"/>
                  <wp:wrapNone/>
                  <wp:docPr id="423" name="文本框 423"/>
                  <wp:cNvGraphicFramePr/>
                  <a:graphic xmlns:a="http://schemas.openxmlformats.org/drawingml/2006/main">
                    <a:graphicData uri="http://schemas.microsoft.com/office/word/2010/wordprocessingShape">
                      <wps:wsp>
                        <wps:cNvSpPr txBox="1"/>
                        <wps:spPr>
                          <a:xfrm>
                            <a:off x="0" y="0"/>
                            <a:ext cx="2884805" cy="389890"/>
                          </a:xfrm>
                          <a:prstGeom prst="rect">
                            <a:avLst/>
                          </a:prstGeom>
                          <a:solidFill>
                            <a:schemeClr val="bg1"/>
                          </a:solidFill>
                          <a:ln w="9525">
                            <a:solidFill>
                              <a:schemeClr val="bg1"/>
                            </a:solidFill>
                            <a:prstDash val="solid"/>
                          </a:ln>
                        </wps:spPr>
                        <wps:style>
                          <a:lnRef idx="2">
                            <a:schemeClr val="dk1"/>
                          </a:lnRef>
                          <a:fillRef idx="1">
                            <a:schemeClr val="lt1"/>
                          </a:fillRef>
                          <a:effectRef idx="0">
                            <a:schemeClr val="dk1"/>
                          </a:effectRef>
                          <a:fontRef idx="minor">
                            <a:schemeClr val="dk1"/>
                          </a:fontRef>
                        </wps:style>
                        <wps:txbx>
                          <w:txbxContent>
                            <w:p>
                              <w:pPr>
                                <w:spacing w:beforeLines="0" w:afterLines="0"/>
                                <w:jc w:val="left"/>
                                <w:rPr>
                                  <w:ins w:id="1859" w:author="RUAN HANG YANG" w:date="2017-06-27T17:08:04Z"/>
                                  <w:rFonts w:eastAsia="黑体" w:cs="Times New Roman"/>
                                  <w:b/>
                                  <w:bCs/>
                                  <w:szCs w:val="24"/>
                                </w:rPr>
                              </w:pPr>
                              <w:ins w:id="1860" w:author="RUAN HANG YANG" w:date="2017-06-27T17:08:04Z">
                                <w:r>
                                  <w:rPr>
                                    <w:rFonts w:eastAsia="黑体" w:cs="Times New Roman"/>
                                    <w:b/>
                                    <w:bCs/>
                                    <w:szCs w:val="24"/>
                                  </w:rPr>
                                  <w:t>图</w:t>
                                </w:r>
                              </w:ins>
                              <w:r>
                                <w:rPr>
                                  <w:rFonts w:hint="eastAsia" w:eastAsia="黑体" w:cs="Times New Roman"/>
                                  <w:b/>
                                  <w:bCs/>
                                  <w:szCs w:val="24"/>
                                  <w:lang w:val="en-US" w:eastAsia="zh-CN"/>
                                </w:rPr>
                                <w:t>3</w:t>
                              </w:r>
                              <w:ins w:id="1861" w:author="RUAN HANG YANG" w:date="2017-06-27T17:08:04Z">
                                <w:r>
                                  <w:rPr>
                                    <w:rFonts w:eastAsia="黑体" w:cs="Times New Roman"/>
                                    <w:b/>
                                    <w:bCs/>
                                    <w:szCs w:val="24"/>
                                  </w:rPr>
                                  <w:t>.</w:t>
                                </w:r>
                              </w:ins>
                              <w:r>
                                <w:rPr>
                                  <w:rFonts w:hint="eastAsia" w:eastAsia="黑体" w:cs="Times New Roman"/>
                                  <w:b/>
                                  <w:bCs/>
                                  <w:szCs w:val="24"/>
                                  <w:lang w:val="en-US" w:eastAsia="zh-CN"/>
                                </w:rPr>
                                <w:t>6</w:t>
                              </w:r>
                              <w:ins w:id="1862" w:author="RUAN HANG YANG" w:date="2017-06-27T17:08:04Z">
                                <w:r>
                                  <w:rPr>
                                    <w:rFonts w:eastAsia="黑体" w:cs="Times New Roman"/>
                                    <w:b/>
                                    <w:bCs/>
                                    <w:szCs w:val="24"/>
                                  </w:rPr>
                                  <w:t xml:space="preserve">-1  </w:t>
                                </w:r>
                              </w:ins>
                              <w:r>
                                <w:rPr>
                                  <w:rFonts w:hint="eastAsia" w:eastAsia="黑体" w:cs="Times New Roman"/>
                                  <w:b/>
                                  <w:bCs/>
                                  <w:szCs w:val="24"/>
                                  <w:lang w:eastAsia="zh-CN"/>
                                </w:rPr>
                                <w:t>铝锭</w:t>
                              </w:r>
                              <w:ins w:id="1863" w:author="RUAN HANG YANG" w:date="2017-06-27T17:08:04Z">
                                <w:r>
                                  <w:rPr>
                                    <w:rFonts w:eastAsia="黑体" w:cs="Times New Roman"/>
                                    <w:b/>
                                    <w:bCs/>
                                    <w:szCs w:val="24"/>
                                  </w:rPr>
                                  <w:t>生产工艺流程及产污环节</w:t>
                                </w:r>
                              </w:ins>
                            </w:p>
                            <w:p>
                              <w:pPr>
                                <w:jc w:val="center"/>
                                <w:rPr>
                                  <w:ins w:id="1864" w:author="RUAN HANG YANG" w:date="2017-06-27T17:07:07Z"/>
                                  <w:rFonts w:hint="eastAsia" w:eastAsiaTheme="minor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85pt;margin-top:25.75pt;height:30.7pt;width:227.15pt;z-index:257731584;mso-width-relative:page;mso-height-relative:page;" fillcolor="#FFFFFF [3212]" filled="t" stroked="t" coordsize="21600,21600" o:gfxdata="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W68k&#10;2AAAAAoBAAAPAAAAAAAAAAEAIAAAACIAAABkcnMvZG93bnJldi54bWxQSwECFAAUAAAACACHTuJA&#10;n6M+V1oCAACoBAAADgAAAAAAAAABACAAAAAnAQAAZHJzL2Uyb0RvYy54bWxQSwUGAAAAAAYABgBZ&#10;AQAA8wUAAAAA&#10;">
                  <v:fill on="t" focussize="0,0"/>
                  <v:stroke color="#FFFFFF [3212]" joinstyle="round"/>
                  <v:imagedata o:title=""/>
                  <o:lock v:ext="edit" aspectratio="f"/>
                  <v:textbox>
                    <w:txbxContent>
                      <w:p>
                        <w:pPr>
                          <w:spacing w:beforeLines="0" w:afterLines="0"/>
                          <w:jc w:val="left"/>
                          <w:rPr>
                            <w:ins w:id="1865" w:author="RUAN HANG YANG" w:date="2017-06-27T17:08:04Z"/>
                            <w:rFonts w:eastAsia="黑体" w:cs="Times New Roman"/>
                            <w:b/>
                            <w:bCs/>
                            <w:szCs w:val="24"/>
                          </w:rPr>
                        </w:pPr>
                        <w:ins w:id="1866" w:author="RUAN HANG YANG" w:date="2017-06-27T17:08:04Z">
                          <w:r>
                            <w:rPr>
                              <w:rFonts w:eastAsia="黑体" w:cs="Times New Roman"/>
                              <w:b/>
                              <w:bCs/>
                              <w:szCs w:val="24"/>
                            </w:rPr>
                            <w:t>图</w:t>
                          </w:r>
                        </w:ins>
                        <w:r>
                          <w:rPr>
                            <w:rFonts w:hint="eastAsia" w:eastAsia="黑体" w:cs="Times New Roman"/>
                            <w:b/>
                            <w:bCs/>
                            <w:szCs w:val="24"/>
                            <w:lang w:val="en-US" w:eastAsia="zh-CN"/>
                          </w:rPr>
                          <w:t>3</w:t>
                        </w:r>
                        <w:ins w:id="1867" w:author="RUAN HANG YANG" w:date="2017-06-27T17:08:04Z">
                          <w:r>
                            <w:rPr>
                              <w:rFonts w:eastAsia="黑体" w:cs="Times New Roman"/>
                              <w:b/>
                              <w:bCs/>
                              <w:szCs w:val="24"/>
                            </w:rPr>
                            <w:t>.</w:t>
                          </w:r>
                        </w:ins>
                        <w:r>
                          <w:rPr>
                            <w:rFonts w:hint="eastAsia" w:eastAsia="黑体" w:cs="Times New Roman"/>
                            <w:b/>
                            <w:bCs/>
                            <w:szCs w:val="24"/>
                            <w:lang w:val="en-US" w:eastAsia="zh-CN"/>
                          </w:rPr>
                          <w:t>6</w:t>
                        </w:r>
                        <w:ins w:id="1868" w:author="RUAN HANG YANG" w:date="2017-06-27T17:08:04Z">
                          <w:r>
                            <w:rPr>
                              <w:rFonts w:eastAsia="黑体" w:cs="Times New Roman"/>
                              <w:b/>
                              <w:bCs/>
                              <w:szCs w:val="24"/>
                            </w:rPr>
                            <w:t xml:space="preserve">-1  </w:t>
                          </w:r>
                        </w:ins>
                        <w:r>
                          <w:rPr>
                            <w:rFonts w:hint="eastAsia" w:eastAsia="黑体" w:cs="Times New Roman"/>
                            <w:b/>
                            <w:bCs/>
                            <w:szCs w:val="24"/>
                            <w:lang w:eastAsia="zh-CN"/>
                          </w:rPr>
                          <w:t>铝锭</w:t>
                        </w:r>
                        <w:ins w:id="1869" w:author="RUAN HANG YANG" w:date="2017-06-27T17:08:04Z">
                          <w:r>
                            <w:rPr>
                              <w:rFonts w:eastAsia="黑体" w:cs="Times New Roman"/>
                              <w:b/>
                              <w:bCs/>
                              <w:szCs w:val="24"/>
                            </w:rPr>
                            <w:t>生产工艺流程及产污环节</w:t>
                          </w:r>
                        </w:ins>
                      </w:p>
                      <w:p>
                        <w:pPr>
                          <w:jc w:val="center"/>
                          <w:rPr>
                            <w:ins w:id="1870" w:author="RUAN HANG YANG" w:date="2017-06-27T17:07:07Z"/>
                            <w:rFonts w:hint="eastAsia" w:eastAsiaTheme="minorEastAsia"/>
                            <w:sz w:val="21"/>
                            <w:szCs w:val="21"/>
                            <w:lang w:val="en-US" w:eastAsia="zh-CN"/>
                          </w:rPr>
                        </w:pPr>
                      </w:p>
                    </w:txbxContent>
                  </v:textbox>
                </v:shape>
              </w:pict>
            </mc:Fallback>
          </mc:AlternateContent>
        </w:r>
      </w:ins>
    </w:p>
    <w:p>
      <w:pPr>
        <w:spacing w:beforeLines="0" w:afterLines="0"/>
        <w:ind w:firstLine="480"/>
        <w:rPr>
          <w:ins w:id="1872" w:author="RUAN HANG YANG" w:date="2017-06-27T15:17:03Z"/>
          <w:rFonts w:ascii="Times New Roman" w:hAnsi="Times New Roman" w:cs="Times New Roman"/>
          <w:color w:val="auto"/>
          <w:szCs w:val="24"/>
        </w:rPr>
        <w:pPrChange w:id="1871" w:author="Administrator" w:date="2017-06-19T15:33:02Z">
          <w:pPr>
            <w:ind w:firstLine="480"/>
          </w:pPr>
        </w:pPrChange>
      </w:pPr>
    </w:p>
    <w:p>
      <w:pPr>
        <w:spacing w:beforeLines="0" w:afterLines="0"/>
        <w:ind w:firstLine="480"/>
        <w:rPr>
          <w:rFonts w:hint="eastAsia" w:cs="Times New Roman"/>
          <w:b/>
          <w:bCs/>
          <w:color w:val="auto"/>
          <w:szCs w:val="24"/>
          <w:lang w:val="en-US" w:eastAsia="zh-CN"/>
        </w:rPr>
        <w:pPrChange w:id="1873" w:author="Administrator" w:date="2017-06-19T15:33:02Z">
          <w:pPr>
            <w:ind w:firstLine="480"/>
          </w:pPr>
        </w:pPrChange>
      </w:pPr>
      <w:r>
        <w:rPr>
          <w:rFonts w:hint="eastAsia" w:cs="Times New Roman"/>
          <w:b/>
          <w:bCs/>
          <w:color w:val="auto"/>
          <w:szCs w:val="24"/>
          <w:lang w:val="en-US" w:eastAsia="zh-CN"/>
        </w:rPr>
        <w:t>（2）脱氧剂颗粒的生产工艺流程及产污环节图：</w:t>
      </w:r>
    </w:p>
    <w:p>
      <w:pPr>
        <w:spacing w:beforeLines="0" w:afterLines="0"/>
        <w:ind w:firstLine="480"/>
        <w:rPr>
          <w:rFonts w:hint="eastAsia" w:cs="Times New Roman"/>
          <w:color w:val="auto"/>
          <w:szCs w:val="24"/>
          <w:lang w:val="en-US" w:eastAsia="zh-CN"/>
        </w:rPr>
        <w:pPrChange w:id="1874" w:author="Administrator" w:date="2017-06-19T15:33:02Z">
          <w:pPr>
            <w:ind w:firstLine="480"/>
          </w:pPr>
        </w:pPrChange>
      </w:pPr>
      <w:r>
        <w:rPr>
          <w:rFonts w:hint="default" w:ascii="Times New Roman" w:hAnsi="Times New Roman" w:cs="Times New Roman" w:eastAsiaTheme="minorEastAsia"/>
          <w:b/>
          <w:bCs/>
          <w:lang w:val="en-US"/>
        </w:rPr>
        <mc:AlternateContent>
          <mc:Choice Requires="wps">
            <w:drawing>
              <wp:anchor distT="0" distB="0" distL="114300" distR="114300" simplePos="0" relativeHeight="739632128" behindDoc="0" locked="0" layoutInCell="1" allowOverlap="1">
                <wp:simplePos x="0" y="0"/>
                <wp:positionH relativeFrom="column">
                  <wp:posOffset>2051685</wp:posOffset>
                </wp:positionH>
                <wp:positionV relativeFrom="paragraph">
                  <wp:posOffset>304800</wp:posOffset>
                </wp:positionV>
                <wp:extent cx="6350" cy="1720215"/>
                <wp:effectExtent l="4445" t="0" r="8255" b="13335"/>
                <wp:wrapNone/>
                <wp:docPr id="291" name="直接箭头连接符 291"/>
                <wp:cNvGraphicFramePr/>
                <a:graphic xmlns:a="http://schemas.openxmlformats.org/drawingml/2006/main">
                  <a:graphicData uri="http://schemas.microsoft.com/office/word/2010/wordprocessingShape">
                    <wps:wsp>
                      <wps:cNvCnPr/>
                      <wps:spPr>
                        <a:xfrm>
                          <a:off x="0" y="0"/>
                          <a:ext cx="6350" cy="1720215"/>
                        </a:xfrm>
                        <a:prstGeom prst="straightConnector1">
                          <a:avLst/>
                        </a:prstGeom>
                        <a:ln w="3175" cmpd="sng">
                          <a:solidFill>
                            <a:schemeClr val="tx1"/>
                          </a:solidFill>
                          <a:prstDash val="solid"/>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1.55pt;margin-top:24pt;height:135.45pt;width:0.5pt;z-index:739632128;mso-width-relative:page;mso-height-relative:page;" filled="f" stroked="t" coordsize="21600,21600" o:gfxdata="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icdj&#10;2AAAAAoBAAAPAAAAAAAAAAEAIAAAACIAAABkcnMvZG93bnJldi54bWxQSwECFAAUAAAACACHTuJA&#10;mE2wQOgBAACXAwAADgAAAAAAAAABACAAAAAnAQAAZHJzL2Uyb0RvYy54bWxQSwUGAAAAAAYABgBZ&#10;AQAAgQUAAAAA&#10;">
                <v:fill on="f" focussize="0,0"/>
                <v:stroke weight="0.25pt" color="#000000 [3213]" joinstyle="round"/>
                <v:imagedata o:title=""/>
                <o:lock v:ext="edit" aspectratio="f"/>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2599139328" behindDoc="0" locked="0" layoutInCell="1" allowOverlap="1">
                <wp:simplePos x="0" y="0"/>
                <wp:positionH relativeFrom="column">
                  <wp:posOffset>1667510</wp:posOffset>
                </wp:positionH>
                <wp:positionV relativeFrom="paragraph">
                  <wp:posOffset>309880</wp:posOffset>
                </wp:positionV>
                <wp:extent cx="400050" cy="0"/>
                <wp:effectExtent l="33655" t="20320" r="42545" b="74930"/>
                <wp:wrapNone/>
                <wp:docPr id="298" name="直接箭头连接符 298"/>
                <wp:cNvGraphicFramePr/>
                <a:graphic xmlns:a="http://schemas.openxmlformats.org/drawingml/2006/main">
                  <a:graphicData uri="http://schemas.microsoft.com/office/word/2010/wordprocessingShape">
                    <wps:wsp>
                      <wps:cNvCnPr/>
                      <wps:spPr>
                        <a:xfrm>
                          <a:off x="0" y="0"/>
                          <a:ext cx="400050" cy="0"/>
                        </a:xfrm>
                        <a:prstGeom prst="straightConnector1">
                          <a:avLst/>
                        </a:prstGeom>
                        <a:ln w="12700">
                          <a:headEnd type="none"/>
                          <a:tailEnd type="non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131.3pt;margin-top:24.4pt;height:0pt;width:31.5pt;z-index:-1695827968;mso-width-relative:page;mso-height-relative:page;" filled="f" stroked="t" coordsize="21600,21600" o:gfxdata="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q8NgJ1QAAAAkBAAAPAAAAAAAAAAEAIAAAACIAAABkcnMvZG93bnJldi54&#10;bWxQSwECFAAUAAAACACHTuJA3AG2EjYCAABSBAAADgAAAAAAAAABACAAAAAkAQAAZHJzL2Uyb0Rv&#10;Yy54bWxQSwUGAAAAAAYABgBZAQAAzAUAAAAA&#10;">
                <v:fill on="f" focussize="0,0"/>
                <v:stroke weight="1pt" color="#000000 [3200]" joinstyle="round"/>
                <v:imagedata o:title=""/>
                <o:lock v:ext="edit" aspectratio="f"/>
                <v:shadow on="t" color="#000000" opacity="24903f" offset="0pt,1.5748031496063pt" origin="0f,32768f" matrix="65536f,0f,0f,65536f"/>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39664640" behindDoc="0" locked="0" layoutInCell="1" allowOverlap="1">
                <wp:simplePos x="0" y="0"/>
                <wp:positionH relativeFrom="column">
                  <wp:posOffset>273685</wp:posOffset>
                </wp:positionH>
                <wp:positionV relativeFrom="paragraph">
                  <wp:posOffset>194310</wp:posOffset>
                </wp:positionV>
                <wp:extent cx="1294130" cy="294640"/>
                <wp:effectExtent l="5080" t="4445" r="15240" b="5715"/>
                <wp:wrapNone/>
                <wp:docPr id="285" name="文本框 285"/>
                <wp:cNvGraphicFramePr/>
                <a:graphic xmlns:a="http://schemas.openxmlformats.org/drawingml/2006/main">
                  <a:graphicData uri="http://schemas.microsoft.com/office/word/2010/wordprocessingShape">
                    <wps:wsp>
                      <wps:cNvSpPr txBox="1"/>
                      <wps:spPr>
                        <a:xfrm>
                          <a:off x="0" y="0"/>
                          <a:ext cx="1294130" cy="29464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75" w:author="RUAN HANG YANG" w:date="2017-06-27T16:53:33Z"/>
                                <w:rFonts w:hint="eastAsia" w:eastAsiaTheme="minorEastAsia"/>
                                <w:sz w:val="21"/>
                                <w:szCs w:val="21"/>
                                <w:lang w:eastAsia="zh-CN"/>
                              </w:rPr>
                            </w:pPr>
                            <w:r>
                              <w:rPr>
                                <w:rFonts w:hint="eastAsia"/>
                                <w:sz w:val="21"/>
                                <w:szCs w:val="21"/>
                                <w:lang w:eastAsia="zh-CN"/>
                              </w:rPr>
                              <w:t>两次筛分的筛下物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5pt;margin-top:15.3pt;height:23.2pt;width:101.9pt;z-index:39664640;mso-width-relative:page;mso-height-relative:page;" fillcolor="#FFFFFF [3212]" filled="t" stroked="t" coordsize="21600,21600" o:gfxdata="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VW6&#10;Q9gAAAAIAQAADwAAAAAAAAABACAAAAAiAAAAZHJzL2Rvd25yZXYueG1sUEsBAhQAFAAAAAgAh07i&#10;QD0WhZ5bAgAAqAQAAA4AAAAAAAAAAQAgAAAAJwEAAGRycy9lMm9Eb2MueG1sUEsFBgAAAAAGAAYA&#10;WQEAAPQFA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76" w:author="RUAN HANG YANG" w:date="2017-06-27T16:53:33Z"/>
                          <w:rFonts w:hint="eastAsia" w:eastAsiaTheme="minorEastAsia"/>
                          <w:sz w:val="21"/>
                          <w:szCs w:val="21"/>
                          <w:lang w:eastAsia="zh-CN"/>
                        </w:rPr>
                      </w:pPr>
                      <w:r>
                        <w:rPr>
                          <w:rFonts w:hint="eastAsia"/>
                          <w:sz w:val="21"/>
                          <w:szCs w:val="21"/>
                          <w:lang w:eastAsia="zh-CN"/>
                        </w:rPr>
                        <w:t>两次筛分的筛下物</w:t>
                      </w:r>
                    </w:p>
                  </w:txbxContent>
                </v:textbox>
              </v:shape>
            </w:pict>
          </mc:Fallback>
        </mc:AlternateContent>
      </w:r>
    </w:p>
    <w:p>
      <w:pPr>
        <w:spacing w:beforeLines="0" w:afterLines="0"/>
        <w:ind w:firstLine="480"/>
        <w:rPr>
          <w:rFonts w:hint="eastAsia" w:cs="Times New Roman"/>
          <w:color w:val="auto"/>
          <w:szCs w:val="24"/>
          <w:lang w:val="en-US" w:eastAsia="zh-CN"/>
        </w:rPr>
        <w:pPrChange w:id="1877" w:author="Administrator" w:date="2017-06-19T15:33:02Z">
          <w:pPr>
            <w:ind w:firstLine="480"/>
          </w:pPr>
        </w:pPrChange>
      </w:pPr>
      <w:r>
        <w:rPr>
          <w:rFonts w:hint="default" w:ascii="Times New Roman" w:hAnsi="Times New Roman" w:cs="Times New Roman" w:eastAsiaTheme="minorEastAsia"/>
          <w:b/>
          <w:bCs/>
          <w:color w:val="auto"/>
        </w:rPr>
        <mc:AlternateContent>
          <mc:Choice Requires="wps">
            <w:drawing>
              <wp:anchor distT="0" distB="0" distL="114300" distR="114300" simplePos="0" relativeHeight="3210713088" behindDoc="0" locked="0" layoutInCell="1" allowOverlap="1">
                <wp:simplePos x="0" y="0"/>
                <wp:positionH relativeFrom="column">
                  <wp:posOffset>3417570</wp:posOffset>
                </wp:positionH>
                <wp:positionV relativeFrom="paragraph">
                  <wp:posOffset>80010</wp:posOffset>
                </wp:positionV>
                <wp:extent cx="886460" cy="293370"/>
                <wp:effectExtent l="4445" t="4445" r="23495" b="6985"/>
                <wp:wrapNone/>
                <wp:docPr id="100" name="文本框 100"/>
                <wp:cNvGraphicFramePr/>
                <a:graphic xmlns:a="http://schemas.openxmlformats.org/drawingml/2006/main">
                  <a:graphicData uri="http://schemas.microsoft.com/office/word/2010/wordprocessingShape">
                    <wps:wsp>
                      <wps:cNvSpPr txBox="1"/>
                      <wps:spPr>
                        <a:xfrm>
                          <a:off x="0" y="0"/>
                          <a:ext cx="886460" cy="293370"/>
                        </a:xfrm>
                        <a:prstGeom prst="rect">
                          <a:avLst/>
                        </a:prstGeom>
                        <a:solidFill>
                          <a:srgbClr val="D4522A"/>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78" w:author="RUAN HANG YANG" w:date="2017-06-27T16:45:03Z"/>
                                <w:rFonts w:hint="eastAsia" w:eastAsiaTheme="minorEastAsia"/>
                                <w:sz w:val="21"/>
                                <w:szCs w:val="21"/>
                                <w:lang w:val="en-US" w:eastAsia="zh-CN"/>
                              </w:rPr>
                            </w:pPr>
                            <w:r>
                              <w:rPr>
                                <w:rFonts w:hint="eastAsia"/>
                                <w:sz w:val="21"/>
                                <w:szCs w:val="21"/>
                                <w:lang w:val="en-US" w:eastAsia="zh-CN"/>
                              </w:rPr>
                              <w:t>噪声、粉尘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1pt;margin-top:6.3pt;height:23.1pt;width:69.8pt;z-index:-1084254208;mso-width-relative:page;mso-height-relative:page;" fillcolor="#D4522A" filled="t" stroked="t" coordsize="21600,21600" o:gfxdata="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p1WadgAAAAJAQAADwAAAAAAAAABACAAAAAiAAAAZHJzL2Rvd25yZXYueG1sUEsBAhQAFAAAAAgA&#10;h07iQNZ9fVxeAgAApwQAAA4AAAAAAAAAAQAgAAAAJwEAAGRycy9lMm9Eb2MueG1sUEsFBgAAAAAG&#10;AAYAWQEAAPcFA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79" w:author="RUAN HANG YANG" w:date="2017-06-27T16:45:03Z"/>
                          <w:rFonts w:hint="eastAsia" w:eastAsiaTheme="minorEastAsia"/>
                          <w:sz w:val="21"/>
                          <w:szCs w:val="21"/>
                          <w:lang w:val="en-US" w:eastAsia="zh-CN"/>
                        </w:rPr>
                      </w:pPr>
                      <w:r>
                        <w:rPr>
                          <w:rFonts w:hint="eastAsia"/>
                          <w:sz w:val="21"/>
                          <w:szCs w:val="21"/>
                          <w:lang w:val="en-US" w:eastAsia="zh-CN"/>
                        </w:rPr>
                        <w:t>噪声、粉尘</w:t>
                      </w:r>
                    </w:p>
                  </w:txbxContent>
                </v:textbox>
              </v:shape>
            </w:pict>
          </mc:Fallback>
        </mc:AlternateContent>
      </w:r>
      <w:r>
        <w:rPr>
          <w:rFonts w:hint="default" w:ascii="Times New Roman" w:hAnsi="Times New Roman" w:cs="Times New Roman" w:eastAsiaTheme="minorEastAsia"/>
          <w:b/>
          <w:bCs/>
          <w:color w:val="auto"/>
          <w:lang w:val="en-US"/>
        </w:rPr>
        <mc:AlternateContent>
          <mc:Choice Requires="wps">
            <w:drawing>
              <wp:anchor distT="0" distB="0" distL="114300" distR="114300" simplePos="0" relativeHeight="2893068288" behindDoc="0" locked="0" layoutInCell="1" allowOverlap="1">
                <wp:simplePos x="0" y="0"/>
                <wp:positionH relativeFrom="column">
                  <wp:posOffset>2179320</wp:posOffset>
                </wp:positionH>
                <wp:positionV relativeFrom="paragraph">
                  <wp:posOffset>89535</wp:posOffset>
                </wp:positionV>
                <wp:extent cx="886460" cy="293370"/>
                <wp:effectExtent l="4445" t="4445" r="23495" b="6985"/>
                <wp:wrapNone/>
                <wp:docPr id="330" name="文本框 330"/>
                <wp:cNvGraphicFramePr/>
                <a:graphic xmlns:a="http://schemas.openxmlformats.org/drawingml/2006/main">
                  <a:graphicData uri="http://schemas.microsoft.com/office/word/2010/wordprocessingShape">
                    <wps:wsp>
                      <wps:cNvSpPr txBox="1"/>
                      <wps:spPr>
                        <a:xfrm>
                          <a:off x="0" y="0"/>
                          <a:ext cx="886460" cy="293370"/>
                        </a:xfrm>
                        <a:prstGeom prst="rect">
                          <a:avLst/>
                        </a:prstGeom>
                        <a:solidFill>
                          <a:srgbClr val="D4522A"/>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80" w:author="RUAN HANG YANG" w:date="2017-06-27T16:45:03Z"/>
                                <w:rFonts w:hint="eastAsia" w:eastAsiaTheme="minorEastAsia"/>
                                <w:sz w:val="21"/>
                                <w:szCs w:val="21"/>
                                <w:lang w:val="en-US" w:eastAsia="zh-CN"/>
                              </w:rPr>
                            </w:pPr>
                            <w:r>
                              <w:rPr>
                                <w:rFonts w:hint="eastAsia"/>
                                <w:sz w:val="21"/>
                                <w:szCs w:val="21"/>
                                <w:lang w:val="en-US" w:eastAsia="zh-CN"/>
                              </w:rPr>
                              <w:t>噪声、粉尘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6pt;margin-top:7.05pt;height:23.1pt;width:69.8pt;z-index:-1401899008;mso-width-relative:page;mso-height-relative:page;" fillcolor="#D4522A" filled="t" stroked="t" coordsize="21600,21600" o:gfxdata="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dpIxdkAAAAJAQAADwAAAAAAAAABACAAAAAiAAAAZHJzL2Rvd25yZXYueG1sUEsBAhQAFAAA&#10;AAgAh07iQMrkSx1gAgAApwQAAA4AAAAAAAAAAQAgAAAAKAEAAGRycy9lMm9Eb2MueG1sUEsFBgAA&#10;AAAGAAYAWQEAAPoFA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81" w:author="RUAN HANG YANG" w:date="2017-06-27T16:45:03Z"/>
                          <w:rFonts w:hint="eastAsia" w:eastAsiaTheme="minorEastAsia"/>
                          <w:sz w:val="21"/>
                          <w:szCs w:val="21"/>
                          <w:lang w:val="en-US" w:eastAsia="zh-CN"/>
                        </w:rPr>
                      </w:pPr>
                      <w:r>
                        <w:rPr>
                          <w:rFonts w:hint="eastAsia"/>
                          <w:sz w:val="21"/>
                          <w:szCs w:val="21"/>
                          <w:lang w:val="en-US" w:eastAsia="zh-CN"/>
                        </w:rPr>
                        <w:t>噪声、粉尘</w:t>
                      </w:r>
                    </w:p>
                  </w:txbxContent>
                </v:textbox>
              </v:shape>
            </w:pict>
          </mc:Fallback>
        </mc:AlternateContent>
      </w:r>
    </w:p>
    <w:p>
      <w:pPr>
        <w:spacing w:beforeLines="0" w:afterLines="0"/>
        <w:ind w:firstLine="480"/>
        <w:rPr>
          <w:rFonts w:hint="eastAsia" w:cs="Times New Roman"/>
          <w:color w:val="auto"/>
          <w:szCs w:val="24"/>
          <w:lang w:val="en-US" w:eastAsia="zh-CN"/>
        </w:rPr>
        <w:pPrChange w:id="1882" w:author="Administrator" w:date="2017-06-19T15:33:02Z">
          <w:pPr>
            <w:ind w:firstLine="480"/>
          </w:pPr>
        </w:pPrChange>
      </w:pPr>
      <w:r>
        <w:rPr>
          <w:rFonts w:hint="default" w:ascii="Times New Roman" w:hAnsi="Times New Roman" w:cs="Times New Roman" w:eastAsiaTheme="minorEastAsia"/>
          <w:b/>
          <w:bCs/>
          <w:color w:val="auto"/>
        </w:rPr>
        <mc:AlternateContent>
          <mc:Choice Requires="wps">
            <w:drawing>
              <wp:anchor distT="0" distB="0" distL="114300" distR="114300" simplePos="0" relativeHeight="60516352" behindDoc="0" locked="0" layoutInCell="1" allowOverlap="1">
                <wp:simplePos x="0" y="0"/>
                <wp:positionH relativeFrom="column">
                  <wp:posOffset>3834130</wp:posOffset>
                </wp:positionH>
                <wp:positionV relativeFrom="paragraph">
                  <wp:posOffset>55880</wp:posOffset>
                </wp:positionV>
                <wp:extent cx="635" cy="287655"/>
                <wp:effectExtent l="38100" t="0" r="37465" b="17145"/>
                <wp:wrapNone/>
                <wp:docPr id="99" name="直接箭头连接符 99"/>
                <wp:cNvGraphicFramePr/>
                <a:graphic xmlns:a="http://schemas.openxmlformats.org/drawingml/2006/main">
                  <a:graphicData uri="http://schemas.microsoft.com/office/word/2010/wordprocessingShape">
                    <wps:wsp>
                      <wps:cNvCnPr/>
                      <wps:spPr>
                        <a:xfrm flipH="1" flipV="1">
                          <a:off x="0" y="0"/>
                          <a:ext cx="635" cy="287655"/>
                        </a:xfrm>
                        <a:prstGeom prst="straightConnector1">
                          <a:avLst/>
                        </a:prstGeom>
                        <a:ln w="12700" cmpd="sng">
                          <a:solidFill>
                            <a:schemeClr val="tx1"/>
                          </a:solidFill>
                          <a:prstDash val="sysDot"/>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01.9pt;margin-top:4.4pt;height:22.65pt;width:0.05pt;z-index:60516352;mso-width-relative:page;mso-height-relative:page;" filled="f" stroked="t" coordsize="21600,21600" o:gfxdata="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pEJoNcAAAAIAQAADwAAAAAAAAABACAAAAAiAAAAZHJz&#10;L2Rvd25yZXYueG1sUEsBAhQAFAAAAAgAh07iQOp3nXIFAgAAvwMAAA4AAAAAAAAAAQAgAAAAJgEA&#10;AGRycy9lMm9Eb2MueG1sUEsFBgAAAAAGAAYAWQEAAJ0FAAAAAA==&#10;">
                <v:fill on="f" focussize="0,0"/>
                <v:stroke weight="1pt" color="#000000 [3213]" joinstyle="round" dashstyle="1 1" endarrow="block"/>
                <v:imagedata o:title=""/>
                <o:lock v:ext="edit" aspectratio="f"/>
              </v:shape>
            </w:pict>
          </mc:Fallback>
        </mc:AlternateContent>
      </w:r>
      <w:r>
        <w:rPr>
          <w:rFonts w:hint="default" w:ascii="Times New Roman" w:hAnsi="Times New Roman" w:cs="Times New Roman" w:eastAsiaTheme="minorEastAsia"/>
          <w:b/>
          <w:bCs/>
          <w:color w:val="auto"/>
          <w:lang w:val="en-US"/>
        </w:rPr>
        <mc:AlternateContent>
          <mc:Choice Requires="wps">
            <w:drawing>
              <wp:anchor distT="0" distB="0" distL="114300" distR="114300" simplePos="0" relativeHeight="3686372352" behindDoc="0" locked="0" layoutInCell="1" allowOverlap="1">
                <wp:simplePos x="0" y="0"/>
                <wp:positionH relativeFrom="column">
                  <wp:posOffset>2624455</wp:posOffset>
                </wp:positionH>
                <wp:positionV relativeFrom="paragraph">
                  <wp:posOffset>59690</wp:posOffset>
                </wp:positionV>
                <wp:extent cx="0" cy="300990"/>
                <wp:effectExtent l="38100" t="0" r="38100" b="3810"/>
                <wp:wrapNone/>
                <wp:docPr id="329" name="直接箭头连接符 329"/>
                <wp:cNvGraphicFramePr/>
                <a:graphic xmlns:a="http://schemas.openxmlformats.org/drawingml/2006/main">
                  <a:graphicData uri="http://schemas.microsoft.com/office/word/2010/wordprocessingShape">
                    <wps:wsp>
                      <wps:cNvCnPr/>
                      <wps:spPr>
                        <a:xfrm>
                          <a:off x="0" y="0"/>
                          <a:ext cx="0" cy="300990"/>
                        </a:xfrm>
                        <a:prstGeom prst="straightConnector1">
                          <a:avLst/>
                        </a:prstGeom>
                        <a:ln w="12700" cmpd="sng">
                          <a:solidFill>
                            <a:schemeClr val="tx1"/>
                          </a:solidFill>
                          <a:prstDash val="sysDot"/>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65pt;margin-top:4.7pt;height:23.7pt;width:0pt;z-index:-608594944;mso-width-relative:page;mso-height-relative:page;" filled="f" stroked="t" coordsize="21600,21600" o:gfxdata="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SW&#10;3oXXAAAACAEAAA8AAAAAAAAAAQAgAAAAIgAAAGRycy9kb3ducmV2LnhtbFBLAQIUABQAAAAIAIdO&#10;4kDurtsW6wEAAJkDAAAOAAAAAAAAAAEAIAAAACYBAABkcnMvZTJvRG9jLnhtbFBLBQYAAAAABgAG&#10;AFkBAACDBQAAAAA=&#10;">
                <v:fill on="f" focussize="0,0"/>
                <v:stroke weight="1pt" color="#000000 [3213]" joinstyle="round" dashstyle="1 1" startarrow="block"/>
                <v:imagedata o:title=""/>
                <o:lock v:ext="edit" aspectratio="f"/>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651654144" behindDoc="0" locked="0" layoutInCell="1" allowOverlap="1">
                <wp:simplePos x="0" y="0"/>
                <wp:positionH relativeFrom="column">
                  <wp:posOffset>1858010</wp:posOffset>
                </wp:positionH>
                <wp:positionV relativeFrom="paragraph">
                  <wp:posOffset>249555</wp:posOffset>
                </wp:positionV>
                <wp:extent cx="190500" cy="9525"/>
                <wp:effectExtent l="34290" t="2540" r="41910" b="64135"/>
                <wp:wrapNone/>
                <wp:docPr id="303" name="直接箭头连接符 303"/>
                <wp:cNvGraphicFramePr/>
                <a:graphic xmlns:a="http://schemas.openxmlformats.org/drawingml/2006/main">
                  <a:graphicData uri="http://schemas.microsoft.com/office/word/2010/wordprocessingShape">
                    <wps:wsp>
                      <wps:cNvCnPr/>
                      <wps:spPr>
                        <a:xfrm flipV="1">
                          <a:off x="0" y="0"/>
                          <a:ext cx="190500" cy="9525"/>
                        </a:xfrm>
                        <a:prstGeom prst="straightConnector1">
                          <a:avLst/>
                        </a:prstGeom>
                        <a:ln w="12700">
                          <a:headEnd type="none"/>
                          <a:tailEnd type="non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y;margin-left:146.3pt;margin-top:19.65pt;height:0.75pt;width:15pt;z-index:651654144;mso-width-relative:page;mso-height-relative:page;" filled="f" stroked="t" coordsize="21600,21600" o:gfxdata="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&#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vOGei1gAAAAkBAAAPAAAAAAAAAAEAIAAAACIAAABk&#10;cnMvZG93bnJldi54bWxQSwECFAAUAAAACACHTuJAyeN8ZkECAABfBAAADgAAAAAAAAABACAAAAAl&#10;AQAAZHJzL2Uyb0RvYy54bWxQSwUGAAAAAAYABgBZAQAA2AUAAAAA&#10;">
                <v:fill on="f" focussize="0,0"/>
                <v:stroke weight="1pt" color="#000000 [3200]" joinstyle="round"/>
                <v:imagedata o:title=""/>
                <o:lock v:ext="edit" aspectratio="f"/>
                <v:shadow on="t" color="#000000" opacity="24903f" offset="0pt,1.5748031496063pt" origin="0f,32768f" matrix="65536f,0f,0f,65536f"/>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4122639360" behindDoc="0" locked="0" layoutInCell="1" allowOverlap="1">
                <wp:simplePos x="0" y="0"/>
                <wp:positionH relativeFrom="column">
                  <wp:posOffset>254635</wp:posOffset>
                </wp:positionH>
                <wp:positionV relativeFrom="paragraph">
                  <wp:posOffset>86360</wp:posOffset>
                </wp:positionV>
                <wp:extent cx="1588770" cy="294640"/>
                <wp:effectExtent l="5080" t="4445" r="6350" b="5715"/>
                <wp:wrapNone/>
                <wp:docPr id="289" name="文本框 289"/>
                <wp:cNvGraphicFramePr/>
                <a:graphic xmlns:a="http://schemas.openxmlformats.org/drawingml/2006/main">
                  <a:graphicData uri="http://schemas.microsoft.com/office/word/2010/wordprocessingShape">
                    <wps:wsp>
                      <wps:cNvSpPr txBox="1"/>
                      <wps:spPr>
                        <a:xfrm>
                          <a:off x="0" y="0"/>
                          <a:ext cx="1588770" cy="29464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83" w:author="RUAN HANG YANG" w:date="2017-06-27T16:53:33Z"/>
                                <w:rFonts w:hint="eastAsia" w:eastAsiaTheme="minorEastAsia"/>
                                <w:sz w:val="21"/>
                                <w:szCs w:val="21"/>
                                <w:lang w:eastAsia="zh-CN"/>
                              </w:rPr>
                            </w:pPr>
                            <w:r>
                              <w:rPr>
                                <w:rFonts w:hint="eastAsia"/>
                                <w:sz w:val="21"/>
                                <w:szCs w:val="21"/>
                                <w:lang w:eastAsia="zh-CN"/>
                              </w:rPr>
                              <w:t>炒灰机分离后的铝灰渣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5pt;margin-top:6.8pt;height:23.2pt;width:125.1pt;z-index:-172327936;mso-width-relative:page;mso-height-relative:page;" fillcolor="#FFFFFF [3212]" filled="t" stroked="t" coordsize="21600,21600" o:gfxdata="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Fc&#10;fRjXAAAACAEAAA8AAAAAAAAAAQAgAAAAIgAAAGRycy9kb3ducmV2LnhtbFBLAQIUABQAAAAIAIdO&#10;4kCfI8NIXQIAAKgEAAAOAAAAAAAAAAEAIAAAACYBAABkcnMvZTJvRG9jLnhtbFBLBQYAAAAABgAG&#10;AFkBAAD1BQ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84" w:author="RUAN HANG YANG" w:date="2017-06-27T16:53:33Z"/>
                          <w:rFonts w:hint="eastAsia" w:eastAsiaTheme="minorEastAsia"/>
                          <w:sz w:val="21"/>
                          <w:szCs w:val="21"/>
                          <w:lang w:eastAsia="zh-CN"/>
                        </w:rPr>
                      </w:pPr>
                      <w:r>
                        <w:rPr>
                          <w:rFonts w:hint="eastAsia"/>
                          <w:sz w:val="21"/>
                          <w:szCs w:val="21"/>
                          <w:lang w:eastAsia="zh-CN"/>
                        </w:rPr>
                        <w:t>炒灰机分离后的铝灰渣</w:t>
                      </w:r>
                    </w:p>
                  </w:txbxContent>
                </v:textbox>
              </v:shape>
            </w:pict>
          </mc:Fallback>
        </mc:AlternateContent>
      </w:r>
    </w:p>
    <w:p>
      <w:pPr>
        <w:spacing w:beforeLines="0" w:afterLines="0"/>
        <w:ind w:firstLine="480"/>
        <w:rPr>
          <w:rFonts w:hint="eastAsia" w:cs="Times New Roman"/>
          <w:color w:val="auto"/>
          <w:szCs w:val="24"/>
          <w:lang w:val="en-US" w:eastAsia="zh-CN"/>
        </w:rPr>
        <w:pPrChange w:id="1885" w:author="Administrator" w:date="2017-06-19T15:33:02Z">
          <w:pPr>
            <w:ind w:firstLine="480"/>
          </w:pPr>
        </w:pPrChange>
      </w:pPr>
      <w:r>
        <w:rPr>
          <w:rFonts w:hint="default" w:ascii="Times New Roman" w:hAnsi="Times New Roman" w:cs="Times New Roman" w:eastAsiaTheme="minorEastAsia"/>
          <w:b/>
          <w:bCs/>
        </w:rPr>
        <mc:AlternateContent>
          <mc:Choice Requires="wps">
            <w:drawing>
              <wp:anchor distT="0" distB="0" distL="114300" distR="114300" simplePos="0" relativeHeight="1495221248" behindDoc="0" locked="0" layoutInCell="1" allowOverlap="1">
                <wp:simplePos x="0" y="0"/>
                <wp:positionH relativeFrom="column">
                  <wp:posOffset>3352800</wp:posOffset>
                </wp:positionH>
                <wp:positionV relativeFrom="paragraph">
                  <wp:posOffset>22225</wp:posOffset>
                </wp:positionV>
                <wp:extent cx="1018540" cy="290830"/>
                <wp:effectExtent l="4445" t="4445" r="5715" b="9525"/>
                <wp:wrapNone/>
                <wp:docPr id="332" name="文本框 332"/>
                <wp:cNvGraphicFramePr/>
                <a:graphic xmlns:a="http://schemas.openxmlformats.org/drawingml/2006/main">
                  <a:graphicData uri="http://schemas.microsoft.com/office/word/2010/wordprocessingShape">
                    <wps:wsp>
                      <wps:cNvSpPr txBox="1"/>
                      <wps:spPr>
                        <a:xfrm>
                          <a:off x="0" y="0"/>
                          <a:ext cx="1018540" cy="29083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86" w:author="RUAN HANG YANG" w:date="2017-06-27T16:53:33Z"/>
                                <w:rFonts w:hint="eastAsia" w:eastAsiaTheme="minorEastAsia"/>
                                <w:sz w:val="21"/>
                                <w:szCs w:val="21"/>
                                <w:lang w:eastAsia="zh-CN"/>
                              </w:rPr>
                            </w:pPr>
                            <w:r>
                              <w:rPr>
                                <w:rFonts w:hint="eastAsia"/>
                                <w:sz w:val="21"/>
                                <w:szCs w:val="21"/>
                                <w:lang w:eastAsia="zh-CN"/>
                              </w:rPr>
                              <w:t>脱氧剂颗粒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pt;margin-top:1.75pt;height:22.9pt;width:80.2pt;z-index:1495221248;mso-width-relative:page;mso-height-relative:page;" fillcolor="#FFFFFF [3212]" filled="t" stroked="t" coordsize="21600,21600" o:gfxdata="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Wh&#10;tdzYAAAACAEAAA8AAAAAAAAAAQAgAAAAIgAAAGRycy9kb3ducmV2LnhtbFBLAQIUABQAAAAIAIdO&#10;4kBqYjjoXAIAAKgEAAAOAAAAAAAAAAEAIAAAACcBAABkcnMvZTJvRG9jLnhtbFBLBQYAAAAABgAG&#10;AFkBAAD1BQ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87" w:author="RUAN HANG YANG" w:date="2017-06-27T16:53:33Z"/>
                          <w:rFonts w:hint="eastAsia" w:eastAsiaTheme="minorEastAsia"/>
                          <w:sz w:val="21"/>
                          <w:szCs w:val="21"/>
                          <w:lang w:eastAsia="zh-CN"/>
                        </w:rPr>
                      </w:pPr>
                      <w:r>
                        <w:rPr>
                          <w:rFonts w:hint="eastAsia"/>
                          <w:sz w:val="21"/>
                          <w:szCs w:val="21"/>
                          <w:lang w:eastAsia="zh-CN"/>
                        </w:rPr>
                        <w:t>脱氧剂颗粒</w:t>
                      </w:r>
                    </w:p>
                  </w:txbxContent>
                </v:textbox>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875695104" behindDoc="0" locked="0" layoutInCell="1" allowOverlap="1">
                <wp:simplePos x="0" y="0"/>
                <wp:positionH relativeFrom="column">
                  <wp:posOffset>3060700</wp:posOffset>
                </wp:positionH>
                <wp:positionV relativeFrom="paragraph">
                  <wp:posOffset>152400</wp:posOffset>
                </wp:positionV>
                <wp:extent cx="297815" cy="0"/>
                <wp:effectExtent l="33655" t="52070" r="49530" b="100330"/>
                <wp:wrapNone/>
                <wp:docPr id="331" name="直接箭头连接符 331"/>
                <wp:cNvGraphicFramePr/>
                <a:graphic xmlns:a="http://schemas.openxmlformats.org/drawingml/2006/main">
                  <a:graphicData uri="http://schemas.microsoft.com/office/word/2010/wordprocessingShape">
                    <wps:wsp>
                      <wps:cNvCnPr/>
                      <wps:spPr>
                        <a:xfrm>
                          <a:off x="0" y="0"/>
                          <a:ext cx="297815" cy="0"/>
                        </a:xfrm>
                        <a:prstGeom prst="straightConnector1">
                          <a:avLst/>
                        </a:prstGeom>
                        <a:ln w="12700">
                          <a:headEnd type="none"/>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41pt;margin-top:12pt;height:0pt;width:23.45pt;z-index:875695104;mso-width-relative:page;mso-height-relative:page;" filled="f" stroked="t" coordsize="21600,21600" o:gfxdata="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1ur/YAAAACQEAAA8AAAAAAAAAAQAgAAAAIgAAAGRy&#10;cy9kb3ducmV2LnhtbFBLAQIUABQAAAAIAIdO4kBBWuNyPgIAAFYEAAAOAAAAAAAAAAEAIAAAACcB&#10;AABkcnMvZTJvRG9jLnhtbFBLBQYAAAAABgAGAFkBAADXBQAAAAA=&#10;">
                <v:fill on="f" focussize="0,0"/>
                <v:stroke weight="1pt" color="#000000 [3200]" joinstyle="round" endarrow="block"/>
                <v:imagedata o:title=""/>
                <o:lock v:ext="edit" aspectratio="f"/>
                <v:shadow on="t" color="#000000" opacity="24903f" offset="0pt,1.5748031496063pt" origin="0f,32768f" matrix="65536f,0f,0f,65536f"/>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415673344" behindDoc="0" locked="0" layoutInCell="1" allowOverlap="1">
                <wp:simplePos x="0" y="0"/>
                <wp:positionH relativeFrom="column">
                  <wp:posOffset>2359660</wp:posOffset>
                </wp:positionH>
                <wp:positionV relativeFrom="paragraph">
                  <wp:posOffset>22860</wp:posOffset>
                </wp:positionV>
                <wp:extent cx="730885" cy="294640"/>
                <wp:effectExtent l="5080" t="4445" r="6985" b="5715"/>
                <wp:wrapNone/>
                <wp:docPr id="328" name="文本框 328"/>
                <wp:cNvGraphicFramePr/>
                <a:graphic xmlns:a="http://schemas.openxmlformats.org/drawingml/2006/main">
                  <a:graphicData uri="http://schemas.microsoft.com/office/word/2010/wordprocessingShape">
                    <wps:wsp>
                      <wps:cNvSpPr txBox="1"/>
                      <wps:spPr>
                        <a:xfrm>
                          <a:off x="0" y="0"/>
                          <a:ext cx="730885" cy="29464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88" w:author="RUAN HANG YANG" w:date="2017-06-27T16:53:33Z"/>
                                <w:rFonts w:hint="eastAsia" w:eastAsiaTheme="minorEastAsia"/>
                                <w:sz w:val="21"/>
                                <w:szCs w:val="21"/>
                                <w:lang w:eastAsia="zh-CN"/>
                              </w:rPr>
                            </w:pPr>
                            <w:r>
                              <w:rPr>
                                <w:rFonts w:hint="eastAsia"/>
                                <w:sz w:val="21"/>
                                <w:szCs w:val="21"/>
                                <w:lang w:eastAsia="zh-CN"/>
                              </w:rPr>
                              <w:t>混合搅拌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8pt;margin-top:1.8pt;height:23.2pt;width:57.55pt;z-index:415673344;mso-width-relative:page;mso-height-relative:page;" fillcolor="#FFFFFF [3212]" filled="t" stroked="t" coordsize="21600,21600" o:gfxdata="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S67&#10;zdcAAAAIAQAADwAAAAAAAAABACAAAAAiAAAAZHJzL2Rvd25yZXYueG1sUEsBAhQAFAAAAAgAh07i&#10;QMSr53FcAgAApwQAAA4AAAAAAAAAAQAgAAAAJgEAAGRycy9lMm9Eb2MueG1sUEsFBgAAAAAGAAYA&#10;WQEAAPQFA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89" w:author="RUAN HANG YANG" w:date="2017-06-27T16:53:33Z"/>
                          <w:rFonts w:hint="eastAsia" w:eastAsiaTheme="minorEastAsia"/>
                          <w:sz w:val="21"/>
                          <w:szCs w:val="21"/>
                          <w:lang w:eastAsia="zh-CN"/>
                        </w:rPr>
                      </w:pPr>
                      <w:r>
                        <w:rPr>
                          <w:rFonts w:hint="eastAsia"/>
                          <w:sz w:val="21"/>
                          <w:szCs w:val="21"/>
                          <w:lang w:eastAsia="zh-CN"/>
                        </w:rPr>
                        <w:t>混合搅拌</w:t>
                      </w:r>
                    </w:p>
                  </w:txbxContent>
                </v:textbox>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563676160" behindDoc="0" locked="0" layoutInCell="1" allowOverlap="1">
                <wp:simplePos x="0" y="0"/>
                <wp:positionH relativeFrom="column">
                  <wp:posOffset>2060575</wp:posOffset>
                </wp:positionH>
                <wp:positionV relativeFrom="paragraph">
                  <wp:posOffset>161925</wp:posOffset>
                </wp:positionV>
                <wp:extent cx="297815" cy="0"/>
                <wp:effectExtent l="33655" t="52070" r="49530" b="100330"/>
                <wp:wrapNone/>
                <wp:docPr id="327" name="直接箭头连接符 327"/>
                <wp:cNvGraphicFramePr/>
                <a:graphic xmlns:a="http://schemas.openxmlformats.org/drawingml/2006/main">
                  <a:graphicData uri="http://schemas.microsoft.com/office/word/2010/wordprocessingShape">
                    <wps:wsp>
                      <wps:cNvCnPr/>
                      <wps:spPr>
                        <a:xfrm>
                          <a:off x="0" y="0"/>
                          <a:ext cx="297815" cy="0"/>
                        </a:xfrm>
                        <a:prstGeom prst="straightConnector1">
                          <a:avLst/>
                        </a:prstGeom>
                        <a:ln w="12700">
                          <a:headEnd type="none"/>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162.25pt;margin-top:12.75pt;height:0pt;width:23.45pt;z-index:563676160;mso-width-relative:page;mso-height-relative:page;" filled="f" stroked="t" coordsize="21600,21600" o:gfxdata="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pvxDrYAAAACQEAAA8AAAAAAAAAAQAgAAAAIgAAAGRy&#10;cy9kb3ducmV2LnhtbFBLAQIUABQAAAAIAIdO4kAupzafPgIAAFYEAAAOAAAAAAAAAAEAIAAAACcB&#10;AABkcnMvZTJvRG9jLnhtbFBLBQYAAAAABgAGAFkBAADXBQAAAAA=&#10;">
                <v:fill on="f" focussize="0,0"/>
                <v:stroke weight="1pt" color="#000000 [3200]" joinstyle="round" endarrow="block"/>
                <v:imagedata o:title=""/>
                <o:lock v:ext="edit" aspectratio="f"/>
                <v:shadow on="t" color="#000000" opacity="24903f" offset="0pt,1.5748031496063pt" origin="0f,32768f" matrix="65536f,0f,0f,65536f"/>
              </v:shape>
            </w:pict>
          </mc:Fallback>
        </mc:AlternateContent>
      </w:r>
      <w:r>
        <w:rPr>
          <w:rFonts w:hint="default" w:ascii="Times New Roman" w:hAnsi="Times New Roman" w:cs="Times New Roman" w:eastAsiaTheme="minorEastAsia"/>
          <w:b/>
          <w:bCs/>
          <w:lang w:val="en-US"/>
        </w:rPr>
        <mc:AlternateContent>
          <mc:Choice Requires="wps">
            <w:drawing>
              <wp:anchor distT="0" distB="0" distL="114300" distR="114300" simplePos="0" relativeHeight="3910646784" behindDoc="0" locked="0" layoutInCell="1" allowOverlap="1">
                <wp:simplePos x="0" y="0"/>
                <wp:positionH relativeFrom="column">
                  <wp:posOffset>245110</wp:posOffset>
                </wp:positionH>
                <wp:positionV relativeFrom="paragraph">
                  <wp:posOffset>318135</wp:posOffset>
                </wp:positionV>
                <wp:extent cx="1588770" cy="294640"/>
                <wp:effectExtent l="5080" t="4445" r="6350" b="5715"/>
                <wp:wrapNone/>
                <wp:docPr id="290" name="文本框 290"/>
                <wp:cNvGraphicFramePr/>
                <a:graphic xmlns:a="http://schemas.openxmlformats.org/drawingml/2006/main">
                  <a:graphicData uri="http://schemas.microsoft.com/office/word/2010/wordprocessingShape">
                    <wps:wsp>
                      <wps:cNvSpPr txBox="1"/>
                      <wps:spPr>
                        <a:xfrm>
                          <a:off x="0" y="0"/>
                          <a:ext cx="1588770" cy="29464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90" w:author="RUAN HANG YANG" w:date="2017-06-27T16:53:33Z"/>
                                <w:rFonts w:hint="eastAsia" w:eastAsiaTheme="minorEastAsia"/>
                                <w:sz w:val="21"/>
                                <w:szCs w:val="21"/>
                                <w:lang w:eastAsia="zh-CN"/>
                              </w:rPr>
                            </w:pPr>
                            <w:r>
                              <w:rPr>
                                <w:rFonts w:hint="eastAsia"/>
                                <w:sz w:val="21"/>
                                <w:szCs w:val="21"/>
                                <w:lang w:eastAsia="zh-CN"/>
                              </w:rPr>
                              <w:t>袋式除尘器收集的粉尘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pt;margin-top:25.05pt;height:23.2pt;width:125.1pt;z-index:-384320512;mso-width-relative:page;mso-height-relative:page;" fillcolor="#FFFFFF [3212]" filled="t" stroked="t" coordsize="21600,21600" o:gfxdata="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bU&#10;LcLYAAAACAEAAA8AAAAAAAAAAQAgAAAAIgAAAGRycy9kb3ducmV2LnhtbFBLAQIUABQAAAAIAIdO&#10;4kCUUcm9XAIAAKgEAAAOAAAAAAAAAAEAIAAAACcBAABkcnMvZTJvRG9jLnhtbFBLBQYAAAAABgAG&#10;AFkBAAD1BQ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91" w:author="RUAN HANG YANG" w:date="2017-06-27T16:53:33Z"/>
                          <w:rFonts w:hint="eastAsia" w:eastAsiaTheme="minorEastAsia"/>
                          <w:sz w:val="21"/>
                          <w:szCs w:val="21"/>
                          <w:lang w:eastAsia="zh-CN"/>
                        </w:rPr>
                      </w:pPr>
                      <w:r>
                        <w:rPr>
                          <w:rFonts w:hint="eastAsia"/>
                          <w:sz w:val="21"/>
                          <w:szCs w:val="21"/>
                          <w:lang w:eastAsia="zh-CN"/>
                        </w:rPr>
                        <w:t>袋式除尘器收集的粉尘</w:t>
                      </w:r>
                    </w:p>
                  </w:txbxContent>
                </v:textbox>
              </v:shape>
            </w:pict>
          </mc:Fallback>
        </mc:AlternateContent>
      </w:r>
    </w:p>
    <w:p>
      <w:pPr>
        <w:spacing w:beforeLines="0" w:afterLines="0"/>
        <w:ind w:firstLine="480"/>
        <w:rPr>
          <w:rFonts w:hint="eastAsia" w:cs="Times New Roman"/>
          <w:color w:val="auto"/>
          <w:szCs w:val="24"/>
          <w:lang w:val="en-US" w:eastAsia="zh-CN"/>
        </w:rPr>
        <w:pPrChange w:id="1892" w:author="Administrator" w:date="2017-06-19T15:33:02Z">
          <w:pPr>
            <w:ind w:firstLine="480"/>
          </w:pPr>
        </w:pPrChange>
      </w:pPr>
      <w:r>
        <w:rPr>
          <w:rFonts w:hint="default" w:ascii="Times New Roman" w:hAnsi="Times New Roman" w:cs="Times New Roman" w:eastAsiaTheme="minorEastAsia"/>
          <w:b/>
          <w:bCs/>
          <w:lang w:val="en-US"/>
        </w:rPr>
        <mc:AlternateContent>
          <mc:Choice Requires="wps">
            <w:drawing>
              <wp:anchor distT="0" distB="0" distL="114300" distR="114300" simplePos="0" relativeHeight="2999136256" behindDoc="0" locked="0" layoutInCell="1" allowOverlap="1">
                <wp:simplePos x="0" y="0"/>
                <wp:positionH relativeFrom="column">
                  <wp:posOffset>1848485</wp:posOffset>
                </wp:positionH>
                <wp:positionV relativeFrom="paragraph">
                  <wp:posOffset>141605</wp:posOffset>
                </wp:positionV>
                <wp:extent cx="190500" cy="0"/>
                <wp:effectExtent l="33655" t="20320" r="42545" b="74930"/>
                <wp:wrapNone/>
                <wp:docPr id="324" name="直接箭头连接符 324"/>
                <wp:cNvGraphicFramePr/>
                <a:graphic xmlns:a="http://schemas.openxmlformats.org/drawingml/2006/main">
                  <a:graphicData uri="http://schemas.microsoft.com/office/word/2010/wordprocessingShape">
                    <wps:wsp>
                      <wps:cNvCnPr/>
                      <wps:spPr>
                        <a:xfrm>
                          <a:off x="0" y="0"/>
                          <a:ext cx="190500" cy="0"/>
                        </a:xfrm>
                        <a:prstGeom prst="straightConnector1">
                          <a:avLst/>
                        </a:prstGeom>
                        <a:ln w="12700">
                          <a:headEnd type="none"/>
                          <a:tailEnd type="non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145.55pt;margin-top:11.15pt;height:0pt;width:15pt;z-index:-1295831040;mso-width-relative:page;mso-height-relative:page;" filled="f" stroked="t" coordsize="21600,21600" o:gfxdata="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rwElrVAAAACQEAAA8AAAAAAAAAAQAgAAAAIgAAAGRycy9kb3ducmV2Lnht&#10;bFBLAQIUABQAAAAIAIdO4kB4S4FMNQIAAFIEAAAOAAAAAAAAAAEAIAAAACQBAABkcnMvZTJvRG9j&#10;LnhtbFBLBQYAAAAABgAGAFkBAADLBQAAAAA=&#10;">
                <v:fill on="f" focussize="0,0"/>
                <v:stroke weight="1pt" color="#000000 [3200]" joinstyle="round"/>
                <v:imagedata o:title=""/>
                <o:lock v:ext="edit" aspectratio="f"/>
                <v:shadow on="t" color="#000000" opacity="24903f" offset="0pt,1.5748031496063pt" origin="0f,32768f" matrix="65536f,0f,0f,65536f"/>
              </v:shape>
            </w:pict>
          </mc:Fallback>
        </mc:AlternateContent>
      </w:r>
    </w:p>
    <w:p>
      <w:pPr>
        <w:spacing w:beforeLines="0" w:afterLines="0"/>
        <w:ind w:firstLine="480"/>
        <w:rPr>
          <w:rFonts w:hint="eastAsia" w:cs="Times New Roman"/>
          <w:color w:val="auto"/>
          <w:szCs w:val="24"/>
          <w:lang w:val="en-US" w:eastAsia="zh-CN"/>
        </w:rPr>
        <w:pPrChange w:id="1893" w:author="Administrator" w:date="2017-06-19T15:33:02Z">
          <w:pPr>
            <w:ind w:firstLine="480"/>
          </w:pPr>
        </w:pPrChange>
      </w:pPr>
      <w:r>
        <w:rPr>
          <w:rFonts w:hint="default" w:ascii="Times New Roman" w:hAnsi="Times New Roman" w:cs="Times New Roman" w:eastAsiaTheme="minorEastAsia"/>
          <w:b/>
          <w:bCs/>
          <w:lang w:val="en-US"/>
        </w:rPr>
        <mc:AlternateContent>
          <mc:Choice Requires="wps">
            <w:drawing>
              <wp:anchor distT="0" distB="0" distL="114300" distR="114300" simplePos="0" relativeHeight="103654400" behindDoc="0" locked="0" layoutInCell="1" allowOverlap="1">
                <wp:simplePos x="0" y="0"/>
                <wp:positionH relativeFrom="column">
                  <wp:posOffset>264160</wp:posOffset>
                </wp:positionH>
                <wp:positionV relativeFrom="paragraph">
                  <wp:posOffset>191135</wp:posOffset>
                </wp:positionV>
                <wp:extent cx="741045" cy="294640"/>
                <wp:effectExtent l="5080" t="4445" r="15875" b="5715"/>
                <wp:wrapNone/>
                <wp:docPr id="297" name="文本框 297"/>
                <wp:cNvGraphicFramePr/>
                <a:graphic xmlns:a="http://schemas.openxmlformats.org/drawingml/2006/main">
                  <a:graphicData uri="http://schemas.microsoft.com/office/word/2010/wordprocessingShape">
                    <wps:wsp>
                      <wps:cNvSpPr txBox="1"/>
                      <wps:spPr>
                        <a:xfrm>
                          <a:off x="0" y="0"/>
                          <a:ext cx="741045" cy="29464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94" w:author="RUAN HANG YANG" w:date="2017-06-27T16:53:33Z"/>
                                <w:rFonts w:hint="eastAsia" w:eastAsiaTheme="minorEastAsia"/>
                                <w:sz w:val="21"/>
                                <w:szCs w:val="21"/>
                                <w:lang w:eastAsia="zh-CN"/>
                              </w:rPr>
                            </w:pPr>
                            <w:r>
                              <w:rPr>
                                <w:rFonts w:hint="eastAsia"/>
                                <w:sz w:val="21"/>
                                <w:szCs w:val="21"/>
                                <w:lang w:eastAsia="zh-CN"/>
                              </w:rPr>
                              <w:t>生石灰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pt;margin-top:15.05pt;height:23.2pt;width:58.35pt;z-index:103654400;mso-width-relative:page;mso-height-relative:page;" fillcolor="#FFFFFF [3212]" filled="t" stroked="t" coordsize="21600,21600" o:gfxdata="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3F&#10;TT7YAAAACAEAAA8AAAAAAAAAAQAgAAAAIgAAAGRycy9kb3ducmV2LnhtbFBLAQIUABQAAAAIAIdO&#10;4kC37RaCXAIAAKcEAAAOAAAAAAAAAAEAIAAAACcBAABkcnMvZTJvRG9jLnhtbFBLBQYAAAAABgAG&#10;AFkBAAD1BQ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895" w:author="RUAN HANG YANG" w:date="2017-06-27T16:53:33Z"/>
                          <w:rFonts w:hint="eastAsia" w:eastAsiaTheme="minorEastAsia"/>
                          <w:sz w:val="21"/>
                          <w:szCs w:val="21"/>
                          <w:lang w:eastAsia="zh-CN"/>
                        </w:rPr>
                      </w:pPr>
                      <w:r>
                        <w:rPr>
                          <w:rFonts w:hint="eastAsia"/>
                          <w:sz w:val="21"/>
                          <w:szCs w:val="21"/>
                          <w:lang w:eastAsia="zh-CN"/>
                        </w:rPr>
                        <w:t>生石灰</w:t>
                      </w:r>
                    </w:p>
                  </w:txbxContent>
                </v:textbox>
              </v:shape>
            </w:pict>
          </mc:Fallback>
        </mc:AlternateContent>
      </w:r>
    </w:p>
    <w:p>
      <w:pPr>
        <w:spacing w:beforeLines="0" w:afterLines="0"/>
        <w:ind w:firstLine="480"/>
        <w:rPr>
          <w:rFonts w:hint="eastAsia" w:cs="Times New Roman"/>
          <w:color w:val="auto"/>
          <w:szCs w:val="24"/>
          <w:lang w:val="en-US" w:eastAsia="zh-CN"/>
        </w:rPr>
        <w:pPrChange w:id="1896" w:author="Administrator" w:date="2017-06-19T15:33:02Z">
          <w:pPr>
            <w:ind w:firstLine="480"/>
          </w:pPr>
        </w:pPrChange>
      </w:pPr>
      <w:ins w:id="1897" w:author="RUAN HANG YANG" w:date="2017-06-27T17:07:07Z">
        <w:r>
          <w:rPr>
            <w:rFonts w:cs="Times New Roman"/>
            <w:color w:val="auto"/>
          </w:rPr>
          <mc:AlternateContent>
            <mc:Choice Requires="wps">
              <w:drawing>
                <wp:anchor distT="0" distB="0" distL="114300" distR="114300" simplePos="0" relativeHeight="1501295616" behindDoc="0" locked="0" layoutInCell="1" allowOverlap="1">
                  <wp:simplePos x="0" y="0"/>
                  <wp:positionH relativeFrom="column">
                    <wp:posOffset>1436370</wp:posOffset>
                  </wp:positionH>
                  <wp:positionV relativeFrom="paragraph">
                    <wp:posOffset>254000</wp:posOffset>
                  </wp:positionV>
                  <wp:extent cx="3397250" cy="389890"/>
                  <wp:effectExtent l="4445" t="4445" r="8255" b="5715"/>
                  <wp:wrapNone/>
                  <wp:docPr id="333" name="文本框 333"/>
                  <wp:cNvGraphicFramePr/>
                  <a:graphic xmlns:a="http://schemas.openxmlformats.org/drawingml/2006/main">
                    <a:graphicData uri="http://schemas.microsoft.com/office/word/2010/wordprocessingShape">
                      <wps:wsp>
                        <wps:cNvSpPr txBox="1"/>
                        <wps:spPr>
                          <a:xfrm>
                            <a:off x="0" y="0"/>
                            <a:ext cx="3397250" cy="389890"/>
                          </a:xfrm>
                          <a:prstGeom prst="rect">
                            <a:avLst/>
                          </a:prstGeom>
                          <a:solidFill>
                            <a:schemeClr val="bg1"/>
                          </a:solidFill>
                          <a:ln w="9525">
                            <a:solidFill>
                              <a:schemeClr val="bg1"/>
                            </a:solidFill>
                            <a:prstDash val="solid"/>
                          </a:ln>
                        </wps:spPr>
                        <wps:style>
                          <a:lnRef idx="2">
                            <a:schemeClr val="dk1"/>
                          </a:lnRef>
                          <a:fillRef idx="1">
                            <a:schemeClr val="lt1"/>
                          </a:fillRef>
                          <a:effectRef idx="0">
                            <a:schemeClr val="dk1"/>
                          </a:effectRef>
                          <a:fontRef idx="minor">
                            <a:schemeClr val="dk1"/>
                          </a:fontRef>
                        </wps:style>
                        <wps:txbx>
                          <w:txbxContent>
                            <w:p>
                              <w:pPr>
                                <w:spacing w:beforeLines="0" w:afterLines="0"/>
                                <w:jc w:val="left"/>
                                <w:rPr>
                                  <w:ins w:id="1899" w:author="RUAN HANG YANG" w:date="2017-06-27T17:08:04Z"/>
                                  <w:rFonts w:eastAsia="黑体" w:cs="Times New Roman"/>
                                  <w:b/>
                                  <w:bCs/>
                                  <w:szCs w:val="24"/>
                                </w:rPr>
                              </w:pPr>
                              <w:ins w:id="1900" w:author="RUAN HANG YANG" w:date="2017-06-27T17:08:04Z">
                                <w:r>
                                  <w:rPr>
                                    <w:rFonts w:eastAsia="黑体" w:cs="Times New Roman"/>
                                    <w:b/>
                                    <w:bCs/>
                                    <w:szCs w:val="24"/>
                                  </w:rPr>
                                  <w:t>图</w:t>
                                </w:r>
                              </w:ins>
                              <w:r>
                                <w:rPr>
                                  <w:rFonts w:hint="eastAsia" w:eastAsia="黑体" w:cs="Times New Roman"/>
                                  <w:b/>
                                  <w:bCs/>
                                  <w:szCs w:val="24"/>
                                  <w:lang w:val="en-US" w:eastAsia="zh-CN"/>
                                </w:rPr>
                                <w:t>3</w:t>
                              </w:r>
                              <w:ins w:id="1901" w:author="RUAN HANG YANG" w:date="2017-06-27T17:08:04Z">
                                <w:r>
                                  <w:rPr>
                                    <w:rFonts w:eastAsia="黑体" w:cs="Times New Roman"/>
                                    <w:b/>
                                    <w:bCs/>
                                    <w:szCs w:val="24"/>
                                  </w:rPr>
                                  <w:t>.</w:t>
                                </w:r>
                              </w:ins>
                              <w:r>
                                <w:rPr>
                                  <w:rFonts w:hint="eastAsia" w:eastAsia="黑体" w:cs="Times New Roman"/>
                                  <w:b/>
                                  <w:bCs/>
                                  <w:szCs w:val="24"/>
                                  <w:lang w:val="en-US" w:eastAsia="zh-CN"/>
                                </w:rPr>
                                <w:t>6</w:t>
                              </w:r>
                              <w:ins w:id="1902" w:author="RUAN HANG YANG" w:date="2017-06-27T17:08:04Z">
                                <w:r>
                                  <w:rPr>
                                    <w:rFonts w:eastAsia="黑体" w:cs="Times New Roman"/>
                                    <w:b/>
                                    <w:bCs/>
                                    <w:szCs w:val="24"/>
                                  </w:rPr>
                                  <w:t>-</w:t>
                                </w:r>
                              </w:ins>
                              <w:r>
                                <w:rPr>
                                  <w:rFonts w:hint="eastAsia" w:eastAsia="黑体" w:cs="Times New Roman"/>
                                  <w:b/>
                                  <w:bCs/>
                                  <w:szCs w:val="24"/>
                                  <w:lang w:val="en-US" w:eastAsia="zh-CN"/>
                                </w:rPr>
                                <w:t>2</w:t>
                              </w:r>
                              <w:ins w:id="1903" w:author="RUAN HANG YANG" w:date="2017-06-27T17:08:04Z">
                                <w:r>
                                  <w:rPr>
                                    <w:rFonts w:eastAsia="黑体" w:cs="Times New Roman"/>
                                    <w:b/>
                                    <w:bCs/>
                                    <w:szCs w:val="24"/>
                                  </w:rPr>
                                  <w:t xml:space="preserve">  </w:t>
                                </w:r>
                              </w:ins>
                              <w:r>
                                <w:rPr>
                                  <w:rFonts w:hint="eastAsia" w:eastAsia="黑体" w:cs="Times New Roman"/>
                                  <w:b/>
                                  <w:bCs/>
                                  <w:szCs w:val="24"/>
                                  <w:lang w:eastAsia="zh-CN"/>
                                </w:rPr>
                                <w:t>脱氧剂颗粒</w:t>
                              </w:r>
                              <w:ins w:id="1904" w:author="RUAN HANG YANG" w:date="2017-06-27T17:08:04Z">
                                <w:r>
                                  <w:rPr>
                                    <w:rFonts w:eastAsia="黑体" w:cs="Times New Roman"/>
                                    <w:b/>
                                    <w:bCs/>
                                    <w:szCs w:val="24"/>
                                  </w:rPr>
                                  <w:t>生产工艺流程及产污环节</w:t>
                                </w:r>
                              </w:ins>
                            </w:p>
                            <w:p>
                              <w:pPr>
                                <w:jc w:val="center"/>
                                <w:rPr>
                                  <w:ins w:id="1905" w:author="RUAN HANG YANG" w:date="2017-06-27T17:07:07Z"/>
                                  <w:rFonts w:hint="eastAsia" w:eastAsiaTheme="minor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1pt;margin-top:20pt;height:30.7pt;width:267.5pt;z-index:1501295616;mso-width-relative:page;mso-height-relative:page;" fillcolor="#FFFFFF [3212]" filled="t" stroked="t" coordsize="21600,21600" o:gfxdata="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5q8SdYA&#10;AAAKAQAADwAAAAAAAAABACAAAAAiAAAAZHJzL2Rvd25yZXYueG1sUEsBAhQAFAAAAAgAh07iQFRe&#10;YsJaAgAAqAQAAA4AAAAAAAAAAQAgAAAAJQEAAGRycy9lMm9Eb2MueG1sUEsFBgAAAAAGAAYAWQEA&#10;APEFAAAAAA==&#10;">
                  <v:fill on="t" focussize="0,0"/>
                  <v:stroke color="#FFFFFF [3212]" joinstyle="round"/>
                  <v:imagedata o:title=""/>
                  <o:lock v:ext="edit" aspectratio="f"/>
                  <v:textbox>
                    <w:txbxContent>
                      <w:p>
                        <w:pPr>
                          <w:spacing w:beforeLines="0" w:afterLines="0"/>
                          <w:jc w:val="left"/>
                          <w:rPr>
                            <w:ins w:id="1906" w:author="RUAN HANG YANG" w:date="2017-06-27T17:08:04Z"/>
                            <w:rFonts w:eastAsia="黑体" w:cs="Times New Roman"/>
                            <w:b/>
                            <w:bCs/>
                            <w:szCs w:val="24"/>
                          </w:rPr>
                        </w:pPr>
                        <w:ins w:id="1907" w:author="RUAN HANG YANG" w:date="2017-06-27T17:08:04Z">
                          <w:r>
                            <w:rPr>
                              <w:rFonts w:eastAsia="黑体" w:cs="Times New Roman"/>
                              <w:b/>
                              <w:bCs/>
                              <w:szCs w:val="24"/>
                            </w:rPr>
                            <w:t>图</w:t>
                          </w:r>
                        </w:ins>
                        <w:r>
                          <w:rPr>
                            <w:rFonts w:hint="eastAsia" w:eastAsia="黑体" w:cs="Times New Roman"/>
                            <w:b/>
                            <w:bCs/>
                            <w:szCs w:val="24"/>
                            <w:lang w:val="en-US" w:eastAsia="zh-CN"/>
                          </w:rPr>
                          <w:t>3</w:t>
                        </w:r>
                        <w:ins w:id="1908" w:author="RUAN HANG YANG" w:date="2017-06-27T17:08:04Z">
                          <w:r>
                            <w:rPr>
                              <w:rFonts w:eastAsia="黑体" w:cs="Times New Roman"/>
                              <w:b/>
                              <w:bCs/>
                              <w:szCs w:val="24"/>
                            </w:rPr>
                            <w:t>.</w:t>
                          </w:r>
                        </w:ins>
                        <w:r>
                          <w:rPr>
                            <w:rFonts w:hint="eastAsia" w:eastAsia="黑体" w:cs="Times New Roman"/>
                            <w:b/>
                            <w:bCs/>
                            <w:szCs w:val="24"/>
                            <w:lang w:val="en-US" w:eastAsia="zh-CN"/>
                          </w:rPr>
                          <w:t>6</w:t>
                        </w:r>
                        <w:ins w:id="1909" w:author="RUAN HANG YANG" w:date="2017-06-27T17:08:04Z">
                          <w:r>
                            <w:rPr>
                              <w:rFonts w:eastAsia="黑体" w:cs="Times New Roman"/>
                              <w:b/>
                              <w:bCs/>
                              <w:szCs w:val="24"/>
                            </w:rPr>
                            <w:t>-</w:t>
                          </w:r>
                        </w:ins>
                        <w:r>
                          <w:rPr>
                            <w:rFonts w:hint="eastAsia" w:eastAsia="黑体" w:cs="Times New Roman"/>
                            <w:b/>
                            <w:bCs/>
                            <w:szCs w:val="24"/>
                            <w:lang w:val="en-US" w:eastAsia="zh-CN"/>
                          </w:rPr>
                          <w:t>2</w:t>
                        </w:r>
                        <w:ins w:id="1910" w:author="RUAN HANG YANG" w:date="2017-06-27T17:08:04Z">
                          <w:r>
                            <w:rPr>
                              <w:rFonts w:eastAsia="黑体" w:cs="Times New Roman"/>
                              <w:b/>
                              <w:bCs/>
                              <w:szCs w:val="24"/>
                            </w:rPr>
                            <w:t xml:space="preserve">  </w:t>
                          </w:r>
                        </w:ins>
                        <w:r>
                          <w:rPr>
                            <w:rFonts w:hint="eastAsia" w:eastAsia="黑体" w:cs="Times New Roman"/>
                            <w:b/>
                            <w:bCs/>
                            <w:szCs w:val="24"/>
                            <w:lang w:eastAsia="zh-CN"/>
                          </w:rPr>
                          <w:t>脱氧剂颗粒</w:t>
                        </w:r>
                        <w:ins w:id="1911" w:author="RUAN HANG YANG" w:date="2017-06-27T17:08:04Z">
                          <w:r>
                            <w:rPr>
                              <w:rFonts w:eastAsia="黑体" w:cs="Times New Roman"/>
                              <w:b/>
                              <w:bCs/>
                              <w:szCs w:val="24"/>
                            </w:rPr>
                            <w:t>生产工艺流程及产污环节</w:t>
                          </w:r>
                        </w:ins>
                      </w:p>
                      <w:p>
                        <w:pPr>
                          <w:jc w:val="center"/>
                          <w:rPr>
                            <w:ins w:id="1912" w:author="RUAN HANG YANG" w:date="2017-06-27T17:07:07Z"/>
                            <w:rFonts w:hint="eastAsia" w:eastAsiaTheme="minorEastAsia"/>
                            <w:sz w:val="21"/>
                            <w:szCs w:val="21"/>
                            <w:lang w:val="en-US" w:eastAsia="zh-CN"/>
                          </w:rPr>
                        </w:pPr>
                      </w:p>
                    </w:txbxContent>
                  </v:textbox>
                </v:shape>
              </w:pict>
            </mc:Fallback>
          </mc:AlternateContent>
        </w:r>
      </w:ins>
      <w:r>
        <w:rPr>
          <w:rFonts w:hint="default" w:ascii="Times New Roman" w:hAnsi="Times New Roman" w:cs="Times New Roman" w:eastAsiaTheme="minorEastAsia"/>
          <w:b/>
          <w:bCs/>
          <w:lang w:val="en-US"/>
        </w:rPr>
        <mc:AlternateContent>
          <mc:Choice Requires="wps">
            <w:drawing>
              <wp:anchor distT="0" distB="0" distL="114300" distR="114300" simplePos="0" relativeHeight="651654144" behindDoc="0" locked="0" layoutInCell="1" allowOverlap="1">
                <wp:simplePos x="0" y="0"/>
                <wp:positionH relativeFrom="column">
                  <wp:posOffset>1076960</wp:posOffset>
                </wp:positionH>
                <wp:positionV relativeFrom="paragraph">
                  <wp:posOffset>33655</wp:posOffset>
                </wp:positionV>
                <wp:extent cx="962025" cy="8255"/>
                <wp:effectExtent l="33655" t="2540" r="52070" b="65405"/>
                <wp:wrapNone/>
                <wp:docPr id="299" name="直接箭头连接符 299"/>
                <wp:cNvGraphicFramePr/>
                <a:graphic xmlns:a="http://schemas.openxmlformats.org/drawingml/2006/main">
                  <a:graphicData uri="http://schemas.microsoft.com/office/word/2010/wordprocessingShape">
                    <wps:wsp>
                      <wps:cNvCnPr/>
                      <wps:spPr>
                        <a:xfrm flipV="1">
                          <a:off x="0" y="0"/>
                          <a:ext cx="962025" cy="8255"/>
                        </a:xfrm>
                        <a:prstGeom prst="straightConnector1">
                          <a:avLst/>
                        </a:prstGeom>
                        <a:ln w="12700">
                          <a:headEnd type="none"/>
                          <a:tailEnd type="non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y;margin-left:84.8pt;margin-top:2.65pt;height:0.65pt;width:75.75pt;z-index:651654144;mso-width-relative:page;mso-height-relative:page;" filled="f" stroked="t" coordsize="21600,21600" o:gfxdata="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&#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rAszbUAAAABwEAAA8AAAAAAAAAAQAgAAAAIgAAAGRy&#10;cy9kb3ducmV2LnhtbFBLAQIUABQAAAAIAIdO4kBDz8EDQgIAAF8EAAAOAAAAAAAAAAEAIAAAACMB&#10;AABkcnMvZTJvRG9jLnhtbFBLBQYAAAAABgAGAFkBAADXBQAAAAA=&#10;">
                <v:fill on="f" focussize="0,0"/>
                <v:stroke weight="1pt" color="#000000 [3200]" joinstyle="round"/>
                <v:imagedata o:title=""/>
                <o:lock v:ext="edit" aspectratio="f"/>
                <v:shadow on="t" color="#000000" opacity="24903f" offset="0pt,1.5748031496063pt" origin="0f,32768f" matrix="65536f,0f,0f,65536f"/>
              </v:shape>
            </w:pict>
          </mc:Fallback>
        </mc:AlternateContent>
      </w:r>
    </w:p>
    <w:p>
      <w:pPr>
        <w:spacing w:beforeLines="0" w:afterLines="0"/>
        <w:ind w:firstLine="480"/>
        <w:rPr>
          <w:rFonts w:hint="eastAsia" w:cs="Times New Roman"/>
          <w:color w:val="auto"/>
          <w:szCs w:val="24"/>
          <w:lang w:val="en-US" w:eastAsia="zh-CN"/>
        </w:rPr>
        <w:pPrChange w:id="1913" w:author="Administrator" w:date="2017-06-19T15:33:02Z">
          <w:pPr>
            <w:ind w:firstLine="480"/>
          </w:pPr>
        </w:pPrChange>
      </w:pPr>
    </w:p>
    <w:p>
      <w:pPr>
        <w:spacing w:beforeLines="0" w:afterLines="0"/>
        <w:ind w:firstLine="480"/>
        <w:rPr>
          <w:rFonts w:hint="eastAsia" w:cs="Times New Roman"/>
          <w:color w:val="auto"/>
          <w:szCs w:val="24"/>
          <w:lang w:val="en-US" w:eastAsia="zh-CN"/>
        </w:rPr>
        <w:pPrChange w:id="1914" w:author="Administrator" w:date="2017-06-19T15:33:02Z">
          <w:pPr>
            <w:ind w:firstLine="480"/>
          </w:pPr>
        </w:pPrChange>
      </w:pPr>
      <w:r>
        <w:rPr>
          <w:rFonts w:hint="eastAsia" w:cs="Times New Roman"/>
          <w:color w:val="2D4AFB"/>
          <w:szCs w:val="24"/>
          <w:lang w:val="en-US" w:eastAsia="zh-CN"/>
        </w:rPr>
        <w:t>工艺流程说明：本项目铝锭采用“铝灰渣——球磨——筛分——球磨——筛分——加热——铝灰分离——模具成品”</w:t>
      </w:r>
      <w:r>
        <w:rPr>
          <w:rFonts w:hint="eastAsia" w:cs="Times New Roman"/>
          <w:color w:val="000000" w:themeColor="text1"/>
          <w:szCs w:val="24"/>
          <w:lang w:val="en-US" w:eastAsia="zh-CN"/>
          <w14:textFill>
            <w14:solidFill>
              <w14:schemeClr w14:val="tx1"/>
            </w14:solidFill>
          </w14:textFill>
        </w:rPr>
        <w:t>工</w:t>
      </w:r>
      <w:r>
        <w:rPr>
          <w:rFonts w:hint="eastAsia" w:cs="Times New Roman"/>
          <w:color w:val="auto"/>
          <w:szCs w:val="24"/>
          <w:lang w:val="en-US" w:eastAsia="zh-CN"/>
        </w:rPr>
        <w:t>艺技术方案处理铝板厂企业产生的工业固体废物铝灰和铝渣。</w:t>
      </w:r>
    </w:p>
    <w:p>
      <w:pPr>
        <w:spacing w:beforeLines="0" w:afterLines="0"/>
        <w:ind w:firstLine="480"/>
        <w:rPr>
          <w:rFonts w:hint="eastAsia" w:ascii="宋体" w:hAnsi="宋体" w:eastAsia="宋体" w:cs="宋体"/>
          <w:b w:val="0"/>
          <w:i w:val="0"/>
          <w:caps w:val="0"/>
          <w:color w:val="000000" w:themeColor="text1"/>
          <w:spacing w:val="0"/>
          <w:sz w:val="24"/>
          <w:szCs w:val="24"/>
          <w:shd w:val="clear" w:fill="FFFFFF"/>
          <w:lang w:val="en-US" w:eastAsia="zh-CN"/>
          <w14:textFill>
            <w14:solidFill>
              <w14:schemeClr w14:val="tx1"/>
            </w14:solidFill>
          </w14:textFill>
        </w:rPr>
        <w:pPrChange w:id="1915" w:author="Administrator" w:date="2017-06-19T15:33:02Z">
          <w:pPr>
            <w:ind w:firstLine="480"/>
          </w:pPr>
        </w:pPrChange>
      </w:pPr>
      <w:r>
        <w:rPr>
          <w:rFonts w:hint="eastAsia" w:ascii="宋体" w:hAnsi="宋体" w:eastAsia="宋体" w:cs="宋体"/>
          <w:b w:val="0"/>
          <w:i w:val="0"/>
          <w:caps w:val="0"/>
          <w:color w:val="000000" w:themeColor="text1"/>
          <w:spacing w:val="0"/>
          <w:sz w:val="24"/>
          <w:szCs w:val="24"/>
          <w:shd w:val="clear" w:fill="FFFFFF"/>
          <w:lang w:eastAsia="zh-CN"/>
          <w14:textFill>
            <w14:solidFill>
              <w14:schemeClr w14:val="tx1"/>
            </w14:solidFill>
          </w14:textFill>
        </w:rPr>
        <w:t>脱氧剂颗粒采用“两次筛分的筛下物、分离后的铝灰渣及各袋式除尘器收集的粉尘</w:t>
      </w:r>
      <w:r>
        <w:rPr>
          <w:rFonts w:hint="eastAsia" w:ascii="宋体" w:hAnsi="宋体" w:eastAsia="宋体" w:cs="宋体"/>
          <w:b w:val="0"/>
          <w:i w:val="0"/>
          <w:caps w:val="0"/>
          <w:color w:val="000000" w:themeColor="text1"/>
          <w:spacing w:val="0"/>
          <w:sz w:val="24"/>
          <w:szCs w:val="24"/>
          <w:shd w:val="clear" w:fill="FFFFFF"/>
          <w:lang w:val="en-US" w:eastAsia="zh-CN"/>
          <w14:textFill>
            <w14:solidFill>
              <w14:schemeClr w14:val="tx1"/>
            </w14:solidFill>
          </w14:textFill>
        </w:rPr>
        <w:t>与生</w:t>
      </w:r>
      <w:r>
        <w:rPr>
          <w:rFonts w:hint="eastAsia" w:ascii="宋体" w:hAnsi="宋体" w:eastAsia="宋体" w:cs="宋体"/>
          <w:b w:val="0"/>
          <w:i w:val="0"/>
          <w:caps w:val="0"/>
          <w:color w:val="000000" w:themeColor="text1"/>
          <w:spacing w:val="0"/>
          <w:sz w:val="24"/>
          <w:szCs w:val="24"/>
          <w:shd w:val="clear" w:fill="FFFFFF"/>
          <w:lang w:eastAsia="zh-CN"/>
          <w14:textFill>
            <w14:solidFill>
              <w14:schemeClr w14:val="tx1"/>
            </w14:solidFill>
          </w14:textFill>
        </w:rPr>
        <w:t>石灰（</w:t>
      </w:r>
      <w:r>
        <w:rPr>
          <w:rFonts w:hint="eastAsia" w:ascii="宋体" w:hAnsi="宋体" w:eastAsia="宋体" w:cs="宋体"/>
          <w:b w:val="0"/>
          <w:i w:val="0"/>
          <w:caps w:val="0"/>
          <w:color w:val="000000" w:themeColor="text1"/>
          <w:spacing w:val="0"/>
          <w:sz w:val="24"/>
          <w:szCs w:val="24"/>
          <w:shd w:val="clear" w:fill="FFFFFF"/>
          <w:lang w:val="en-US" w:eastAsia="zh-CN"/>
          <w14:textFill>
            <w14:solidFill>
              <w14:schemeClr w14:val="tx1"/>
            </w14:solidFill>
          </w14:textFill>
        </w:rPr>
        <w:t>CaO)——混合搅拌——造粒——成品外售。</w:t>
      </w:r>
    </w:p>
    <w:p>
      <w:pPr>
        <w:spacing w:beforeLines="0" w:afterLines="0"/>
        <w:ind w:firstLine="480"/>
        <w:rPr>
          <w:ins w:id="1917" w:author="RUAN HANG YANG" w:date="2017-06-27T15:17:04Z"/>
          <w:rFonts w:ascii="Times New Roman" w:hAnsi="Times New Roman" w:cs="Times New Roman"/>
          <w:color w:val="auto"/>
          <w:szCs w:val="24"/>
        </w:rPr>
        <w:pPrChange w:id="1916" w:author="Administrator" w:date="2017-06-19T15:33:02Z">
          <w:pPr>
            <w:ind w:firstLine="480"/>
          </w:pPr>
        </w:pPrChange>
      </w:pPr>
      <w:r>
        <w:rPr>
          <w:rFonts w:hint="eastAsia" w:ascii="宋体" w:hAnsi="宋体" w:eastAsia="宋体" w:cs="宋体"/>
          <w:b w:val="0"/>
          <w:i w:val="0"/>
          <w:caps w:val="0"/>
          <w:color w:val="000000" w:themeColor="text1"/>
          <w:spacing w:val="0"/>
          <w:sz w:val="24"/>
          <w:szCs w:val="24"/>
          <w:shd w:val="clear" w:fill="FFFFFF"/>
          <w:lang w:eastAsia="zh-CN"/>
          <w14:textFill>
            <w14:solidFill>
              <w14:schemeClr w14:val="tx1"/>
            </w14:solidFill>
          </w14:textFill>
        </w:rPr>
        <w:t>本项目两次球磨均采用干法，铝灰铝渣在球磨机内在碾压、揉搓、磨擦等作用下，将粘连在金属铝表面的杂质剥离，再经筛分机筛分去除杂质，将筛上铝灰再次投入球磨机进行球磨、筛分后，得到相对纯净的金属铝，将这些去除杂质后的金</w:t>
      </w:r>
    </w:p>
    <w:p>
      <w:pPr>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Lines="0" w:line="520" w:lineRule="exact"/>
        <w:ind w:firstLine="0" w:firstLineChars="0"/>
        <w:textAlignment w:val="auto"/>
        <w:outlineLvl w:val="9"/>
        <w:rPr>
          <w:rFonts w:eastAsia="宋体" w:cs="Times New Roman"/>
          <w:color w:val="000000" w:themeColor="text1"/>
          <w:szCs w:val="24"/>
          <w14:textFill>
            <w14:solidFill>
              <w14:schemeClr w14:val="tx1"/>
            </w14:solidFill>
          </w14:textFill>
        </w:rPr>
      </w:pPr>
      <w:r>
        <w:rPr>
          <w:rFonts w:hint="eastAsia" w:ascii="宋体" w:hAnsi="宋体" w:eastAsia="宋体" w:cs="宋体"/>
          <w:b w:val="0"/>
          <w:i w:val="0"/>
          <w:caps w:val="0"/>
          <w:color w:val="000000" w:themeColor="text1"/>
          <w:spacing w:val="0"/>
          <w:sz w:val="24"/>
          <w:szCs w:val="24"/>
          <w:shd w:val="clear" w:fill="FFFFFF"/>
          <w:lang w:eastAsia="zh-CN"/>
          <w14:textFill>
            <w14:solidFill>
              <w14:schemeClr w14:val="tx1"/>
            </w14:solidFill>
          </w14:textFill>
        </w:rPr>
        <w:t>属铝投入电热熔炉内，加热至</w:t>
      </w:r>
      <w:r>
        <w:rPr>
          <w:rFonts w:hint="eastAsia" w:ascii="宋体" w:hAnsi="宋体" w:eastAsia="宋体" w:cs="宋体"/>
          <w:b w:val="0"/>
          <w:i w:val="0"/>
          <w:caps w:val="0"/>
          <w:color w:val="000000" w:themeColor="text1"/>
          <w:spacing w:val="0"/>
          <w:sz w:val="24"/>
          <w:szCs w:val="24"/>
          <w:shd w:val="clear" w:fill="FFFFFF"/>
          <w:lang w:val="en-US" w:eastAsia="zh-CN"/>
          <w14:textFill>
            <w14:solidFill>
              <w14:schemeClr w14:val="tx1"/>
            </w14:solidFill>
          </w14:textFill>
        </w:rPr>
        <w:t>600℃-700℃装入铝灰炒灰机内，炒灰</w:t>
      </w:r>
      <w:r>
        <w:rPr>
          <w:rFonts w:hint="eastAsia" w:ascii="宋体" w:hAnsi="宋体" w:eastAsia="宋体" w:cs="宋体"/>
          <w:b w:val="0"/>
          <w:i w:val="0"/>
          <w:caps w:val="0"/>
          <w:color w:val="000000" w:themeColor="text1"/>
          <w:spacing w:val="0"/>
          <w:sz w:val="24"/>
          <w:szCs w:val="24"/>
          <w:shd w:val="clear" w:fill="FFFFFF"/>
          <w14:textFill>
            <w14:solidFill>
              <w14:schemeClr w14:val="tx1"/>
            </w14:solidFill>
          </w14:textFill>
        </w:rPr>
        <w:t>机</w:t>
      </w:r>
      <w:r>
        <w:rPr>
          <w:rFonts w:hint="eastAsia" w:ascii="宋体" w:hAnsi="宋体" w:eastAsia="宋体" w:cs="宋体"/>
          <w:b w:val="0"/>
          <w:i w:val="0"/>
          <w:caps w:val="0"/>
          <w:color w:val="000000" w:themeColor="text1"/>
          <w:spacing w:val="0"/>
          <w:sz w:val="24"/>
          <w:szCs w:val="24"/>
          <w:shd w:val="clear" w:fill="FFFFFF"/>
          <w:lang w:eastAsia="zh-CN"/>
          <w14:textFill>
            <w14:solidFill>
              <w14:schemeClr w14:val="tx1"/>
            </w14:solidFill>
          </w14:textFill>
        </w:rPr>
        <w:t>同时充分</w:t>
      </w:r>
      <w:r>
        <w:rPr>
          <w:rFonts w:hint="eastAsia" w:ascii="宋体" w:hAnsi="宋体" w:eastAsia="宋体" w:cs="宋体"/>
          <w:b w:val="0"/>
          <w:i w:val="0"/>
          <w:caps w:val="0"/>
          <w:color w:val="000000" w:themeColor="text1"/>
          <w:spacing w:val="0"/>
          <w:sz w:val="24"/>
          <w:szCs w:val="24"/>
          <w:shd w:val="clear" w:fill="FFFFFF"/>
          <w14:textFill>
            <w14:solidFill>
              <w14:schemeClr w14:val="tx1"/>
            </w14:solidFill>
          </w14:textFill>
        </w:rPr>
        <w:t>搅拌，</w:t>
      </w:r>
      <w:r>
        <w:rPr>
          <w:rFonts w:hint="eastAsia" w:ascii="宋体" w:hAnsi="宋体" w:eastAsia="宋体" w:cs="宋体"/>
          <w:b w:val="0"/>
          <w:i w:val="0"/>
          <w:caps w:val="0"/>
          <w:color w:val="000000" w:themeColor="text1"/>
          <w:spacing w:val="0"/>
          <w:sz w:val="24"/>
          <w:szCs w:val="24"/>
          <w:shd w:val="clear" w:fill="FFFFFF"/>
          <w:lang w:eastAsia="zh-CN"/>
          <w14:textFill>
            <w14:solidFill>
              <w14:schemeClr w14:val="tx1"/>
            </w14:solidFill>
          </w14:textFill>
        </w:rPr>
        <w:t>铝液在离心力的作用下沉入容器底部，铝液通过炒灰机底部的小孔流入导流槽，从而引入浇筑模具。铝液在浇筑模具中自然冷却形成铝锭，炒后灰则由上部排灰口排出，处理过程中的粉尘经风机导入除尘系统净化处理后通过</w:t>
      </w:r>
      <w:r>
        <w:rPr>
          <w:rFonts w:hint="eastAsia" w:ascii="宋体" w:hAnsi="宋体" w:eastAsia="宋体" w:cs="宋体"/>
          <w:b w:val="0"/>
          <w:i w:val="0"/>
          <w:caps w:val="0"/>
          <w:color w:val="000000" w:themeColor="text1"/>
          <w:spacing w:val="0"/>
          <w:sz w:val="24"/>
          <w:szCs w:val="24"/>
          <w:shd w:val="clear" w:fill="FFFFFF"/>
          <w:lang w:val="en-US" w:eastAsia="zh-CN"/>
          <w14:textFill>
            <w14:solidFill>
              <w14:schemeClr w14:val="tx1"/>
            </w14:solidFill>
          </w14:textFill>
        </w:rPr>
        <w:t>15m高的排气筒达标排放。</w:t>
      </w:r>
    </w:p>
    <w:p>
      <w:pPr>
        <w:numPr>
          <w:ilvl w:val="0"/>
          <w:numId w:val="1"/>
        </w:numPr>
        <w:snapToGrid w:val="0"/>
        <w:spacing w:before="0" w:beforeLines="0" w:afterLines="0" w:line="520" w:lineRule="exact"/>
        <w:ind w:firstLine="480" w:firstLineChars="200"/>
        <w:rPr>
          <w:del w:id="1918" w:author="RUAN HANG YANG" w:date="2017-07-06T11:13:27Z"/>
          <w:rFonts w:eastAsia="宋体" w:cs="Times New Roman"/>
          <w:color w:val="auto"/>
          <w:szCs w:val="24"/>
          <w:rPrChange w:id="1919" w:author="RUAN HANG YANG" w:date="2017-07-12T10:29:39Z">
            <w:rPr>
              <w:del w:id="1920" w:author="RUAN HANG YANG" w:date="2017-07-06T11:13:27Z"/>
              <w:rFonts w:eastAsia="宋体" w:cs="Times New Roman"/>
              <w:szCs w:val="24"/>
            </w:rPr>
          </w:rPrChange>
        </w:rPr>
      </w:pPr>
      <w:del w:id="1921" w:author="RUAN HANG YANG" w:date="2017-07-06T11:13:27Z">
        <w:r>
          <w:rPr>
            <w:rFonts w:eastAsia="宋体" w:cs="Times New Roman"/>
            <w:color w:val="auto"/>
            <w:szCs w:val="24"/>
            <w:rPrChange w:id="1922" w:author="RUAN HANG YANG" w:date="2017-07-12T10:29:39Z">
              <w:rPr>
                <w:rFonts w:eastAsia="宋体" w:cs="Times New Roman"/>
                <w:szCs w:val="24"/>
              </w:rPr>
            </w:rPrChange>
          </w:rPr>
          <w:delText>包装：</w:delText>
        </w:r>
      </w:del>
      <w:del w:id="1923" w:author="RUAN HANG YANG" w:date="2017-07-06T11:13:27Z">
        <w:r>
          <w:rPr>
            <w:rFonts w:hint="default" w:eastAsia="宋体" w:cs="Times New Roman"/>
            <w:color w:val="auto"/>
            <w:szCs w:val="24"/>
            <w:rPrChange w:id="1924" w:author="RUAN HANG YANG" w:date="2017-07-12T10:29:39Z">
              <w:rPr>
                <w:rFonts w:hint="eastAsia" w:eastAsia="宋体" w:cs="Times New Roman"/>
                <w:szCs w:val="24"/>
              </w:rPr>
            </w:rPrChange>
          </w:rPr>
          <w:delText>经二道破碎后的</w:delText>
        </w:r>
      </w:del>
      <w:del w:id="1925" w:author="RUAN HANG YANG" w:date="2017-07-06T11:13:27Z">
        <w:r>
          <w:rPr>
            <w:rFonts w:eastAsia="宋体" w:cs="Times New Roman"/>
            <w:color w:val="auto"/>
            <w:szCs w:val="24"/>
            <w:rPrChange w:id="1926" w:author="RUAN HANG YANG" w:date="2017-07-12T10:29:39Z">
              <w:rPr>
                <w:rFonts w:eastAsia="宋体" w:cs="Times New Roman"/>
                <w:szCs w:val="24"/>
              </w:rPr>
            </w:rPrChange>
          </w:rPr>
          <w:delText>成品PET瓶片</w:delText>
        </w:r>
      </w:del>
      <w:del w:id="1927" w:author="RUAN HANG YANG" w:date="2017-07-06T11:13:27Z">
        <w:r>
          <w:rPr>
            <w:rFonts w:hint="default" w:eastAsia="宋体" w:cs="Times New Roman"/>
            <w:color w:val="auto"/>
            <w:szCs w:val="24"/>
            <w:rPrChange w:id="1928" w:author="RUAN HANG YANG" w:date="2017-07-12T10:29:39Z">
              <w:rPr>
                <w:rFonts w:hint="eastAsia" w:eastAsia="宋体" w:cs="Times New Roman"/>
                <w:szCs w:val="24"/>
              </w:rPr>
            </w:rPrChange>
          </w:rPr>
          <w:delText>由</w:delText>
        </w:r>
      </w:del>
      <w:del w:id="1929" w:author="RUAN HANG YANG" w:date="2017-07-06T11:13:27Z">
        <w:r>
          <w:rPr>
            <w:rFonts w:eastAsia="宋体" w:cs="Times New Roman"/>
            <w:color w:val="auto"/>
            <w:szCs w:val="24"/>
            <w:rPrChange w:id="1930" w:author="RUAN HANG YANG" w:date="2017-07-12T10:29:39Z">
              <w:rPr>
                <w:rFonts w:eastAsia="宋体" w:cs="Times New Roman"/>
                <w:szCs w:val="24"/>
              </w:rPr>
            </w:rPrChange>
          </w:rPr>
          <w:delText>人工用编织袋包装入库。</w:delText>
        </w:r>
      </w:del>
    </w:p>
    <w:p>
      <w:pPr>
        <w:spacing w:beforeLines="0" w:afterLines="0"/>
        <w:ind w:firstLine="480"/>
        <w:rPr>
          <w:rFonts w:hint="eastAsia" w:ascii="宋体" w:hAnsi="宋体" w:eastAsia="宋体" w:cs="宋体"/>
          <w:b w:val="0"/>
          <w:i w:val="0"/>
          <w:caps w:val="0"/>
          <w:color w:val="000000" w:themeColor="text1"/>
          <w:spacing w:val="0"/>
          <w:sz w:val="24"/>
          <w:szCs w:val="24"/>
          <w:shd w:val="clear" w:fill="FFFFFF"/>
          <w:lang w:val="en-US" w:eastAsia="zh-CN"/>
          <w14:textFill>
            <w14:solidFill>
              <w14:schemeClr w14:val="tx1"/>
            </w14:solidFill>
          </w14:textFill>
        </w:rPr>
        <w:pPrChange w:id="1931" w:author="Administrator" w:date="2017-06-19T15:33:02Z">
          <w:pPr>
            <w:ind w:firstLine="480"/>
          </w:pPr>
        </w:pPrChange>
      </w:pPr>
      <w:r>
        <w:rPr>
          <w:rFonts w:hint="eastAsia" w:ascii="宋体" w:hAnsi="宋体" w:eastAsia="宋体" w:cs="宋体"/>
          <w:b w:val="0"/>
          <w:i w:val="0"/>
          <w:caps w:val="0"/>
          <w:color w:val="000000" w:themeColor="text1"/>
          <w:spacing w:val="0"/>
          <w:sz w:val="24"/>
          <w:szCs w:val="24"/>
          <w:shd w:val="clear" w:fill="FFFFFF"/>
          <w:lang w:eastAsia="zh-CN"/>
          <w14:textFill>
            <w14:solidFill>
              <w14:schemeClr w14:val="tx1"/>
            </w14:solidFill>
          </w14:textFill>
        </w:rPr>
        <w:t>脱氧剂颗粒采用“两次筛分的筛下物、分离后的铝灰渣及袋式除尘器收集的粉尘和石灰（</w:t>
      </w:r>
      <w:r>
        <w:rPr>
          <w:rFonts w:hint="eastAsia" w:ascii="宋体" w:hAnsi="宋体" w:eastAsia="宋体" w:cs="宋体"/>
          <w:b w:val="0"/>
          <w:i w:val="0"/>
          <w:caps w:val="0"/>
          <w:color w:val="000000" w:themeColor="text1"/>
          <w:spacing w:val="0"/>
          <w:sz w:val="24"/>
          <w:szCs w:val="24"/>
          <w:shd w:val="clear" w:fill="FFFFFF"/>
          <w:lang w:val="en-US" w:eastAsia="zh-CN"/>
          <w14:textFill>
            <w14:solidFill>
              <w14:schemeClr w14:val="tx1"/>
            </w14:solidFill>
          </w14:textFill>
        </w:rPr>
        <w:t>CaO)按14:5的比例加入受料坑后经输送带输送至搅拌机密封搅拌后通过输送带送入干法造粒机，最终压缩成直径大约5cm左右的脱氧剂颗粒外售。</w:t>
      </w:r>
    </w:p>
    <w:p>
      <w:pPr>
        <w:spacing w:beforeLines="0" w:afterLines="0"/>
        <w:ind w:firstLine="480"/>
        <w:rPr>
          <w:ins w:id="1933" w:author="RUAN HANG YANG" w:date="2017-06-27T15:18:03Z"/>
          <w:rFonts w:ascii="Times New Roman" w:hAnsi="Times New Roman" w:cs="Times New Roman"/>
          <w:color w:val="auto"/>
          <w:szCs w:val="24"/>
        </w:rPr>
        <w:pPrChange w:id="1932" w:author="Administrator" w:date="2017-06-19T15:33:02Z">
          <w:pPr>
            <w:ind w:firstLine="480"/>
          </w:pPr>
        </w:pPrChange>
      </w:pPr>
      <w:r>
        <w:rPr>
          <w:rFonts w:hint="eastAsia" w:eastAsia="宋体" w:cs="Times New Roman"/>
          <w:color w:val="auto"/>
          <w:lang w:eastAsia="zh-CN"/>
        </w:rPr>
        <w:t>生产过程中只有循环冷却水，无生产废水产生，故</w:t>
      </w:r>
      <w:r>
        <w:rPr>
          <w:rFonts w:eastAsia="宋体" w:cs="Times New Roman"/>
          <w:color w:val="auto"/>
          <w:rPrChange w:id="1934" w:author="RUAN HANG YANG" w:date="2017-07-12T10:29:39Z">
            <w:rPr>
              <w:rFonts w:eastAsia="宋体" w:cs="Times New Roman"/>
            </w:rPr>
          </w:rPrChange>
        </w:rPr>
        <w:t>营运期主要污染物为</w:t>
      </w:r>
      <w:r>
        <w:rPr>
          <w:rFonts w:hint="eastAsia" w:eastAsia="宋体" w:cs="Times New Roman"/>
          <w:color w:val="auto"/>
          <w:lang w:eastAsia="zh-CN"/>
        </w:rPr>
        <w:t>原料库、</w:t>
      </w:r>
    </w:p>
    <w:p>
      <w:pPr>
        <w:adjustRightInd w:val="0"/>
        <w:spacing w:beforeLines="0" w:afterLines="0"/>
        <w:ind w:firstLine="0"/>
        <w:rPr>
          <w:rFonts w:hint="eastAsia" w:eastAsia="宋体" w:cs="Times New Roman"/>
          <w:color w:val="auto"/>
          <w:lang w:eastAsia="zh-CN"/>
        </w:rPr>
        <w:pPrChange w:id="1935" w:author="Administrator" w:date="2017-06-19T15:33:02Z">
          <w:pPr>
            <w:ind w:firstLine="480"/>
          </w:pPr>
        </w:pPrChange>
      </w:pPr>
      <w:r>
        <w:rPr>
          <w:rFonts w:hint="eastAsia" w:eastAsia="宋体" w:cs="Times New Roman"/>
          <w:color w:val="auto"/>
          <w:lang w:eastAsia="zh-CN"/>
        </w:rPr>
        <w:t>球磨、筛分</w:t>
      </w:r>
      <w:r>
        <w:rPr>
          <w:rFonts w:eastAsia="宋体" w:cs="Times New Roman"/>
          <w:color w:val="auto"/>
          <w:rPrChange w:id="1936" w:author="RUAN HANG YANG" w:date="2017-07-12T10:29:39Z">
            <w:rPr>
              <w:rFonts w:eastAsia="宋体" w:cs="Times New Roman"/>
            </w:rPr>
          </w:rPrChange>
        </w:rPr>
        <w:t>、</w:t>
      </w:r>
      <w:r>
        <w:rPr>
          <w:rFonts w:hint="eastAsia" w:eastAsia="宋体" w:cs="Times New Roman"/>
          <w:color w:val="auto"/>
          <w:lang w:eastAsia="zh-CN"/>
        </w:rPr>
        <w:t>加热、铝灰分离、分离后的铝灰渣收集</w:t>
      </w:r>
      <w:r>
        <w:rPr>
          <w:rFonts w:eastAsia="宋体" w:cs="Times New Roman"/>
          <w:color w:val="auto"/>
          <w:rPrChange w:id="1937" w:author="RUAN HANG YANG" w:date="2017-07-12T10:29:39Z">
            <w:rPr>
              <w:rFonts w:eastAsia="宋体" w:cs="Times New Roman"/>
            </w:rPr>
          </w:rPrChange>
        </w:rPr>
        <w:t>过程中产生的</w:t>
      </w:r>
      <w:r>
        <w:rPr>
          <w:rFonts w:hint="eastAsia" w:eastAsia="宋体" w:cs="Times New Roman"/>
          <w:color w:val="auto"/>
          <w:lang w:eastAsia="zh-CN"/>
        </w:rPr>
        <w:t>粉尘、搅拌、造粒产生的粉尘</w:t>
      </w:r>
      <w:r>
        <w:rPr>
          <w:rFonts w:eastAsia="宋体" w:cs="Times New Roman"/>
          <w:color w:val="auto"/>
          <w:rPrChange w:id="1938" w:author="RUAN HANG YANG" w:date="2017-07-12T10:29:39Z">
            <w:rPr>
              <w:rFonts w:eastAsia="宋体" w:cs="Times New Roman"/>
            </w:rPr>
          </w:rPrChange>
        </w:rPr>
        <w:t>，职工生活污水及</w:t>
      </w:r>
      <w:r>
        <w:rPr>
          <w:rFonts w:eastAsia="宋体" w:cs="Times New Roman"/>
          <w:color w:val="auto"/>
          <w:rPrChange w:id="1939" w:author="RUAN HANG YANG" w:date="2017-07-12T10:29:39Z">
            <w:rPr>
              <w:rFonts w:eastAsia="宋体" w:cs="Times New Roman"/>
            </w:rPr>
          </w:rPrChange>
        </w:rPr>
        <w:t>生活垃圾</w:t>
      </w:r>
      <w:r>
        <w:rPr>
          <w:rFonts w:hint="eastAsia" w:eastAsia="宋体" w:cs="Times New Roman"/>
          <w:color w:val="auto"/>
          <w:lang w:eastAsia="zh-CN"/>
        </w:rPr>
        <w:t>、袋式除尘器收集粉尘、沉淀池沉淀污泥</w:t>
      </w:r>
      <w:r>
        <w:rPr>
          <w:rFonts w:eastAsia="宋体" w:cs="Times New Roman"/>
          <w:color w:val="auto"/>
          <w:rPrChange w:id="1940" w:author="RUAN HANG YANG" w:date="2017-07-12T10:29:39Z">
            <w:rPr>
              <w:rFonts w:eastAsia="宋体" w:cs="Times New Roman"/>
            </w:rPr>
          </w:rPrChange>
        </w:rPr>
        <w:t>，</w:t>
      </w:r>
      <w:r>
        <w:rPr>
          <w:rFonts w:hint="default" w:eastAsia="宋体" w:cs="Times New Roman"/>
          <w:color w:val="auto"/>
          <w:rPrChange w:id="1941" w:author="RUAN HANG YANG" w:date="2017-07-12T10:29:39Z">
            <w:rPr>
              <w:rFonts w:hint="eastAsia" w:eastAsia="宋体" w:cs="Times New Roman"/>
            </w:rPr>
          </w:rPrChange>
        </w:rPr>
        <w:t>各工序</w:t>
      </w:r>
      <w:r>
        <w:rPr>
          <w:rFonts w:eastAsia="宋体" w:cs="Times New Roman"/>
          <w:color w:val="auto"/>
          <w:rPrChange w:id="1942" w:author="RUAN HANG YANG" w:date="2017-07-12T10:29:39Z">
            <w:rPr>
              <w:rFonts w:eastAsia="宋体" w:cs="Times New Roman"/>
            </w:rPr>
          </w:rPrChange>
        </w:rPr>
        <w:t>设备运行产生的噪声。</w:t>
      </w:r>
    </w:p>
    <w:p>
      <w:pPr>
        <w:adjustRightInd w:val="0"/>
        <w:spacing w:beforeLines="0" w:afterLines="0"/>
        <w:ind w:firstLine="0" w:firstLineChars="0"/>
        <w:rPr>
          <w:rFonts w:hint="eastAsia" w:eastAsia="宋体" w:cs="Times New Roman"/>
          <w:color w:val="000000" w:themeColor="text1"/>
          <w:lang w:val="en-US" w:eastAsia="zh-CN"/>
          <w14:textFill>
            <w14:solidFill>
              <w14:schemeClr w14:val="tx1"/>
            </w14:solidFill>
          </w14:textFill>
        </w:rPr>
        <w:pPrChange w:id="1943" w:author="Administrator" w:date="2017-06-19T15:33:02Z">
          <w:pPr>
            <w:adjustRightInd w:val="0"/>
            <w:ind w:firstLine="480" w:firstLineChars="200"/>
          </w:pPr>
        </w:pPrChange>
      </w:pPr>
      <w:r>
        <w:rPr>
          <w:rFonts w:hint="eastAsia" w:eastAsia="宋体" w:cs="Times New Roman"/>
          <w:b/>
          <w:bCs/>
          <w:color w:val="000000" w:themeColor="text1"/>
          <w:lang w:val="en-US" w:eastAsia="zh-CN"/>
          <w14:textFill>
            <w14:solidFill>
              <w14:schemeClr w14:val="tx1"/>
            </w14:solidFill>
          </w14:textFill>
        </w:rPr>
        <w:t>3.6.2.2产污环节</w:t>
      </w:r>
    </w:p>
    <w:p>
      <w:pPr>
        <w:adjustRightInd w:val="0"/>
        <w:spacing w:beforeLines="0" w:afterLines="0"/>
        <w:ind w:firstLine="480" w:firstLineChars="200"/>
        <w:rPr>
          <w:rFonts w:hint="eastAsia" w:eastAsia="宋体" w:cs="Times New Roman"/>
          <w:color w:val="C00000"/>
          <w:lang w:val="en-US" w:eastAsia="zh-CN"/>
        </w:rPr>
        <w:pPrChange w:id="1944" w:author="Administrator" w:date="2017-06-19T15:33:02Z">
          <w:pPr>
            <w:adjustRightInd w:val="0"/>
            <w:ind w:firstLine="480" w:firstLineChars="200"/>
          </w:pPr>
        </w:pPrChange>
      </w:pPr>
      <w:r>
        <w:rPr>
          <w:rFonts w:hint="eastAsia" w:eastAsia="宋体" w:cs="Times New Roman"/>
          <w:color w:val="000000" w:themeColor="text1"/>
          <w:lang w:val="en-US" w:eastAsia="zh-CN"/>
          <w14:textFill>
            <w14:solidFill>
              <w14:schemeClr w14:val="tx1"/>
            </w14:solidFill>
          </w14:textFill>
        </w:rPr>
        <w:t>本项目各工序产污节点分析见表3.6.4</w:t>
      </w:r>
    </w:p>
    <w:p>
      <w:pPr>
        <w:adjustRightInd w:val="0"/>
        <w:spacing w:beforeLines="0" w:afterLines="0"/>
        <w:ind w:firstLine="480" w:firstLineChars="200"/>
        <w:rPr>
          <w:rFonts w:hint="eastAsia" w:eastAsia="宋体" w:cs="Times New Roman"/>
          <w:color w:val="auto"/>
          <w:lang w:val="en-US" w:eastAsia="zh-CN"/>
        </w:rPr>
        <w:pPrChange w:id="1945" w:author="Administrator" w:date="2017-06-19T15:33:02Z">
          <w:pPr>
            <w:adjustRightInd w:val="0"/>
            <w:ind w:firstLine="480" w:firstLineChars="200"/>
          </w:pPr>
        </w:pPrChange>
      </w:pPr>
      <w:r>
        <w:rPr>
          <w:rFonts w:hint="eastAsia" w:ascii="黑体" w:hAnsi="黑体" w:eastAsia="黑体" w:cs="黑体"/>
          <w:color w:val="auto"/>
          <w:lang w:val="en-US" w:eastAsia="zh-CN"/>
        </w:rPr>
        <w:t>表3.6.4            建设工程各工序排污节点一览表</w:t>
      </w:r>
    </w:p>
    <w:tbl>
      <w:tblPr>
        <w:tblStyle w:val="43"/>
        <w:tblpPr w:leftFromText="180" w:rightFromText="180" w:vertAnchor="text" w:horzAnchor="page" w:tblpX="1656" w:tblpY="338"/>
        <w:tblOverlap w:val="never"/>
        <w:tblW w:w="865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599"/>
        <w:gridCol w:w="1976"/>
        <w:gridCol w:w="32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sz w:val="21"/>
                <w:szCs w:val="21"/>
                <w:lang w:eastAsia="zh-CN"/>
              </w:rPr>
            </w:pPr>
            <w:r>
              <w:rPr>
                <w:rFonts w:hint="eastAsia" w:cs="Times New Roman"/>
                <w:b w:val="0"/>
                <w:bCs/>
                <w:i w:val="0"/>
                <w:iCs w:val="0"/>
                <w:color w:val="auto"/>
                <w:sz w:val="21"/>
                <w:szCs w:val="21"/>
                <w:lang w:eastAsia="zh-CN"/>
              </w:rPr>
              <w:t>类型</w:t>
            </w:r>
            <w:r>
              <w:rPr>
                <w:rFonts w:hint="eastAsia" w:cs="Times New Roman"/>
                <w:b w:val="0"/>
                <w:bCs/>
                <w:i w:val="0"/>
                <w:iCs w:val="0"/>
                <w:color w:val="auto"/>
                <w:sz w:val="21"/>
                <w:szCs w:val="21"/>
                <w:lang w:val="en-US" w:eastAsia="zh-CN"/>
              </w:rPr>
              <w:t xml:space="preserve"> </w:t>
            </w:r>
          </w:p>
        </w:tc>
        <w:tc>
          <w:tcPr>
            <w:tcW w:w="2599"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r>
              <w:rPr>
                <w:rFonts w:hint="eastAsia" w:cs="Times New Roman"/>
                <w:b w:val="0"/>
                <w:bCs/>
                <w:i w:val="0"/>
                <w:iCs w:val="0"/>
                <w:color w:val="auto"/>
                <w:sz w:val="21"/>
                <w:szCs w:val="21"/>
                <w:lang w:eastAsia="zh-CN"/>
              </w:rPr>
              <w:t>产污环节</w:t>
            </w:r>
          </w:p>
        </w:tc>
        <w:tc>
          <w:tcPr>
            <w:tcW w:w="1976"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sz w:val="21"/>
                <w:szCs w:val="21"/>
                <w:lang w:eastAsia="zh-CN"/>
              </w:rPr>
            </w:pPr>
            <w:r>
              <w:rPr>
                <w:rFonts w:hint="eastAsia" w:cs="Times New Roman"/>
                <w:b w:val="0"/>
                <w:bCs/>
                <w:i w:val="0"/>
                <w:iCs w:val="0"/>
                <w:color w:val="auto"/>
                <w:sz w:val="21"/>
                <w:szCs w:val="21"/>
                <w:lang w:eastAsia="zh-CN"/>
              </w:rPr>
              <w:t>主要污染物</w:t>
            </w:r>
            <w:r>
              <w:rPr>
                <w:rFonts w:hint="eastAsia" w:cs="Times New Roman"/>
                <w:b w:val="0"/>
                <w:bCs/>
                <w:i w:val="0"/>
                <w:iCs w:val="0"/>
                <w:color w:val="auto"/>
                <w:sz w:val="21"/>
                <w:szCs w:val="21"/>
                <w:lang w:val="en-US" w:eastAsia="zh-CN"/>
              </w:rPr>
              <w:t>/组分</w:t>
            </w:r>
          </w:p>
        </w:tc>
        <w:tc>
          <w:tcPr>
            <w:tcW w:w="3225"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sz w:val="21"/>
                <w:szCs w:val="21"/>
                <w:lang w:eastAsia="zh-CN"/>
              </w:rPr>
            </w:pPr>
            <w:r>
              <w:rPr>
                <w:rFonts w:hint="eastAsia" w:cs="Times New Roman"/>
                <w:b w:val="0"/>
                <w:bCs/>
                <w:i w:val="0"/>
                <w:iCs w:val="0"/>
                <w:color w:val="auto"/>
                <w:sz w:val="21"/>
                <w:szCs w:val="21"/>
                <w:lang w:eastAsia="zh-CN"/>
              </w:rPr>
              <w:t>处理方法</w:t>
            </w:r>
            <w:r>
              <w:rPr>
                <w:rFonts w:hint="eastAsia" w:cs="Times New Roman"/>
                <w:b w:val="0"/>
                <w:bCs/>
                <w:i w:val="0"/>
                <w:iCs w:val="0"/>
                <w:color w:val="auto"/>
                <w:sz w:val="21"/>
                <w:szCs w:val="21"/>
                <w:lang w:val="en-US" w:eastAsia="zh-CN"/>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 w:type="dxa"/>
            <w:vMerge w:val="restart"/>
            <w:tcBorders>
              <w:tl2br w:val="nil"/>
              <w:tr2bl w:val="nil"/>
            </w:tcBorders>
            <w:vAlign w:val="center"/>
          </w:tcPr>
          <w:p>
            <w:pPr>
              <w:adjustRightInd w:val="0"/>
              <w:snapToGrid w:val="0"/>
              <w:spacing w:beforeLines="0" w:afterLines="0" w:line="360" w:lineRule="exact"/>
              <w:jc w:val="center"/>
              <w:rPr>
                <w:rFonts w:hint="eastAsia" w:cs="Times New Roman" w:eastAsiaTheme="minorEastAsia"/>
                <w:b w:val="0"/>
                <w:bCs/>
                <w:i w:val="0"/>
                <w:iCs w:val="0"/>
                <w:color w:val="auto"/>
                <w:sz w:val="21"/>
                <w:szCs w:val="21"/>
                <w:lang w:eastAsia="zh-CN"/>
              </w:rPr>
            </w:pPr>
            <w:r>
              <w:rPr>
                <w:rFonts w:hint="eastAsia" w:cs="Times New Roman"/>
                <w:b w:val="0"/>
                <w:bCs/>
                <w:i w:val="0"/>
                <w:iCs w:val="0"/>
                <w:color w:val="auto"/>
                <w:sz w:val="21"/>
                <w:szCs w:val="21"/>
                <w:lang w:eastAsia="zh-CN"/>
              </w:rPr>
              <w:t>废气</w:t>
            </w:r>
          </w:p>
        </w:tc>
        <w:tc>
          <w:tcPr>
            <w:tcW w:w="2599"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kern w:val="0"/>
                <w:sz w:val="21"/>
                <w:szCs w:val="21"/>
                <w:lang w:eastAsia="zh-CN"/>
              </w:rPr>
            </w:pPr>
            <w:r>
              <w:rPr>
                <w:rFonts w:hint="eastAsia" w:cs="Times New Roman"/>
                <w:b w:val="0"/>
                <w:bCs/>
                <w:i w:val="0"/>
                <w:iCs w:val="0"/>
                <w:color w:val="auto"/>
                <w:kern w:val="0"/>
                <w:sz w:val="21"/>
                <w:szCs w:val="21"/>
                <w:lang w:eastAsia="zh-CN"/>
              </w:rPr>
              <w:t>原料库</w:t>
            </w:r>
          </w:p>
        </w:tc>
        <w:tc>
          <w:tcPr>
            <w:tcW w:w="1976"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kern w:val="0"/>
                <w:sz w:val="21"/>
                <w:szCs w:val="21"/>
                <w:lang w:eastAsia="zh-CN"/>
              </w:rPr>
            </w:pPr>
            <w:r>
              <w:rPr>
                <w:rFonts w:hint="eastAsia" w:cs="Times New Roman"/>
                <w:b w:val="0"/>
                <w:bCs/>
                <w:i w:val="0"/>
                <w:iCs w:val="0"/>
                <w:color w:val="auto"/>
                <w:kern w:val="0"/>
                <w:sz w:val="21"/>
                <w:szCs w:val="21"/>
                <w:lang w:eastAsia="zh-CN"/>
              </w:rPr>
              <w:t>无组织粉尘</w:t>
            </w:r>
          </w:p>
        </w:tc>
        <w:tc>
          <w:tcPr>
            <w:tcW w:w="3225"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kern w:val="0"/>
                <w:sz w:val="21"/>
                <w:szCs w:val="21"/>
                <w:lang w:eastAsia="zh-CN"/>
              </w:rPr>
            </w:pPr>
            <w:r>
              <w:rPr>
                <w:rFonts w:hint="eastAsia" w:cs="Times New Roman"/>
                <w:b w:val="0"/>
                <w:bCs/>
                <w:i w:val="0"/>
                <w:iCs w:val="0"/>
                <w:color w:val="auto"/>
                <w:kern w:val="0"/>
                <w:sz w:val="21"/>
                <w:szCs w:val="21"/>
                <w:lang w:eastAsia="zh-CN"/>
              </w:rPr>
              <w:t>原料库密闭、原料装袋放置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 w:type="dxa"/>
            <w:vMerge w:val="continue"/>
            <w:tcBorders>
              <w:tl2br w:val="nil"/>
              <w:tr2bl w:val="nil"/>
            </w:tcBorders>
            <w:vAlign w:val="center"/>
          </w:tcPr>
          <w:p>
            <w:pPr>
              <w:adjustRightInd w:val="0"/>
              <w:snapToGrid w:val="0"/>
              <w:spacing w:beforeLines="0" w:afterLines="0" w:line="360" w:lineRule="exact"/>
              <w:jc w:val="center"/>
              <w:rPr>
                <w:rFonts w:cs="Times New Roman"/>
                <w:b w:val="0"/>
                <w:bCs/>
                <w:i w:val="0"/>
                <w:iCs w:val="0"/>
                <w:color w:val="auto"/>
                <w:sz w:val="21"/>
                <w:szCs w:val="21"/>
              </w:rPr>
            </w:pPr>
          </w:p>
        </w:tc>
        <w:tc>
          <w:tcPr>
            <w:tcW w:w="2599"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sz w:val="21"/>
                <w:szCs w:val="21"/>
                <w:lang w:eastAsia="zh-CN"/>
              </w:rPr>
            </w:pPr>
            <w:r>
              <w:rPr>
                <w:rFonts w:hint="eastAsia" w:cs="Times New Roman"/>
                <w:b w:val="0"/>
                <w:bCs/>
                <w:i w:val="0"/>
                <w:iCs w:val="0"/>
                <w:color w:val="auto"/>
                <w:sz w:val="21"/>
                <w:szCs w:val="21"/>
                <w:lang w:eastAsia="zh-CN"/>
              </w:rPr>
              <w:t>球磨、筛分</w:t>
            </w:r>
          </w:p>
        </w:tc>
        <w:tc>
          <w:tcPr>
            <w:tcW w:w="1976"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sz w:val="21"/>
                <w:szCs w:val="21"/>
                <w:lang w:eastAsia="zh-CN"/>
              </w:rPr>
            </w:pPr>
            <w:r>
              <w:rPr>
                <w:rFonts w:hint="eastAsia" w:cs="Times New Roman"/>
                <w:b w:val="0"/>
                <w:bCs/>
                <w:i w:val="0"/>
                <w:iCs w:val="0"/>
                <w:color w:val="auto"/>
                <w:sz w:val="21"/>
                <w:szCs w:val="21"/>
                <w:lang w:eastAsia="zh-CN"/>
              </w:rPr>
              <w:t>有组织粉尘和微量氟化物颗粒</w:t>
            </w:r>
          </w:p>
        </w:tc>
        <w:tc>
          <w:tcPr>
            <w:tcW w:w="3225"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sz w:val="21"/>
                <w:szCs w:val="21"/>
                <w:lang w:eastAsia="zh-CN"/>
              </w:rPr>
            </w:pPr>
            <w:r>
              <w:rPr>
                <w:rFonts w:hint="eastAsia" w:cs="Times New Roman"/>
                <w:b w:val="0"/>
                <w:bCs/>
                <w:i w:val="0"/>
                <w:iCs w:val="0"/>
                <w:color w:val="auto"/>
                <w:sz w:val="21"/>
                <w:szCs w:val="21"/>
                <w:lang w:eastAsia="zh-CN"/>
              </w:rPr>
              <w:t>进入袋式除尘器处理后经</w:t>
            </w:r>
            <w:r>
              <w:rPr>
                <w:rFonts w:hint="eastAsia" w:cs="Times New Roman"/>
                <w:b w:val="0"/>
                <w:bCs/>
                <w:i w:val="0"/>
                <w:iCs w:val="0"/>
                <w:color w:val="auto"/>
                <w:sz w:val="21"/>
                <w:szCs w:val="21"/>
                <w:lang w:val="en-US" w:eastAsia="zh-CN"/>
              </w:rPr>
              <w:t>15m高的排气筒排放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 w:type="dxa"/>
            <w:vMerge w:val="continue"/>
            <w:tcBorders>
              <w:tl2br w:val="nil"/>
              <w:tr2bl w:val="nil"/>
            </w:tcBorders>
            <w:vAlign w:val="center"/>
          </w:tcPr>
          <w:p>
            <w:pPr>
              <w:adjustRightInd w:val="0"/>
              <w:snapToGrid w:val="0"/>
              <w:spacing w:beforeLines="0" w:afterLines="0" w:line="360" w:lineRule="exact"/>
              <w:jc w:val="center"/>
              <w:rPr>
                <w:rFonts w:cs="Times New Roman"/>
                <w:b w:val="0"/>
                <w:bCs/>
                <w:i w:val="0"/>
                <w:iCs w:val="0"/>
                <w:color w:val="auto"/>
                <w:sz w:val="21"/>
                <w:szCs w:val="21"/>
                <w:rPrChange w:id="1946" w:author="RUAN HANG YANG" w:date="2017-07-12T10:29:39Z">
                  <w:rPr>
                    <w:sz w:val="21"/>
                    <w:szCs w:val="21"/>
                  </w:rPr>
                </w:rPrChange>
              </w:rPr>
            </w:pPr>
          </w:p>
        </w:tc>
        <w:tc>
          <w:tcPr>
            <w:tcW w:w="2599"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sz w:val="21"/>
                <w:szCs w:val="21"/>
                <w:lang w:eastAsia="zh-CN"/>
              </w:rPr>
            </w:pPr>
            <w:r>
              <w:rPr>
                <w:rFonts w:hint="eastAsia" w:cs="Times New Roman"/>
                <w:b w:val="0"/>
                <w:bCs/>
                <w:i w:val="0"/>
                <w:iCs w:val="0"/>
                <w:color w:val="auto"/>
                <w:sz w:val="21"/>
                <w:szCs w:val="21"/>
                <w:lang w:eastAsia="zh-CN"/>
              </w:rPr>
              <w:t>电热熔炉</w:t>
            </w:r>
          </w:p>
        </w:tc>
        <w:tc>
          <w:tcPr>
            <w:tcW w:w="1976"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000000" w:themeColor="text1"/>
                <w:sz w:val="21"/>
                <w:szCs w:val="21"/>
                <w:lang w:eastAsia="zh-CN"/>
                <w14:textFill>
                  <w14:solidFill>
                    <w14:schemeClr w14:val="tx1"/>
                  </w14:solidFill>
                </w14:textFill>
              </w:rPr>
            </w:pPr>
            <w:r>
              <w:rPr>
                <w:rFonts w:hint="eastAsia" w:cs="Times New Roman"/>
                <w:b w:val="0"/>
                <w:bCs/>
                <w:i w:val="0"/>
                <w:iCs w:val="0"/>
                <w:color w:val="000000" w:themeColor="text1"/>
                <w:sz w:val="21"/>
                <w:szCs w:val="21"/>
                <w:lang w:eastAsia="zh-CN"/>
                <w14:textFill>
                  <w14:solidFill>
                    <w14:schemeClr w14:val="tx1"/>
                  </w14:solidFill>
                </w14:textFill>
              </w:rPr>
              <w:t>有组织粉尘、微量氟化物</w:t>
            </w:r>
          </w:p>
        </w:tc>
        <w:tc>
          <w:tcPr>
            <w:tcW w:w="3225" w:type="dxa"/>
            <w:vMerge w:val="restart"/>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sz w:val="21"/>
                <w:szCs w:val="21"/>
                <w:lang w:eastAsia="zh-CN"/>
              </w:rPr>
            </w:pPr>
            <w:r>
              <w:rPr>
                <w:rFonts w:hint="eastAsia" w:cs="Times New Roman"/>
                <w:b w:val="0"/>
                <w:bCs/>
                <w:i w:val="0"/>
                <w:iCs w:val="0"/>
                <w:color w:val="auto"/>
                <w:sz w:val="21"/>
                <w:szCs w:val="21"/>
                <w:lang w:eastAsia="zh-CN"/>
              </w:rPr>
              <w:t>袋式除尘器</w:t>
            </w:r>
            <w:r>
              <w:rPr>
                <w:rFonts w:hint="eastAsia" w:cs="Times New Roman"/>
                <w:b w:val="0"/>
                <w:bCs/>
                <w:i w:val="0"/>
                <w:iCs w:val="0"/>
                <w:color w:val="auto"/>
                <w:sz w:val="21"/>
                <w:szCs w:val="21"/>
                <w:lang w:val="en-US" w:eastAsia="zh-CN"/>
              </w:rPr>
              <w:t>+弱碱喷淋</w:t>
            </w:r>
            <w:r>
              <w:rPr>
                <w:rFonts w:hint="eastAsia" w:cs="Times New Roman"/>
                <w:b w:val="0"/>
                <w:bCs/>
                <w:i w:val="0"/>
                <w:iCs w:val="0"/>
                <w:color w:val="auto"/>
                <w:sz w:val="21"/>
                <w:szCs w:val="21"/>
                <w:lang w:eastAsia="zh-CN"/>
              </w:rPr>
              <w:t>处理</w:t>
            </w:r>
            <w:r>
              <w:rPr>
                <w:rFonts w:hint="eastAsia" w:cs="Times New Roman"/>
                <w:b w:val="0"/>
                <w:bCs/>
                <w:i w:val="0"/>
                <w:iCs w:val="0"/>
                <w:color w:val="auto"/>
                <w:sz w:val="21"/>
                <w:szCs w:val="21"/>
                <w:lang w:val="en-US" w:eastAsia="zh-CN"/>
              </w:rPr>
              <w:t>后经15m高的排气筒排放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 w:type="dxa"/>
            <w:vMerge w:val="continue"/>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p>
        </w:tc>
        <w:tc>
          <w:tcPr>
            <w:tcW w:w="2599"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sz w:val="21"/>
                <w:szCs w:val="21"/>
                <w:lang w:eastAsia="zh-CN"/>
              </w:rPr>
            </w:pPr>
            <w:r>
              <w:rPr>
                <w:rFonts w:hint="eastAsia" w:cs="Times New Roman"/>
                <w:b w:val="0"/>
                <w:bCs/>
                <w:i w:val="0"/>
                <w:iCs w:val="0"/>
                <w:color w:val="auto"/>
                <w:sz w:val="21"/>
                <w:szCs w:val="21"/>
                <w:lang w:eastAsia="zh-CN"/>
              </w:rPr>
              <w:t>炒灰机</w:t>
            </w:r>
          </w:p>
        </w:tc>
        <w:tc>
          <w:tcPr>
            <w:tcW w:w="1976"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000000" w:themeColor="text1"/>
                <w:sz w:val="21"/>
                <w:szCs w:val="21"/>
                <w14:textFill>
                  <w14:solidFill>
                    <w14:schemeClr w14:val="tx1"/>
                  </w14:solidFill>
                </w14:textFill>
              </w:rPr>
            </w:pPr>
            <w:r>
              <w:rPr>
                <w:rFonts w:hint="eastAsia" w:cs="Times New Roman"/>
                <w:b w:val="0"/>
                <w:bCs/>
                <w:i w:val="0"/>
                <w:iCs w:val="0"/>
                <w:color w:val="000000" w:themeColor="text1"/>
                <w:sz w:val="21"/>
                <w:szCs w:val="21"/>
                <w:lang w:eastAsia="zh-CN"/>
                <w14:textFill>
                  <w14:solidFill>
                    <w14:schemeClr w14:val="tx1"/>
                  </w14:solidFill>
                </w14:textFill>
              </w:rPr>
              <w:t>有组织粉尘、微量氟化物</w:t>
            </w:r>
          </w:p>
        </w:tc>
        <w:tc>
          <w:tcPr>
            <w:tcW w:w="3225" w:type="dxa"/>
            <w:vMerge w:val="continue"/>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 w:type="dxa"/>
            <w:vMerge w:val="continue"/>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sz w:val="21"/>
                <w:szCs w:val="21"/>
                <w:lang w:eastAsia="zh-CN"/>
              </w:rPr>
            </w:pPr>
          </w:p>
        </w:tc>
        <w:tc>
          <w:tcPr>
            <w:tcW w:w="2599"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kern w:val="0"/>
                <w:sz w:val="21"/>
                <w:szCs w:val="21"/>
                <w:lang w:eastAsia="zh-CN"/>
              </w:rPr>
            </w:pPr>
            <w:r>
              <w:rPr>
                <w:rFonts w:hint="eastAsia" w:cs="Times New Roman"/>
                <w:b w:val="0"/>
                <w:bCs/>
                <w:i w:val="0"/>
                <w:iCs w:val="0"/>
                <w:color w:val="auto"/>
                <w:kern w:val="0"/>
                <w:sz w:val="21"/>
                <w:szCs w:val="21"/>
                <w:lang w:eastAsia="zh-CN"/>
              </w:rPr>
              <w:t>冷灰机及收集固废</w:t>
            </w:r>
          </w:p>
        </w:tc>
        <w:tc>
          <w:tcPr>
            <w:tcW w:w="1976"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kern w:val="0"/>
                <w:sz w:val="21"/>
                <w:szCs w:val="21"/>
              </w:rPr>
            </w:pPr>
            <w:r>
              <w:rPr>
                <w:rFonts w:hint="eastAsia" w:cs="Times New Roman"/>
                <w:b w:val="0"/>
                <w:bCs/>
                <w:i w:val="0"/>
                <w:iCs w:val="0"/>
                <w:color w:val="auto"/>
                <w:sz w:val="21"/>
                <w:szCs w:val="21"/>
                <w:lang w:eastAsia="zh-CN"/>
              </w:rPr>
              <w:t>有组织粉尘、微量氟化物颗粒</w:t>
            </w:r>
          </w:p>
        </w:tc>
        <w:tc>
          <w:tcPr>
            <w:tcW w:w="3225" w:type="dxa"/>
            <w:vMerge w:val="continue"/>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 w:type="dxa"/>
            <w:vMerge w:val="continue"/>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sz w:val="21"/>
                <w:szCs w:val="21"/>
                <w:lang w:eastAsia="zh-CN"/>
              </w:rPr>
            </w:pPr>
          </w:p>
        </w:tc>
        <w:tc>
          <w:tcPr>
            <w:tcW w:w="2599" w:type="dxa"/>
            <w:tcBorders>
              <w:tl2br w:val="nil"/>
              <w:tr2bl w:val="nil"/>
            </w:tcBorders>
            <w:vAlign w:val="center"/>
          </w:tcPr>
          <w:p>
            <w:pPr>
              <w:keepNext/>
              <w:keepLines/>
              <w:spacing w:beforeLines="0" w:afterLines="0" w:line="360" w:lineRule="exact"/>
              <w:jc w:val="center"/>
              <w:outlineLvl w:val="1"/>
              <w:rPr>
                <w:rFonts w:hint="eastAsia" w:cs="Times New Roman"/>
                <w:b w:val="0"/>
                <w:bCs/>
                <w:i w:val="0"/>
                <w:iCs w:val="0"/>
                <w:color w:val="auto"/>
                <w:kern w:val="0"/>
                <w:sz w:val="21"/>
                <w:szCs w:val="21"/>
                <w:lang w:eastAsia="zh-CN"/>
              </w:rPr>
            </w:pPr>
            <w:r>
              <w:rPr>
                <w:rFonts w:hint="eastAsia" w:cs="Times New Roman"/>
                <w:b w:val="0"/>
                <w:bCs/>
                <w:i w:val="0"/>
                <w:iCs w:val="0"/>
                <w:color w:val="auto"/>
                <w:kern w:val="0"/>
                <w:sz w:val="21"/>
                <w:szCs w:val="21"/>
                <w:lang w:eastAsia="zh-CN"/>
              </w:rPr>
              <w:t>搅拌</w:t>
            </w:r>
          </w:p>
        </w:tc>
        <w:tc>
          <w:tcPr>
            <w:tcW w:w="1976" w:type="dxa"/>
            <w:vMerge w:val="restart"/>
            <w:tcBorders>
              <w:tl2br w:val="nil"/>
              <w:tr2bl w:val="nil"/>
            </w:tcBorders>
            <w:vAlign w:val="center"/>
          </w:tcPr>
          <w:p>
            <w:pPr>
              <w:keepNext/>
              <w:keepLines/>
              <w:spacing w:beforeLines="0" w:afterLines="0" w:line="360" w:lineRule="exact"/>
              <w:jc w:val="center"/>
              <w:outlineLvl w:val="1"/>
              <w:rPr>
                <w:rFonts w:hint="eastAsia" w:cs="Times New Roman"/>
                <w:b w:val="0"/>
                <w:bCs/>
                <w:i w:val="0"/>
                <w:iCs w:val="0"/>
                <w:color w:val="auto"/>
                <w:sz w:val="21"/>
                <w:szCs w:val="21"/>
                <w:lang w:eastAsia="zh-CN"/>
              </w:rPr>
            </w:pPr>
            <w:r>
              <w:rPr>
                <w:rFonts w:hint="eastAsia" w:cs="Times New Roman"/>
                <w:b w:val="0"/>
                <w:bCs/>
                <w:i w:val="0"/>
                <w:iCs w:val="0"/>
                <w:color w:val="auto"/>
                <w:sz w:val="21"/>
                <w:szCs w:val="21"/>
                <w:lang w:eastAsia="zh-CN"/>
              </w:rPr>
              <w:t>有组织粉尘、微量氟化物颗粒</w:t>
            </w:r>
          </w:p>
        </w:tc>
        <w:tc>
          <w:tcPr>
            <w:tcW w:w="3225" w:type="dxa"/>
            <w:vMerge w:val="restart"/>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kern w:val="0"/>
                <w:sz w:val="21"/>
                <w:szCs w:val="21"/>
              </w:rPr>
            </w:pPr>
            <w:r>
              <w:rPr>
                <w:rFonts w:hint="eastAsia" w:cs="Times New Roman"/>
                <w:b w:val="0"/>
                <w:bCs/>
                <w:i w:val="0"/>
                <w:iCs w:val="0"/>
                <w:color w:val="auto"/>
                <w:sz w:val="21"/>
                <w:szCs w:val="21"/>
                <w:lang w:eastAsia="zh-CN"/>
              </w:rPr>
              <w:t>进入袋式除尘器处理后经</w:t>
            </w:r>
            <w:r>
              <w:rPr>
                <w:rFonts w:hint="eastAsia" w:cs="Times New Roman"/>
                <w:b w:val="0"/>
                <w:bCs/>
                <w:i w:val="0"/>
                <w:iCs w:val="0"/>
                <w:color w:val="auto"/>
                <w:sz w:val="21"/>
                <w:szCs w:val="21"/>
                <w:lang w:val="en-US" w:eastAsia="zh-CN"/>
              </w:rPr>
              <w:t>15m高的排气筒排放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 w:type="dxa"/>
            <w:vMerge w:val="continue"/>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sz w:val="21"/>
                <w:szCs w:val="21"/>
                <w:lang w:eastAsia="zh-CN"/>
              </w:rPr>
            </w:pPr>
          </w:p>
        </w:tc>
        <w:tc>
          <w:tcPr>
            <w:tcW w:w="2599" w:type="dxa"/>
            <w:tcBorders>
              <w:tl2br w:val="nil"/>
              <w:tr2bl w:val="nil"/>
            </w:tcBorders>
            <w:vAlign w:val="center"/>
          </w:tcPr>
          <w:p>
            <w:pPr>
              <w:keepNext/>
              <w:keepLines/>
              <w:spacing w:beforeLines="0" w:afterLines="0" w:line="360" w:lineRule="exact"/>
              <w:jc w:val="center"/>
              <w:outlineLvl w:val="1"/>
              <w:rPr>
                <w:rFonts w:hint="eastAsia" w:cs="Times New Roman"/>
                <w:b w:val="0"/>
                <w:bCs/>
                <w:i w:val="0"/>
                <w:iCs w:val="0"/>
                <w:color w:val="auto"/>
                <w:kern w:val="0"/>
                <w:sz w:val="21"/>
                <w:szCs w:val="21"/>
                <w:lang w:eastAsia="zh-CN"/>
              </w:rPr>
            </w:pPr>
            <w:r>
              <w:rPr>
                <w:rFonts w:hint="eastAsia" w:cs="Times New Roman"/>
                <w:b w:val="0"/>
                <w:bCs/>
                <w:i w:val="0"/>
                <w:iCs w:val="0"/>
                <w:color w:val="auto"/>
                <w:kern w:val="0"/>
                <w:sz w:val="21"/>
                <w:szCs w:val="21"/>
                <w:lang w:eastAsia="zh-CN"/>
              </w:rPr>
              <w:t>造粒</w:t>
            </w:r>
          </w:p>
        </w:tc>
        <w:tc>
          <w:tcPr>
            <w:tcW w:w="1976" w:type="dxa"/>
            <w:vMerge w:val="continue"/>
            <w:tcBorders>
              <w:tl2br w:val="nil"/>
              <w:tr2bl w:val="nil"/>
            </w:tcBorders>
            <w:vAlign w:val="center"/>
          </w:tcPr>
          <w:p>
            <w:pPr>
              <w:keepNext/>
              <w:keepLines/>
              <w:spacing w:beforeLines="0" w:afterLines="0" w:line="360" w:lineRule="exact"/>
              <w:jc w:val="center"/>
              <w:outlineLvl w:val="1"/>
              <w:rPr>
                <w:rFonts w:hint="eastAsia" w:cs="Times New Roman"/>
                <w:b w:val="0"/>
                <w:bCs/>
                <w:i w:val="0"/>
                <w:iCs w:val="0"/>
                <w:color w:val="auto"/>
                <w:sz w:val="21"/>
                <w:szCs w:val="21"/>
                <w:lang w:eastAsia="zh-CN"/>
              </w:rPr>
            </w:pPr>
          </w:p>
        </w:tc>
        <w:tc>
          <w:tcPr>
            <w:tcW w:w="3225" w:type="dxa"/>
            <w:vMerge w:val="continue"/>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sz w:val="21"/>
                <w:szCs w:val="21"/>
                <w:lang w:eastAsia="zh-CN"/>
              </w:rPr>
            </w:pPr>
            <w:r>
              <w:rPr>
                <w:rFonts w:hint="eastAsia" w:cs="Times New Roman"/>
                <w:b w:val="0"/>
                <w:bCs/>
                <w:i w:val="0"/>
                <w:iCs w:val="0"/>
                <w:color w:val="auto"/>
                <w:sz w:val="21"/>
                <w:szCs w:val="21"/>
                <w:lang w:eastAsia="zh-CN"/>
              </w:rPr>
              <w:t>废水</w:t>
            </w:r>
          </w:p>
        </w:tc>
        <w:tc>
          <w:tcPr>
            <w:tcW w:w="2599"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sz w:val="21"/>
                <w:szCs w:val="21"/>
                <w:lang w:eastAsia="zh-CN"/>
              </w:rPr>
            </w:pPr>
            <w:r>
              <w:rPr>
                <w:rFonts w:hint="eastAsia" w:cs="Times New Roman"/>
                <w:b w:val="0"/>
                <w:bCs/>
                <w:i w:val="0"/>
                <w:iCs w:val="0"/>
                <w:color w:val="auto"/>
                <w:sz w:val="21"/>
                <w:szCs w:val="21"/>
                <w:lang w:eastAsia="zh-CN"/>
              </w:rPr>
              <w:t>冷灰机处循环冷却水</w:t>
            </w:r>
          </w:p>
        </w:tc>
        <w:tc>
          <w:tcPr>
            <w:tcW w:w="1976"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sz w:val="21"/>
                <w:szCs w:val="21"/>
                <w:lang w:val="en-US" w:eastAsia="zh-CN"/>
              </w:rPr>
            </w:pPr>
            <w:r>
              <w:rPr>
                <w:rFonts w:hint="eastAsia" w:cs="Times New Roman"/>
                <w:b w:val="0"/>
                <w:bCs/>
                <w:i w:val="0"/>
                <w:iCs w:val="0"/>
                <w:color w:val="auto"/>
                <w:sz w:val="21"/>
                <w:szCs w:val="21"/>
                <w:lang w:val="en-US" w:eastAsia="zh-CN"/>
              </w:rPr>
              <w:t>/</w:t>
            </w:r>
          </w:p>
        </w:tc>
        <w:tc>
          <w:tcPr>
            <w:tcW w:w="3225"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sz w:val="21"/>
                <w:szCs w:val="21"/>
                <w:lang w:eastAsia="zh-CN"/>
              </w:rPr>
            </w:pPr>
            <w:r>
              <w:rPr>
                <w:rFonts w:hint="eastAsia" w:cs="Times New Roman"/>
                <w:b w:val="0"/>
                <w:bCs/>
                <w:i w:val="0"/>
                <w:iCs w:val="0"/>
                <w:color w:val="auto"/>
                <w:sz w:val="21"/>
                <w:szCs w:val="21"/>
                <w:lang w:eastAsia="zh-CN"/>
              </w:rPr>
              <w:t>循环使用，不外排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 w:type="dxa"/>
            <w:vMerge w:val="restart"/>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sz w:val="21"/>
                <w:szCs w:val="21"/>
                <w:lang w:eastAsia="zh-CN"/>
              </w:rPr>
            </w:pPr>
            <w:r>
              <w:rPr>
                <w:rFonts w:hint="eastAsia" w:cs="Times New Roman"/>
                <w:b w:val="0"/>
                <w:bCs/>
                <w:i w:val="0"/>
                <w:iCs w:val="0"/>
                <w:color w:val="auto"/>
                <w:sz w:val="21"/>
                <w:szCs w:val="21"/>
                <w:lang w:eastAsia="zh-CN"/>
              </w:rPr>
              <w:t>固废</w:t>
            </w:r>
          </w:p>
        </w:tc>
        <w:tc>
          <w:tcPr>
            <w:tcW w:w="2599"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sz w:val="21"/>
                <w:szCs w:val="21"/>
                <w:lang w:eastAsia="zh-CN"/>
              </w:rPr>
            </w:pPr>
            <w:r>
              <w:rPr>
                <w:rFonts w:hint="eastAsia" w:cs="Times New Roman"/>
                <w:b w:val="0"/>
                <w:bCs/>
                <w:i w:val="0"/>
                <w:iCs w:val="0"/>
                <w:color w:val="auto"/>
                <w:kern w:val="0"/>
                <w:sz w:val="21"/>
                <w:szCs w:val="21"/>
                <w:lang w:eastAsia="zh-CN"/>
              </w:rPr>
              <w:t>除尘器收集铝灰</w:t>
            </w:r>
          </w:p>
        </w:tc>
        <w:tc>
          <w:tcPr>
            <w:tcW w:w="1976" w:type="dxa"/>
            <w:vMerge w:val="restart"/>
            <w:tcBorders>
              <w:tl2br w:val="nil"/>
              <w:tr2bl w:val="nil"/>
            </w:tcBorders>
            <w:vAlign w:val="center"/>
          </w:tcPr>
          <w:p>
            <w:pPr>
              <w:keepNext/>
              <w:keepLines/>
              <w:spacing w:beforeLines="0" w:afterLines="0" w:line="360" w:lineRule="exact"/>
              <w:jc w:val="center"/>
              <w:outlineLvl w:val="1"/>
              <w:rPr>
                <w:rFonts w:hint="eastAsia" w:cs="Times New Roman"/>
                <w:b w:val="0"/>
                <w:bCs/>
                <w:i w:val="0"/>
                <w:iCs w:val="0"/>
                <w:color w:val="auto"/>
                <w:sz w:val="21"/>
                <w:szCs w:val="21"/>
                <w:lang w:eastAsia="zh-CN"/>
              </w:rPr>
            </w:pPr>
            <w:r>
              <w:rPr>
                <w:rFonts w:hint="eastAsia" w:cs="Times New Roman"/>
                <w:b w:val="0"/>
                <w:bCs/>
                <w:i w:val="0"/>
                <w:iCs w:val="0"/>
                <w:color w:val="auto"/>
                <w:sz w:val="21"/>
                <w:szCs w:val="21"/>
                <w:lang w:eastAsia="zh-CN"/>
              </w:rPr>
              <w:t>固废</w:t>
            </w:r>
          </w:p>
          <w:p>
            <w:pPr>
              <w:keepNext/>
              <w:keepLines/>
              <w:spacing w:beforeLines="0" w:afterLines="0" w:line="360" w:lineRule="exact"/>
              <w:jc w:val="center"/>
              <w:outlineLvl w:val="1"/>
              <w:rPr>
                <w:rFonts w:hint="eastAsia" w:cs="Times New Roman" w:eastAsiaTheme="minorEastAsia"/>
                <w:b w:val="0"/>
                <w:bCs/>
                <w:i w:val="0"/>
                <w:iCs w:val="0"/>
                <w:color w:val="auto"/>
                <w:sz w:val="21"/>
                <w:szCs w:val="21"/>
                <w:lang w:eastAsia="zh-CN"/>
              </w:rPr>
            </w:pPr>
            <w:r>
              <w:rPr>
                <w:rFonts w:hint="eastAsia" w:cs="Times New Roman"/>
                <w:b w:val="0"/>
                <w:bCs/>
                <w:i w:val="0"/>
                <w:iCs w:val="0"/>
                <w:color w:val="auto"/>
                <w:sz w:val="21"/>
                <w:szCs w:val="21"/>
                <w:lang w:eastAsia="zh-CN"/>
              </w:rPr>
              <w:t>（危险废物）</w:t>
            </w:r>
          </w:p>
        </w:tc>
        <w:tc>
          <w:tcPr>
            <w:tcW w:w="3225"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sz w:val="21"/>
                <w:szCs w:val="21"/>
                <w:lang w:eastAsia="zh-CN"/>
              </w:rPr>
            </w:pPr>
            <w:r>
              <w:rPr>
                <w:rFonts w:hint="eastAsia" w:cs="Times New Roman"/>
                <w:b w:val="0"/>
                <w:bCs/>
                <w:i w:val="0"/>
                <w:iCs w:val="0"/>
                <w:color w:val="auto"/>
                <w:sz w:val="21"/>
                <w:szCs w:val="21"/>
                <w:lang w:eastAsia="zh-CN"/>
              </w:rPr>
              <w:t>回用于造粒生产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 w:type="dxa"/>
            <w:vMerge w:val="continue"/>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kern w:val="0"/>
                <w:sz w:val="21"/>
                <w:szCs w:val="21"/>
              </w:rPr>
            </w:pPr>
          </w:p>
        </w:tc>
        <w:tc>
          <w:tcPr>
            <w:tcW w:w="2599"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kern w:val="0"/>
                <w:sz w:val="21"/>
                <w:szCs w:val="21"/>
                <w:lang w:eastAsia="zh-CN"/>
              </w:rPr>
            </w:pPr>
            <w:r>
              <w:rPr>
                <w:rFonts w:hint="eastAsia" w:cs="Times New Roman"/>
                <w:b w:val="0"/>
                <w:bCs/>
                <w:i w:val="0"/>
                <w:iCs w:val="0"/>
                <w:color w:val="auto"/>
                <w:kern w:val="0"/>
                <w:sz w:val="21"/>
                <w:szCs w:val="21"/>
                <w:lang w:eastAsia="zh-CN"/>
              </w:rPr>
              <w:t>弱碱喷淋循环水沉淀污泥</w:t>
            </w:r>
          </w:p>
        </w:tc>
        <w:tc>
          <w:tcPr>
            <w:tcW w:w="1976" w:type="dxa"/>
            <w:vMerge w:val="continue"/>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kern w:val="0"/>
                <w:sz w:val="21"/>
                <w:szCs w:val="21"/>
              </w:rPr>
            </w:pPr>
          </w:p>
        </w:tc>
        <w:tc>
          <w:tcPr>
            <w:tcW w:w="3225"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kern w:val="0"/>
                <w:sz w:val="21"/>
                <w:szCs w:val="21"/>
              </w:rPr>
            </w:pPr>
            <w:r>
              <w:rPr>
                <w:rFonts w:hint="eastAsia" w:cs="Times New Roman"/>
                <w:b w:val="0"/>
                <w:bCs/>
                <w:i w:val="0"/>
                <w:iCs w:val="0"/>
                <w:color w:val="auto"/>
                <w:kern w:val="0"/>
                <w:sz w:val="21"/>
                <w:szCs w:val="21"/>
                <w:lang w:eastAsia="zh-CN"/>
              </w:rPr>
              <w:t>交有危废资质的单位统一处理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 w:type="dxa"/>
            <w:vMerge w:val="continue"/>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kern w:val="0"/>
                <w:sz w:val="21"/>
                <w:szCs w:val="21"/>
              </w:rPr>
            </w:pPr>
          </w:p>
        </w:tc>
        <w:tc>
          <w:tcPr>
            <w:tcW w:w="2599" w:type="dxa"/>
            <w:tcBorders>
              <w:tl2br w:val="nil"/>
              <w:tr2bl w:val="nil"/>
            </w:tcBorders>
            <w:vAlign w:val="center"/>
          </w:tcPr>
          <w:p>
            <w:pPr>
              <w:keepNext/>
              <w:keepLines/>
              <w:spacing w:beforeLines="0" w:afterLines="0" w:line="360" w:lineRule="exact"/>
              <w:jc w:val="center"/>
              <w:outlineLvl w:val="1"/>
              <w:rPr>
                <w:rFonts w:hint="eastAsia" w:cs="Times New Roman"/>
                <w:b w:val="0"/>
                <w:bCs/>
                <w:i w:val="0"/>
                <w:iCs w:val="0"/>
                <w:color w:val="auto"/>
                <w:kern w:val="0"/>
                <w:sz w:val="21"/>
                <w:szCs w:val="21"/>
                <w:lang w:eastAsia="zh-CN"/>
              </w:rPr>
            </w:pPr>
            <w:r>
              <w:rPr>
                <w:rFonts w:hint="eastAsia" w:cs="Times New Roman"/>
                <w:b w:val="0"/>
                <w:bCs/>
                <w:i w:val="0"/>
                <w:iCs w:val="0"/>
                <w:color w:val="auto"/>
                <w:kern w:val="0"/>
                <w:sz w:val="21"/>
                <w:szCs w:val="21"/>
                <w:lang w:eastAsia="zh-CN"/>
              </w:rPr>
              <w:t>生活垃圾</w:t>
            </w:r>
          </w:p>
        </w:tc>
        <w:tc>
          <w:tcPr>
            <w:tcW w:w="1976"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kern w:val="0"/>
                <w:sz w:val="21"/>
                <w:szCs w:val="21"/>
              </w:rPr>
            </w:pPr>
            <w:r>
              <w:rPr>
                <w:rFonts w:hint="eastAsia" w:cs="Times New Roman"/>
                <w:b w:val="0"/>
                <w:bCs/>
                <w:i w:val="0"/>
                <w:iCs w:val="0"/>
                <w:color w:val="auto"/>
                <w:sz w:val="21"/>
                <w:szCs w:val="21"/>
                <w:lang w:eastAsia="zh-CN"/>
              </w:rPr>
              <w:t>一般固废</w:t>
            </w:r>
          </w:p>
        </w:tc>
        <w:tc>
          <w:tcPr>
            <w:tcW w:w="3225"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kern w:val="0"/>
                <w:sz w:val="21"/>
                <w:szCs w:val="21"/>
                <w:lang w:eastAsia="zh-CN"/>
              </w:rPr>
            </w:pPr>
            <w:r>
              <w:rPr>
                <w:rFonts w:hint="eastAsia" w:cs="Times New Roman"/>
                <w:b w:val="0"/>
                <w:bCs/>
                <w:i w:val="0"/>
                <w:iCs w:val="0"/>
                <w:color w:val="auto"/>
                <w:kern w:val="0"/>
                <w:sz w:val="21"/>
                <w:szCs w:val="21"/>
                <w:lang w:eastAsia="zh-CN"/>
              </w:rPr>
              <w:t>交由附近环卫部位统一处理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kern w:val="0"/>
                <w:sz w:val="21"/>
                <w:szCs w:val="21"/>
                <w:lang w:eastAsia="zh-CN"/>
              </w:rPr>
            </w:pPr>
            <w:r>
              <w:rPr>
                <w:rFonts w:hint="eastAsia" w:cs="Times New Roman"/>
                <w:b w:val="0"/>
                <w:bCs/>
                <w:i w:val="0"/>
                <w:iCs w:val="0"/>
                <w:color w:val="auto"/>
                <w:kern w:val="0"/>
                <w:sz w:val="21"/>
                <w:szCs w:val="21"/>
                <w:lang w:eastAsia="zh-CN"/>
              </w:rPr>
              <w:t>噪声</w:t>
            </w:r>
          </w:p>
        </w:tc>
        <w:tc>
          <w:tcPr>
            <w:tcW w:w="2599" w:type="dxa"/>
            <w:tcBorders>
              <w:tl2br w:val="nil"/>
              <w:tr2bl w:val="nil"/>
            </w:tcBorders>
            <w:vAlign w:val="center"/>
          </w:tcPr>
          <w:p>
            <w:pPr>
              <w:keepNext/>
              <w:keepLines/>
              <w:spacing w:beforeLines="0" w:afterLines="0" w:line="360" w:lineRule="exact"/>
              <w:jc w:val="both"/>
              <w:outlineLvl w:val="1"/>
              <w:rPr>
                <w:rFonts w:hint="eastAsia" w:cs="Times New Roman" w:eastAsiaTheme="minorEastAsia"/>
                <w:b w:val="0"/>
                <w:bCs/>
                <w:i w:val="0"/>
                <w:iCs w:val="0"/>
                <w:color w:val="auto"/>
                <w:kern w:val="0"/>
                <w:sz w:val="21"/>
                <w:szCs w:val="21"/>
                <w:lang w:eastAsia="zh-CN"/>
              </w:rPr>
            </w:pPr>
            <w:r>
              <w:rPr>
                <w:rFonts w:hint="eastAsia" w:cs="Times New Roman"/>
                <w:b w:val="0"/>
                <w:bCs/>
                <w:i w:val="0"/>
                <w:iCs w:val="0"/>
                <w:color w:val="auto"/>
                <w:kern w:val="0"/>
                <w:sz w:val="21"/>
                <w:szCs w:val="21"/>
                <w:lang w:eastAsia="zh-CN"/>
              </w:rPr>
              <w:t>球磨机、筛分机、炒灰机、风机、搅拌机、造粒机等</w:t>
            </w:r>
          </w:p>
        </w:tc>
        <w:tc>
          <w:tcPr>
            <w:tcW w:w="1976"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auto"/>
                <w:kern w:val="0"/>
                <w:sz w:val="21"/>
                <w:szCs w:val="21"/>
              </w:rPr>
            </w:pPr>
            <w:r>
              <w:rPr>
                <w:rFonts w:hint="eastAsia" w:cs="Times New Roman"/>
                <w:b w:val="0"/>
                <w:bCs/>
                <w:i w:val="0"/>
                <w:iCs w:val="0"/>
                <w:color w:val="auto"/>
                <w:kern w:val="0"/>
                <w:sz w:val="21"/>
                <w:szCs w:val="21"/>
                <w:lang w:eastAsia="zh-CN"/>
              </w:rPr>
              <w:t>噪声</w:t>
            </w:r>
          </w:p>
        </w:tc>
        <w:tc>
          <w:tcPr>
            <w:tcW w:w="3225"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 w:val="0"/>
                <w:bCs/>
                <w:i w:val="0"/>
                <w:iCs w:val="0"/>
                <w:color w:val="auto"/>
                <w:kern w:val="0"/>
                <w:sz w:val="21"/>
                <w:szCs w:val="21"/>
                <w:lang w:eastAsia="zh-CN"/>
              </w:rPr>
            </w:pPr>
            <w:r>
              <w:rPr>
                <w:rFonts w:hint="eastAsia" w:cs="Times New Roman"/>
                <w:b w:val="0"/>
                <w:bCs/>
                <w:i w:val="0"/>
                <w:iCs w:val="0"/>
                <w:color w:val="auto"/>
                <w:kern w:val="0"/>
                <w:sz w:val="21"/>
                <w:szCs w:val="21"/>
                <w:lang w:eastAsia="zh-CN"/>
              </w:rPr>
              <w:t>安装减震、建筑隔声等</w:t>
            </w:r>
          </w:p>
        </w:tc>
      </w:tr>
    </w:tbl>
    <w:p>
      <w:pPr>
        <w:adjustRightInd w:val="0"/>
        <w:rPr>
          <w:rFonts w:cs="Times New Roman"/>
          <w:b/>
          <w:bCs/>
        </w:rPr>
      </w:pPr>
      <w:r>
        <w:rPr>
          <w:rFonts w:cs="Times New Roman"/>
          <w:b/>
          <w:bCs/>
        </w:rPr>
        <w:t>3.6.2.</w:t>
      </w:r>
      <w:r>
        <w:rPr>
          <w:rFonts w:hint="eastAsia" w:cs="Times New Roman"/>
          <w:b/>
          <w:bCs/>
          <w:lang w:val="en-US" w:eastAsia="zh-CN"/>
        </w:rPr>
        <w:t>3</w:t>
      </w:r>
      <w:commentRangeStart w:id="1"/>
      <w:r>
        <w:rPr>
          <w:rFonts w:cs="Times New Roman"/>
          <w:b/>
          <w:bCs/>
        </w:rPr>
        <w:t>物料平衡</w:t>
      </w:r>
      <w:commentRangeEnd w:id="1"/>
      <w:r>
        <w:rPr>
          <w:rStyle w:val="38"/>
        </w:rPr>
        <w:commentReference w:id="1"/>
      </w:r>
    </w:p>
    <w:p>
      <w:pPr>
        <w:adjustRightInd w:val="0"/>
        <w:ind w:firstLine="480" w:firstLineChars="200"/>
        <w:rPr>
          <w:rFonts w:ascii="宋体" w:hAnsi="宋体" w:eastAsia="宋体" w:cs="宋体"/>
          <w:bCs/>
          <w:color w:val="000000" w:themeColor="text1"/>
          <w:kern w:val="0"/>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①生产系统物料平衡：根据建设方提供料资，本项目原料中可回收金属铝约占到铝元素的5</w:t>
      </w:r>
      <w:r>
        <w:rPr>
          <w:rFonts w:hint="eastAsia" w:ascii="宋体" w:hAnsi="宋体" w:eastAsia="宋体" w:cs="宋体"/>
          <w:color w:val="000000" w:themeColor="text1"/>
          <w:lang w:val="en-US" w:eastAsia="zh-CN"/>
          <w14:textFill>
            <w14:solidFill>
              <w14:schemeClr w14:val="tx1"/>
            </w14:solidFill>
          </w14:textFill>
        </w:rPr>
        <w:t>1.4097</w:t>
      </w:r>
      <w:r>
        <w:rPr>
          <w:rFonts w:hint="eastAsia" w:ascii="宋体" w:hAnsi="宋体" w:eastAsia="宋体" w:cs="宋体"/>
          <w:color w:val="000000" w:themeColor="text1"/>
          <w14:textFill>
            <w14:solidFill>
              <w14:schemeClr w14:val="tx1"/>
            </w14:solidFill>
          </w14:textFill>
        </w:rPr>
        <w:t>%，约有</w:t>
      </w:r>
      <w:r>
        <w:rPr>
          <w:rFonts w:hint="eastAsia" w:ascii="宋体" w:hAnsi="宋体" w:eastAsia="宋体" w:cs="宋体"/>
          <w:color w:val="000000" w:themeColor="text1"/>
          <w:lang w:val="en-US" w:eastAsia="zh-CN"/>
          <w14:textFill>
            <w14:solidFill>
              <w14:schemeClr w14:val="tx1"/>
            </w14:solidFill>
          </w14:textFill>
        </w:rPr>
        <w:t>25704.85</w:t>
      </w:r>
      <w:r>
        <w:rPr>
          <w:rFonts w:hint="eastAsia" w:ascii="宋体" w:hAnsi="宋体" w:eastAsia="宋体" w:cs="宋体"/>
          <w:color w:val="000000" w:themeColor="text1"/>
          <w14:textFill>
            <w14:solidFill>
              <w14:schemeClr w14:val="tx1"/>
            </w14:solidFill>
          </w14:textFill>
        </w:rPr>
        <w:t>t，据建设方提供资料，每1万吨铝灰渣可出3500吨铝，因此，本项目最终能</w:t>
      </w:r>
      <w:r>
        <w:rPr>
          <w:rFonts w:hint="eastAsia" w:ascii="宋体" w:hAnsi="宋体" w:eastAsia="宋体" w:cs="宋体"/>
          <w:color w:val="000000" w:themeColor="text1"/>
          <w:lang w:eastAsia="zh-CN"/>
          <w14:textFill>
            <w14:solidFill>
              <w14:schemeClr w14:val="tx1"/>
            </w14:solidFill>
          </w14:textFill>
        </w:rPr>
        <w:t>产</w:t>
      </w:r>
      <w:r>
        <w:rPr>
          <w:rFonts w:hint="eastAsia" w:ascii="宋体" w:hAnsi="宋体" w:eastAsia="宋体" w:cs="宋体"/>
          <w:color w:val="000000" w:themeColor="text1"/>
          <w14:textFill>
            <w14:solidFill>
              <w14:schemeClr w14:val="tx1"/>
            </w14:solidFill>
          </w14:textFill>
        </w:rPr>
        <w:t>出17500吨铝锭</w:t>
      </w:r>
      <w:r>
        <w:rPr>
          <w:rFonts w:hint="eastAsia" w:ascii="宋体" w:hAnsi="宋体" w:eastAsia="宋体" w:cs="宋体"/>
          <w:color w:val="000000" w:themeColor="text1"/>
          <w:lang w:eastAsia="zh-CN"/>
          <w14:textFill>
            <w14:solidFill>
              <w14:schemeClr w14:val="tx1"/>
            </w14:solidFill>
          </w14:textFill>
        </w:rPr>
        <w:t>，据甲方提供资料产出成品铝锭的铝含量为</w:t>
      </w:r>
      <w:r>
        <w:rPr>
          <w:rFonts w:hint="eastAsia" w:ascii="宋体" w:hAnsi="宋体" w:eastAsia="宋体" w:cs="宋体"/>
          <w:color w:val="000000" w:themeColor="text1"/>
          <w:lang w:val="en-US" w:eastAsia="zh-CN"/>
          <w14:textFill>
            <w14:solidFill>
              <w14:schemeClr w14:val="tx1"/>
            </w14:solidFill>
          </w14:textFill>
        </w:rPr>
        <w:t>98%，因此铝锭含铝共17150吨</w:t>
      </w:r>
      <w:r>
        <w:rPr>
          <w:rFonts w:hint="eastAsia" w:ascii="宋体" w:hAnsi="宋体" w:eastAsia="宋体" w:cs="宋体"/>
          <w:color w:val="000000" w:themeColor="text1"/>
          <w14:textFill>
            <w14:solidFill>
              <w14:schemeClr w14:val="tx1"/>
            </w14:solidFill>
          </w14:textFill>
        </w:rPr>
        <w:t>，约有</w:t>
      </w:r>
      <w:r>
        <w:rPr>
          <w:rFonts w:hint="eastAsia" w:ascii="宋体" w:hAnsi="宋体" w:eastAsia="宋体" w:cs="宋体"/>
          <w:color w:val="000000" w:themeColor="text1"/>
          <w:lang w:val="en-US" w:eastAsia="zh-CN"/>
          <w14:textFill>
            <w14:solidFill>
              <w14:schemeClr w14:val="tx1"/>
            </w14:solidFill>
          </w14:textFill>
        </w:rPr>
        <w:t>8554.85</w:t>
      </w:r>
      <w:r>
        <w:rPr>
          <w:rFonts w:hint="eastAsia" w:ascii="宋体" w:hAnsi="宋体" w:eastAsia="宋体" w:cs="宋体"/>
          <w:color w:val="000000" w:themeColor="text1"/>
          <w14:textFill>
            <w14:solidFill>
              <w14:schemeClr w14:val="tx1"/>
            </w14:solidFill>
          </w14:textFill>
        </w:rPr>
        <w:t>吨铝以AL</w:t>
      </w:r>
      <w:r>
        <w:rPr>
          <w:rFonts w:hint="eastAsia" w:ascii="宋体" w:hAnsi="宋体" w:eastAsia="宋体" w:cs="宋体"/>
          <w:color w:val="000000" w:themeColor="text1"/>
          <w:vertAlign w:val="subscript"/>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O</w:t>
      </w:r>
      <w:r>
        <w:rPr>
          <w:rFonts w:hint="eastAsia" w:ascii="宋体" w:hAnsi="宋体" w:eastAsia="宋体" w:cs="宋体"/>
          <w:color w:val="000000" w:themeColor="text1"/>
          <w:vertAlign w:val="subscript"/>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形式存在于</w:t>
      </w:r>
      <w:r>
        <w:rPr>
          <w:rFonts w:hint="eastAsia" w:ascii="宋体" w:hAnsi="宋体" w:eastAsia="宋体" w:cs="宋体"/>
          <w:color w:val="000000" w:themeColor="text1"/>
          <w:lang w:eastAsia="zh-CN"/>
          <w14:textFill>
            <w14:solidFill>
              <w14:schemeClr w14:val="tx1"/>
            </w14:solidFill>
          </w14:textFill>
        </w:rPr>
        <w:t>脱氧剂颗粒</w:t>
      </w:r>
      <w:r>
        <w:rPr>
          <w:rFonts w:hint="eastAsia" w:ascii="宋体" w:hAnsi="宋体" w:eastAsia="宋体" w:cs="宋体"/>
          <w:color w:val="000000" w:themeColor="text1"/>
          <w14:textFill>
            <w14:solidFill>
              <w14:schemeClr w14:val="tx1"/>
            </w14:solidFill>
          </w14:textFill>
        </w:rPr>
        <w:t>中。</w:t>
      </w:r>
      <w:r>
        <w:rPr>
          <w:rFonts w:hint="eastAsia" w:ascii="宋体" w:hAnsi="宋体" w:eastAsia="宋体" w:cs="宋体"/>
          <w:color w:val="000000" w:themeColor="text1"/>
          <w:lang w:eastAsia="zh-CN"/>
          <w14:textFill>
            <w14:solidFill>
              <w14:schemeClr w14:val="tx1"/>
            </w14:solidFill>
          </w14:textFill>
        </w:rPr>
        <w:t>因此</w:t>
      </w:r>
      <w:r>
        <w:rPr>
          <w:rFonts w:hint="eastAsia" w:ascii="宋体" w:hAnsi="宋体" w:eastAsia="宋体" w:cs="宋体"/>
          <w:bCs/>
          <w:color w:val="000000" w:themeColor="text1"/>
          <w:kern w:val="0"/>
          <w:szCs w:val="24"/>
          <w14:textFill>
            <w14:solidFill>
              <w14:schemeClr w14:val="tx1"/>
            </w14:solidFill>
          </w14:textFill>
        </w:rPr>
        <w:t>项目生产系统物料平衡表和平衡图见下表：</w:t>
      </w:r>
    </w:p>
    <w:p>
      <w:pPr>
        <w:pStyle w:val="2"/>
        <w:ind w:firstLine="480" w:firstLineChars="200"/>
        <w:rPr>
          <w:rFonts w:hint="default" w:ascii="Times New Roman" w:hAnsi="Times New Roman" w:eastAsia="黑体" w:cs="Times New Roman"/>
          <w:lang w:val="en-US" w:eastAsia="zh-CN"/>
        </w:rPr>
      </w:pPr>
      <w:r>
        <w:rPr>
          <w:rFonts w:hint="default" w:ascii="Times New Roman" w:hAnsi="Times New Roman" w:eastAsia="黑体" w:cs="Times New Roman"/>
          <w:bCs/>
          <w:color w:val="auto"/>
          <w:kern w:val="0"/>
          <w:sz w:val="24"/>
          <w:szCs w:val="24"/>
          <w:lang w:val="en-US" w:eastAsia="zh-CN"/>
        </w:rPr>
        <w:t xml:space="preserve">表3.6-6              </w:t>
      </w:r>
      <w:r>
        <w:rPr>
          <w:rFonts w:hint="eastAsia" w:eastAsia="黑体" w:cs="Times New Roman"/>
          <w:bCs/>
          <w:color w:val="auto"/>
          <w:kern w:val="0"/>
          <w:sz w:val="24"/>
          <w:szCs w:val="24"/>
          <w:lang w:val="en-US" w:eastAsia="zh-CN"/>
        </w:rPr>
        <w:t xml:space="preserve"> </w:t>
      </w:r>
      <w:r>
        <w:rPr>
          <w:rFonts w:hint="default" w:ascii="Times New Roman" w:hAnsi="Times New Roman" w:eastAsia="黑体" w:cs="Times New Roman"/>
          <w:bCs/>
          <w:color w:val="auto"/>
          <w:kern w:val="0"/>
          <w:sz w:val="24"/>
          <w:szCs w:val="24"/>
          <w:lang w:val="en-US" w:eastAsia="zh-CN"/>
        </w:rPr>
        <w:t xml:space="preserve"> 项目生产系统物料平衡</w:t>
      </w:r>
    </w:p>
    <w:tbl>
      <w:tblPr>
        <w:tblStyle w:val="43"/>
        <w:tblW w:w="888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271"/>
        <w:gridCol w:w="3979"/>
        <w:gridCol w:w="22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625" w:type="dxa"/>
            <w:gridSpan w:val="2"/>
            <w:tcBorders>
              <w:tl2br w:val="nil"/>
              <w:tr2bl w:val="nil"/>
            </w:tcBorders>
            <w:vAlign w:val="center"/>
          </w:tcPr>
          <w:p>
            <w:pPr>
              <w:keepNext/>
              <w:keepLines/>
              <w:spacing w:line="360" w:lineRule="exact"/>
              <w:jc w:val="center"/>
              <w:outlineLvl w:val="1"/>
              <w:rPr>
                <w:rFonts w:eastAsia="黑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投入</w:t>
            </w:r>
          </w:p>
        </w:tc>
        <w:tc>
          <w:tcPr>
            <w:tcW w:w="6255" w:type="dxa"/>
            <w:gridSpan w:val="2"/>
            <w:tcBorders>
              <w:tl2br w:val="nil"/>
              <w:tr2bl w:val="nil"/>
            </w:tcBorders>
            <w:vAlign w:val="center"/>
          </w:tcPr>
          <w:p>
            <w:pPr>
              <w:keepNext/>
              <w:keepLines/>
              <w:spacing w:line="360" w:lineRule="exact"/>
              <w:jc w:val="center"/>
              <w:outlineLvl w:val="1"/>
              <w:rPr>
                <w:rFonts w:eastAsia="黑体" w:cs="Times New Roman"/>
                <w:color w:val="000000" w:themeColor="text1"/>
                <w:sz w:val="21"/>
                <w:szCs w:val="21"/>
                <w14:textFill>
                  <w14:solidFill>
                    <w14:schemeClr w14:val="tx1"/>
                  </w14:solidFill>
                </w14:textFill>
              </w:rPr>
            </w:pPr>
            <w:r>
              <w:rPr>
                <w:rFonts w:hint="eastAsia" w:eastAsia="黑体" w:cs="Times New Roman"/>
                <w:color w:val="000000" w:themeColor="text1"/>
                <w:sz w:val="21"/>
                <w:szCs w:val="21"/>
                <w14:textFill>
                  <w14:solidFill>
                    <w14:schemeClr w14:val="tx1"/>
                  </w14:solidFill>
                </w14:textFill>
              </w:rPr>
              <w:t>产出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54" w:type="dxa"/>
            <w:tcBorders>
              <w:tl2br w:val="nil"/>
              <w:tr2bl w:val="nil"/>
            </w:tcBorders>
            <w:vAlign w:val="center"/>
          </w:tcPr>
          <w:p>
            <w:pPr>
              <w:keepNext/>
              <w:keepLines/>
              <w:spacing w:line="360" w:lineRule="exact"/>
              <w:jc w:val="center"/>
              <w:outlineLvl w:val="1"/>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名称</w:t>
            </w:r>
          </w:p>
        </w:tc>
        <w:tc>
          <w:tcPr>
            <w:tcW w:w="1271" w:type="dxa"/>
            <w:tcBorders>
              <w:tl2br w:val="nil"/>
              <w:tr2bl w:val="nil"/>
            </w:tcBorders>
            <w:vAlign w:val="center"/>
          </w:tcPr>
          <w:p>
            <w:pPr>
              <w:keepNext/>
              <w:keepLines/>
              <w:spacing w:line="360" w:lineRule="exact"/>
              <w:jc w:val="center"/>
              <w:outlineLvl w:val="1"/>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数量（t/a)</w:t>
            </w:r>
          </w:p>
        </w:tc>
        <w:tc>
          <w:tcPr>
            <w:tcW w:w="3979" w:type="dxa"/>
            <w:tcBorders>
              <w:tl2br w:val="nil"/>
              <w:tr2bl w:val="nil"/>
            </w:tcBorders>
            <w:vAlign w:val="center"/>
          </w:tcPr>
          <w:p>
            <w:pPr>
              <w:keepNext/>
              <w:keepLines/>
              <w:spacing w:line="360" w:lineRule="exact"/>
              <w:jc w:val="center"/>
              <w:outlineLvl w:val="1"/>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名称</w:t>
            </w:r>
          </w:p>
        </w:tc>
        <w:tc>
          <w:tcPr>
            <w:tcW w:w="2276" w:type="dxa"/>
            <w:tcBorders>
              <w:tl2br w:val="nil"/>
              <w:tr2bl w:val="nil"/>
            </w:tcBorders>
            <w:vAlign w:val="center"/>
          </w:tcPr>
          <w:p>
            <w:pPr>
              <w:keepNext/>
              <w:keepLines/>
              <w:spacing w:line="360" w:lineRule="exact"/>
              <w:jc w:val="center"/>
              <w:outlineLvl w:val="1"/>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数量（t/a)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54" w:type="dxa"/>
            <w:vMerge w:val="restart"/>
            <w:tcBorders>
              <w:tl2br w:val="nil"/>
              <w:tr2bl w:val="nil"/>
            </w:tcBorders>
            <w:vAlign w:val="center"/>
          </w:tcPr>
          <w:p>
            <w:pPr>
              <w:keepNext/>
              <w:keepLines/>
              <w:spacing w:line="360" w:lineRule="exact"/>
              <w:jc w:val="center"/>
              <w:outlineLvl w:val="1"/>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铝灰铝渣</w:t>
            </w:r>
          </w:p>
        </w:tc>
        <w:tc>
          <w:tcPr>
            <w:tcW w:w="1271" w:type="dxa"/>
            <w:vMerge w:val="restart"/>
            <w:tcBorders>
              <w:tl2br w:val="nil"/>
              <w:tr2bl w:val="nil"/>
            </w:tcBorders>
            <w:vAlign w:val="center"/>
          </w:tcPr>
          <w:p>
            <w:pPr>
              <w:keepNext/>
              <w:keepLines/>
              <w:spacing w:line="360" w:lineRule="exact"/>
              <w:jc w:val="center"/>
              <w:outlineLvl w:val="1"/>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50000</w:t>
            </w:r>
          </w:p>
        </w:tc>
        <w:tc>
          <w:tcPr>
            <w:tcW w:w="3979" w:type="dxa"/>
            <w:tcBorders>
              <w:tl2br w:val="nil"/>
              <w:tr2bl w:val="nil"/>
            </w:tcBorders>
            <w:vAlign w:val="center"/>
          </w:tcPr>
          <w:p>
            <w:pPr>
              <w:keepNext/>
              <w:keepLines/>
              <w:spacing w:line="360" w:lineRule="exact"/>
              <w:jc w:val="center"/>
              <w:outlineLvl w:val="1"/>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铝锭</w:t>
            </w:r>
          </w:p>
        </w:tc>
        <w:tc>
          <w:tcPr>
            <w:tcW w:w="2276" w:type="dxa"/>
            <w:tcBorders>
              <w:tl2br w:val="nil"/>
              <w:tr2bl w:val="nil"/>
            </w:tcBorders>
            <w:vAlign w:val="center"/>
          </w:tcPr>
          <w:p>
            <w:pPr>
              <w:keepNext/>
              <w:keepLines/>
              <w:spacing w:line="360" w:lineRule="exact"/>
              <w:jc w:val="center"/>
              <w:outlineLvl w:val="1"/>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17150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1354" w:type="dxa"/>
            <w:vMerge w:val="continue"/>
            <w:tcBorders>
              <w:tl2br w:val="nil"/>
              <w:tr2bl w:val="nil"/>
            </w:tcBorders>
            <w:vAlign w:val="center"/>
          </w:tcPr>
          <w:p>
            <w:pPr>
              <w:keepNext/>
              <w:keepLines/>
              <w:spacing w:line="360" w:lineRule="exact"/>
              <w:jc w:val="center"/>
              <w:outlineLvl w:val="1"/>
              <w:rPr>
                <w:rFonts w:ascii="宋体" w:hAnsi="宋体" w:eastAsia="宋体" w:cs="宋体"/>
                <w:color w:val="000000" w:themeColor="text1"/>
                <w:sz w:val="21"/>
                <w:szCs w:val="21"/>
                <w14:textFill>
                  <w14:solidFill>
                    <w14:schemeClr w14:val="tx1"/>
                  </w14:solidFill>
                </w14:textFill>
              </w:rPr>
            </w:pPr>
          </w:p>
        </w:tc>
        <w:tc>
          <w:tcPr>
            <w:tcW w:w="1271" w:type="dxa"/>
            <w:vMerge w:val="continue"/>
            <w:tcBorders>
              <w:tl2br w:val="nil"/>
              <w:tr2bl w:val="nil"/>
            </w:tcBorders>
            <w:vAlign w:val="center"/>
          </w:tcPr>
          <w:p>
            <w:pPr>
              <w:keepNext/>
              <w:keepLines/>
              <w:spacing w:line="360" w:lineRule="exact"/>
              <w:jc w:val="center"/>
              <w:outlineLvl w:val="1"/>
              <w:rPr>
                <w:rFonts w:ascii="宋体" w:hAnsi="宋体" w:eastAsia="宋体" w:cs="宋体"/>
                <w:color w:val="000000" w:themeColor="text1"/>
                <w:sz w:val="21"/>
                <w:szCs w:val="21"/>
                <w14:textFill>
                  <w14:solidFill>
                    <w14:schemeClr w14:val="tx1"/>
                  </w14:solidFill>
                </w14:textFill>
              </w:rPr>
            </w:pPr>
          </w:p>
        </w:tc>
        <w:tc>
          <w:tcPr>
            <w:tcW w:w="3979" w:type="dxa"/>
            <w:tcBorders>
              <w:tl2br w:val="nil"/>
              <w:tr2bl w:val="nil"/>
            </w:tcBorders>
            <w:vAlign w:val="center"/>
          </w:tcPr>
          <w:p>
            <w:pPr>
              <w:keepNext/>
              <w:keepLines/>
              <w:spacing w:line="360" w:lineRule="exact"/>
              <w:jc w:val="center"/>
              <w:outlineLvl w:val="1"/>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脱氧剂颗粒</w:t>
            </w:r>
          </w:p>
        </w:tc>
        <w:tc>
          <w:tcPr>
            <w:tcW w:w="2276" w:type="dxa"/>
            <w:tcBorders>
              <w:tl2br w:val="nil"/>
              <w:tr2bl w:val="nil"/>
            </w:tcBorders>
            <w:vAlign w:val="center"/>
          </w:tcPr>
          <w:p>
            <w:pPr>
              <w:keepNext/>
              <w:keepLines/>
              <w:spacing w:line="360" w:lineRule="exact"/>
              <w:jc w:val="center"/>
              <w:outlineLvl w:val="1"/>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32849.65842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54" w:type="dxa"/>
            <w:vMerge w:val="continue"/>
            <w:tcBorders>
              <w:tl2br w:val="nil"/>
              <w:tr2bl w:val="nil"/>
            </w:tcBorders>
            <w:vAlign w:val="center"/>
          </w:tcPr>
          <w:p>
            <w:pPr>
              <w:keepNext/>
              <w:keepLines/>
              <w:spacing w:line="360" w:lineRule="exact"/>
              <w:jc w:val="center"/>
              <w:outlineLvl w:val="1"/>
              <w:rPr>
                <w:rFonts w:ascii="宋体" w:hAnsi="宋体" w:eastAsia="宋体" w:cs="宋体"/>
                <w:color w:val="000000" w:themeColor="text1"/>
                <w:sz w:val="21"/>
                <w:szCs w:val="21"/>
                <w14:textFill>
                  <w14:solidFill>
                    <w14:schemeClr w14:val="tx1"/>
                  </w14:solidFill>
                </w14:textFill>
              </w:rPr>
            </w:pPr>
          </w:p>
        </w:tc>
        <w:tc>
          <w:tcPr>
            <w:tcW w:w="1271" w:type="dxa"/>
            <w:vMerge w:val="continue"/>
            <w:tcBorders>
              <w:tl2br w:val="nil"/>
              <w:tr2bl w:val="nil"/>
            </w:tcBorders>
            <w:vAlign w:val="center"/>
          </w:tcPr>
          <w:p>
            <w:pPr>
              <w:keepNext/>
              <w:keepLines/>
              <w:spacing w:line="360" w:lineRule="exact"/>
              <w:jc w:val="center"/>
              <w:outlineLvl w:val="1"/>
              <w:rPr>
                <w:rFonts w:ascii="宋体" w:hAnsi="宋体" w:eastAsia="宋体" w:cs="宋体"/>
                <w:color w:val="000000" w:themeColor="text1"/>
                <w:sz w:val="21"/>
                <w:szCs w:val="21"/>
                <w14:textFill>
                  <w14:solidFill>
                    <w14:schemeClr w14:val="tx1"/>
                  </w14:solidFill>
                </w14:textFill>
              </w:rPr>
            </w:pPr>
          </w:p>
        </w:tc>
        <w:tc>
          <w:tcPr>
            <w:tcW w:w="3979" w:type="dxa"/>
            <w:tcBorders>
              <w:tl2br w:val="nil"/>
              <w:tr2bl w:val="nil"/>
            </w:tcBorders>
            <w:vAlign w:val="center"/>
          </w:tcPr>
          <w:p>
            <w:pPr>
              <w:keepNext/>
              <w:keepLines/>
              <w:spacing w:line="360" w:lineRule="exact"/>
              <w:jc w:val="center"/>
              <w:outlineLvl w:val="1"/>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沉淀池污泥</w:t>
            </w:r>
          </w:p>
        </w:tc>
        <w:tc>
          <w:tcPr>
            <w:tcW w:w="2276" w:type="dxa"/>
            <w:tcBorders>
              <w:tl2br w:val="nil"/>
              <w:tr2bl w:val="nil"/>
            </w:tcBorders>
            <w:vAlign w:val="center"/>
          </w:tcPr>
          <w:p>
            <w:pPr>
              <w:keepNext/>
              <w:keepLines/>
              <w:spacing w:line="360" w:lineRule="exact"/>
              <w:jc w:val="center"/>
              <w:outlineLvl w:val="1"/>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0.0</w:t>
            </w:r>
            <w:r>
              <w:rPr>
                <w:rFonts w:hint="eastAsia" w:ascii="宋体" w:hAnsi="宋体" w:eastAsia="宋体" w:cs="宋体"/>
                <w:color w:val="000000" w:themeColor="text1"/>
                <w:sz w:val="21"/>
                <w:szCs w:val="21"/>
                <w:lang w:val="en-US" w:eastAsia="zh-CN"/>
                <w14:textFill>
                  <w14:solidFill>
                    <w14:schemeClr w14:val="tx1"/>
                  </w14:solidFill>
                </w14:textFill>
              </w:rPr>
              <w:t>04634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54" w:type="dxa"/>
            <w:vMerge w:val="continue"/>
            <w:tcBorders>
              <w:tl2br w:val="nil"/>
              <w:tr2bl w:val="nil"/>
            </w:tcBorders>
            <w:vAlign w:val="center"/>
          </w:tcPr>
          <w:p>
            <w:pPr>
              <w:keepNext/>
              <w:keepLines/>
              <w:spacing w:line="360" w:lineRule="exact"/>
              <w:jc w:val="center"/>
              <w:outlineLvl w:val="1"/>
              <w:rPr>
                <w:rFonts w:ascii="宋体" w:hAnsi="宋体" w:eastAsia="宋体" w:cs="宋体"/>
                <w:color w:val="000000" w:themeColor="text1"/>
                <w:sz w:val="21"/>
                <w:szCs w:val="21"/>
                <w14:textFill>
                  <w14:solidFill>
                    <w14:schemeClr w14:val="tx1"/>
                  </w14:solidFill>
                </w14:textFill>
              </w:rPr>
            </w:pPr>
          </w:p>
        </w:tc>
        <w:tc>
          <w:tcPr>
            <w:tcW w:w="1271" w:type="dxa"/>
            <w:vMerge w:val="continue"/>
            <w:tcBorders>
              <w:tl2br w:val="nil"/>
              <w:tr2bl w:val="nil"/>
            </w:tcBorders>
            <w:vAlign w:val="center"/>
          </w:tcPr>
          <w:p>
            <w:pPr>
              <w:keepNext/>
              <w:keepLines/>
              <w:spacing w:line="360" w:lineRule="exact"/>
              <w:jc w:val="center"/>
              <w:outlineLvl w:val="1"/>
              <w:rPr>
                <w:rFonts w:ascii="宋体" w:hAnsi="宋体" w:eastAsia="宋体" w:cs="宋体"/>
                <w:color w:val="000000" w:themeColor="text1"/>
                <w:sz w:val="21"/>
                <w:szCs w:val="21"/>
                <w14:textFill>
                  <w14:solidFill>
                    <w14:schemeClr w14:val="tx1"/>
                  </w14:solidFill>
                </w14:textFill>
              </w:rPr>
            </w:pPr>
          </w:p>
        </w:tc>
        <w:tc>
          <w:tcPr>
            <w:tcW w:w="3979" w:type="dxa"/>
            <w:tcBorders>
              <w:tl2br w:val="nil"/>
              <w:tr2bl w:val="nil"/>
            </w:tcBorders>
            <w:vAlign w:val="center"/>
          </w:tcPr>
          <w:p>
            <w:pPr>
              <w:keepNext/>
              <w:keepLines/>
              <w:spacing w:line="360" w:lineRule="exact"/>
              <w:jc w:val="center"/>
              <w:outlineLvl w:val="1"/>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废气排放</w:t>
            </w:r>
          </w:p>
        </w:tc>
        <w:tc>
          <w:tcPr>
            <w:tcW w:w="2276" w:type="dxa"/>
            <w:tcBorders>
              <w:tl2br w:val="nil"/>
              <w:tr2bl w:val="nil"/>
            </w:tcBorders>
            <w:vAlign w:val="center"/>
          </w:tcPr>
          <w:p>
            <w:pPr>
              <w:keepNext/>
              <w:keepLines/>
              <w:spacing w:line="360" w:lineRule="exact"/>
              <w:jc w:val="center"/>
              <w:outlineLvl w:val="1"/>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0.336944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54" w:type="dxa"/>
            <w:tcBorders>
              <w:tl2br w:val="nil"/>
              <w:tr2bl w:val="nil"/>
            </w:tcBorders>
            <w:vAlign w:val="center"/>
          </w:tcPr>
          <w:p>
            <w:pPr>
              <w:keepNext/>
              <w:keepLines/>
              <w:spacing w:line="360" w:lineRule="exact"/>
              <w:jc w:val="center"/>
              <w:outlineLvl w:val="1"/>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生石灰</w:t>
            </w:r>
          </w:p>
        </w:tc>
        <w:tc>
          <w:tcPr>
            <w:tcW w:w="1271" w:type="dxa"/>
            <w:tcBorders>
              <w:tl2br w:val="nil"/>
              <w:tr2bl w:val="nil"/>
            </w:tcBorders>
            <w:vAlign w:val="center"/>
          </w:tcPr>
          <w:p>
            <w:pPr>
              <w:keepNext/>
              <w:keepLines/>
              <w:spacing w:line="360" w:lineRule="exact"/>
              <w:jc w:val="center"/>
              <w:outlineLvl w:val="1"/>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11732</w:t>
            </w:r>
          </w:p>
        </w:tc>
        <w:tc>
          <w:tcPr>
            <w:tcW w:w="3979" w:type="dxa"/>
            <w:tcBorders>
              <w:tl2br w:val="nil"/>
              <w:tr2bl w:val="nil"/>
            </w:tcBorders>
            <w:vAlign w:val="center"/>
          </w:tcPr>
          <w:p>
            <w:pPr>
              <w:keepNext/>
              <w:keepLines/>
              <w:spacing w:line="360" w:lineRule="exact"/>
              <w:jc w:val="center"/>
              <w:outlineLvl w:val="1"/>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脱氧剂颗粒</w:t>
            </w:r>
          </w:p>
        </w:tc>
        <w:tc>
          <w:tcPr>
            <w:tcW w:w="2276" w:type="dxa"/>
            <w:tcBorders>
              <w:tl2br w:val="nil"/>
              <w:tr2bl w:val="nil"/>
            </w:tcBorders>
            <w:vAlign w:val="center"/>
          </w:tcPr>
          <w:p>
            <w:pPr>
              <w:keepNext/>
              <w:keepLines/>
              <w:spacing w:line="360" w:lineRule="exact"/>
              <w:jc w:val="center"/>
              <w:outlineLvl w:val="1"/>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11732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54" w:type="dxa"/>
            <w:tcBorders>
              <w:tl2br w:val="nil"/>
              <w:tr2bl w:val="nil"/>
            </w:tcBorders>
            <w:vAlign w:val="center"/>
          </w:tcPr>
          <w:p>
            <w:pPr>
              <w:keepNext/>
              <w:keepLines/>
              <w:spacing w:line="360" w:lineRule="exact"/>
              <w:jc w:val="center"/>
              <w:outlineLvl w:val="1"/>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合计</w:t>
            </w:r>
          </w:p>
        </w:tc>
        <w:tc>
          <w:tcPr>
            <w:tcW w:w="1271" w:type="dxa"/>
            <w:tcBorders>
              <w:tl2br w:val="nil"/>
              <w:tr2bl w:val="nil"/>
            </w:tcBorders>
            <w:vAlign w:val="center"/>
          </w:tcPr>
          <w:p>
            <w:pPr>
              <w:keepNext/>
              <w:keepLines/>
              <w:spacing w:line="360" w:lineRule="exact"/>
              <w:jc w:val="center"/>
              <w:outlineLvl w:val="1"/>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61732</w:t>
            </w:r>
          </w:p>
        </w:tc>
        <w:tc>
          <w:tcPr>
            <w:tcW w:w="3979" w:type="dxa"/>
            <w:tcBorders>
              <w:tl2br w:val="nil"/>
              <w:tr2bl w:val="nil"/>
            </w:tcBorders>
            <w:vAlign w:val="center"/>
          </w:tcPr>
          <w:p>
            <w:pPr>
              <w:keepNext/>
              <w:keepLines/>
              <w:spacing w:line="360" w:lineRule="exact"/>
              <w:jc w:val="center"/>
              <w:outlineLvl w:val="1"/>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总量</w:t>
            </w:r>
          </w:p>
        </w:tc>
        <w:tc>
          <w:tcPr>
            <w:tcW w:w="2276" w:type="dxa"/>
            <w:tcBorders>
              <w:tl2br w:val="nil"/>
              <w:tr2bl w:val="nil"/>
            </w:tcBorders>
            <w:vAlign w:val="center"/>
          </w:tcPr>
          <w:p>
            <w:pPr>
              <w:keepNext/>
              <w:keepLines/>
              <w:spacing w:line="360" w:lineRule="exact"/>
              <w:jc w:val="center"/>
              <w:outlineLvl w:val="1"/>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61732</w:t>
            </w:r>
          </w:p>
        </w:tc>
      </w:tr>
    </w:tbl>
    <w:p>
      <w:pPr>
        <w:pStyle w:val="2"/>
        <w:tabs>
          <w:tab w:val="left" w:pos="2893"/>
        </w:tabs>
        <w:rPr>
          <w:rFonts w:hint="eastAsia" w:eastAsia="楷体" w:cs="Times New Roman"/>
          <w:bCs/>
          <w:color w:val="auto"/>
          <w:kern w:val="0"/>
          <w:sz w:val="28"/>
          <w:szCs w:val="28"/>
          <w:lang w:val="en-US" w:eastAsia="zh-CN"/>
        </w:rPr>
      </w:pPr>
      <w:r>
        <mc:AlternateContent>
          <mc:Choice Requires="wps">
            <w:drawing>
              <wp:anchor distT="0" distB="0" distL="114300" distR="114300" simplePos="0" relativeHeight="1463321600" behindDoc="0" locked="0" layoutInCell="1" allowOverlap="1">
                <wp:simplePos x="0" y="0"/>
                <wp:positionH relativeFrom="column">
                  <wp:posOffset>2343150</wp:posOffset>
                </wp:positionH>
                <wp:positionV relativeFrom="paragraph">
                  <wp:posOffset>219075</wp:posOffset>
                </wp:positionV>
                <wp:extent cx="923925" cy="290830"/>
                <wp:effectExtent l="4445" t="4445" r="5080" b="9525"/>
                <wp:wrapNone/>
                <wp:docPr id="263" name="文本框 263"/>
                <wp:cNvGraphicFramePr/>
                <a:graphic xmlns:a="http://schemas.openxmlformats.org/drawingml/2006/main">
                  <a:graphicData uri="http://schemas.microsoft.com/office/word/2010/wordprocessingShape">
                    <wps:wsp>
                      <wps:cNvSpPr txBox="1"/>
                      <wps:spPr>
                        <a:xfrm>
                          <a:off x="0" y="0"/>
                          <a:ext cx="923925" cy="29083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47" w:author="RUAN HANG YANG" w:date="2017-06-27T16:53:33Z"/>
                                <w:rFonts w:hint="eastAsia" w:eastAsiaTheme="minorEastAsia"/>
                                <w:sz w:val="21"/>
                                <w:szCs w:val="21"/>
                                <w:lang w:val="en-US" w:eastAsia="zh-CN"/>
                              </w:rPr>
                            </w:pPr>
                            <w:r>
                              <w:rPr>
                                <w:rFonts w:hint="eastAsia"/>
                                <w:sz w:val="21"/>
                                <w:szCs w:val="21"/>
                                <w:lang w:val="en-US" w:eastAsia="zh-CN"/>
                              </w:rPr>
                              <w:t>铝锭17150t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5pt;margin-top:17.25pt;height:22.9pt;width:72.75pt;z-index:1463321600;mso-width-relative:page;mso-height-relative:page;" fillcolor="#FFFFFF [3212]" filled="t" stroked="t" coordsize="21600,21600" o:gfxdata="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qm&#10;1VrYAAAACQEAAA8AAAAAAAAAAQAgAAAAIgAAAGRycy9kb3ducmV2LnhtbFBLAQIUABQAAAAIAIdO&#10;4kB7cCPUXAIAAKcEAAAOAAAAAAAAAAEAIAAAACcBAABkcnMvZTJvRG9jLnhtbFBLBQYAAAAABgAG&#10;AFkBAAD1BQ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48" w:author="RUAN HANG YANG" w:date="2017-06-27T16:53:33Z"/>
                          <w:rFonts w:hint="eastAsia" w:eastAsiaTheme="minorEastAsia"/>
                          <w:sz w:val="21"/>
                          <w:szCs w:val="21"/>
                          <w:lang w:val="en-US" w:eastAsia="zh-CN"/>
                        </w:rPr>
                      </w:pPr>
                      <w:r>
                        <w:rPr>
                          <w:rFonts w:hint="eastAsia"/>
                          <w:sz w:val="21"/>
                          <w:szCs w:val="21"/>
                          <w:lang w:val="en-US" w:eastAsia="zh-CN"/>
                        </w:rPr>
                        <w:t>铝锭17150t</w:t>
                      </w:r>
                    </w:p>
                  </w:txbxContent>
                </v:textbox>
              </v:shape>
            </w:pict>
          </mc:Fallback>
        </mc:AlternateContent>
      </w:r>
      <w:r>
        <w:rPr>
          <w:color w:val="auto"/>
        </w:rPr>
        <mc:AlternateContent>
          <mc:Choice Requires="wps">
            <w:drawing>
              <wp:anchor distT="0" distB="0" distL="114300" distR="114300" simplePos="0" relativeHeight="1748372480" behindDoc="0" locked="0" layoutInCell="1" allowOverlap="1">
                <wp:simplePos x="0" y="0"/>
                <wp:positionH relativeFrom="column">
                  <wp:posOffset>1995805</wp:posOffset>
                </wp:positionH>
                <wp:positionV relativeFrom="paragraph">
                  <wp:posOffset>375920</wp:posOffset>
                </wp:positionV>
                <wp:extent cx="328930" cy="3810"/>
                <wp:effectExtent l="0" t="37465" r="13970" b="34925"/>
                <wp:wrapNone/>
                <wp:docPr id="217" name="直接箭头连接符 217"/>
                <wp:cNvGraphicFramePr/>
                <a:graphic xmlns:a="http://schemas.openxmlformats.org/drawingml/2006/main">
                  <a:graphicData uri="http://schemas.microsoft.com/office/word/2010/wordprocessingShape">
                    <wps:wsp>
                      <wps:cNvCnPr/>
                      <wps:spPr>
                        <a:xfrm flipH="1">
                          <a:off x="0" y="0"/>
                          <a:ext cx="328930" cy="3810"/>
                        </a:xfrm>
                        <a:prstGeom prst="straightConnector1">
                          <a:avLst/>
                        </a:prstGeom>
                        <a:ln w="3175" cmpd="sng">
                          <a:solidFill>
                            <a:schemeClr val="tx1"/>
                          </a:solidFill>
                          <a:prstDash val="solid"/>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57.15pt;margin-top:29.6pt;height:0.3pt;width:25.9pt;z-index:1748372480;mso-width-relative:page;mso-height-relative:page;" filled="f" stroked="t" coordsize="21600,21600" o:gfxdata="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1gJo2wAAAAkBAAAPAAAAAAAAAAEAIAAAACIAAABkcnMv&#10;ZG93bnJldi54bWxQSwECFAAUAAAACACHTuJAHkCWmAACAADIAwAADgAAAAAAAAABACAAAAAqAQAA&#10;ZHJzL2Uyb0RvYy54bWxQSwUGAAAAAAYABgBZAQAAnAUAAAAA&#10;">
                <v:fill on="f" focussize="0,0"/>
                <v:stroke weight="0.25pt" color="#000000 [3213]" joinstyle="round" startarrow="block"/>
                <v:imagedata o:title=""/>
                <o:lock v:ext="edit" aspectratio="f"/>
              </v:shape>
            </w:pict>
          </mc:Fallback>
        </mc:AlternateContent>
      </w:r>
      <w:r>
        <w:rPr>
          <w:color w:val="auto"/>
        </w:rPr>
        <mc:AlternateContent>
          <mc:Choice Requires="wps">
            <w:drawing>
              <wp:anchor distT="0" distB="0" distL="114300" distR="114300" simplePos="0" relativeHeight="3751187456" behindDoc="0" locked="0" layoutInCell="1" allowOverlap="1">
                <wp:simplePos x="0" y="0"/>
                <wp:positionH relativeFrom="column">
                  <wp:posOffset>1981835</wp:posOffset>
                </wp:positionH>
                <wp:positionV relativeFrom="paragraph">
                  <wp:posOffset>356870</wp:posOffset>
                </wp:positionV>
                <wp:extent cx="0" cy="1407160"/>
                <wp:effectExtent l="4445" t="0" r="14605" b="2540"/>
                <wp:wrapNone/>
                <wp:docPr id="103" name="直接箭头连接符 103"/>
                <wp:cNvGraphicFramePr/>
                <a:graphic xmlns:a="http://schemas.openxmlformats.org/drawingml/2006/main">
                  <a:graphicData uri="http://schemas.microsoft.com/office/word/2010/wordprocessingShape">
                    <wps:wsp>
                      <wps:cNvCnPr/>
                      <wps:spPr>
                        <a:xfrm>
                          <a:off x="0" y="0"/>
                          <a:ext cx="0" cy="1407160"/>
                        </a:xfrm>
                        <a:prstGeom prst="straightConnector1">
                          <a:avLst/>
                        </a:prstGeom>
                        <a:ln w="3175" cmpd="sng">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6.05pt;margin-top:28.1pt;height:110.8pt;width:0pt;z-index:-543779840;mso-width-relative:page;mso-height-relative:page;" filled="f" stroked="t" coordsize="21600,21600" o:gfxdata="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uyhIDXAAAACgEAAA8AAAAAAAAAAQAgAAAAIgAAAGRycy9kb3ducmV2LnhtbFBLAQIUABQAAAAI&#10;AIdO4kB8y6sf7gEAALgDAAAOAAAAAAAAAAEAIAAAACYBAABkcnMvZTJvRG9jLnhtbFBLBQYAAAAA&#10;BgAGAFkBAACGBQAAAAA=&#10;">
                <v:fill on="f" focussize="0,0"/>
                <v:stroke weight="0.25pt" color="#000000 [3213]" joinstyle="round"/>
                <v:imagedata o:title=""/>
                <o:lock v:ext="edit" aspectratio="f"/>
              </v:shape>
            </w:pict>
          </mc:Fallback>
        </mc:AlternateContent>
      </w:r>
    </w:p>
    <w:p>
      <w:pPr>
        <w:pStyle w:val="2"/>
        <w:rPr>
          <w:rFonts w:hint="eastAsia" w:eastAsia="楷体" w:cs="Times New Roman"/>
          <w:bCs/>
          <w:color w:val="auto"/>
          <w:kern w:val="0"/>
          <w:sz w:val="28"/>
          <w:szCs w:val="28"/>
          <w:lang w:val="en-US" w:eastAsia="zh-CN"/>
        </w:rPr>
      </w:pPr>
      <w:r>
        <mc:AlternateContent>
          <mc:Choice Requires="wps">
            <w:drawing>
              <wp:anchor distT="0" distB="0" distL="114300" distR="114300" simplePos="0" relativeHeight="734328832" behindDoc="0" locked="0" layoutInCell="1" allowOverlap="1">
                <wp:simplePos x="0" y="0"/>
                <wp:positionH relativeFrom="column">
                  <wp:posOffset>2324735</wp:posOffset>
                </wp:positionH>
                <wp:positionV relativeFrom="paragraph">
                  <wp:posOffset>260350</wp:posOffset>
                </wp:positionV>
                <wp:extent cx="1330960" cy="320040"/>
                <wp:effectExtent l="4445" t="4445" r="17145" b="18415"/>
                <wp:wrapNone/>
                <wp:docPr id="240" name="文本框 240"/>
                <wp:cNvGraphicFramePr/>
                <a:graphic xmlns:a="http://schemas.openxmlformats.org/drawingml/2006/main">
                  <a:graphicData uri="http://schemas.microsoft.com/office/word/2010/wordprocessingShape">
                    <wps:wsp>
                      <wps:cNvSpPr txBox="1"/>
                      <wps:spPr>
                        <a:xfrm>
                          <a:off x="0" y="0"/>
                          <a:ext cx="1330960" cy="32004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ins w:id="1949" w:author="RUAN HANG YANG" w:date="2017-06-27T16:53:33Z"/>
                                <w:rFonts w:hint="eastAsia" w:eastAsiaTheme="minorEastAsia"/>
                                <w:sz w:val="21"/>
                                <w:szCs w:val="21"/>
                                <w:lang w:val="en-US" w:eastAsia="zh-CN"/>
                              </w:rPr>
                            </w:pPr>
                            <w:r>
                              <w:rPr>
                                <w:rFonts w:hint="eastAsia"/>
                                <w:sz w:val="21"/>
                                <w:szCs w:val="21"/>
                                <w:lang w:val="en-US" w:eastAsia="zh-CN"/>
                              </w:rPr>
                              <w:t>沉淀污泥0.004634t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05pt;margin-top:20.5pt;height:25.2pt;width:104.8pt;z-index:734328832;mso-width-relative:page;mso-height-relative:page;" fillcolor="#FFFFFF [3212]" filled="t" stroked="t" coordsize="21600,21600" o:gfxdata="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gKP&#10;GNkAAAAJAQAADwAAAAAAAAABACAAAAAiAAAAZHJzL2Rvd25yZXYueG1sUEsBAhQAFAAAAAgAh07i&#10;QCXD5vBaAgAAqAQAAA4AAAAAAAAAAQAgAAAAKAEAAGRycy9lMm9Eb2MueG1sUEsFBgAAAAAGAAYA&#10;WQEAAPQFA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ins w:id="1950" w:author="RUAN HANG YANG" w:date="2017-06-27T16:53:33Z"/>
                          <w:rFonts w:hint="eastAsia" w:eastAsiaTheme="minorEastAsia"/>
                          <w:sz w:val="21"/>
                          <w:szCs w:val="21"/>
                          <w:lang w:val="en-US" w:eastAsia="zh-CN"/>
                        </w:rPr>
                      </w:pPr>
                      <w:r>
                        <w:rPr>
                          <w:rFonts w:hint="eastAsia"/>
                          <w:sz w:val="21"/>
                          <w:szCs w:val="21"/>
                          <w:lang w:val="en-US" w:eastAsia="zh-CN"/>
                        </w:rPr>
                        <w:t>沉淀污泥0.004634t</w:t>
                      </w:r>
                    </w:p>
                  </w:txbxContent>
                </v:textbox>
              </v:shape>
            </w:pict>
          </mc:Fallback>
        </mc:AlternateContent>
      </w:r>
    </w:p>
    <w:p>
      <w:pPr>
        <w:pStyle w:val="2"/>
        <w:rPr>
          <w:rFonts w:hint="eastAsia" w:eastAsia="楷体" w:cs="Times New Roman"/>
          <w:bCs/>
          <w:color w:val="auto"/>
          <w:kern w:val="0"/>
          <w:sz w:val="28"/>
          <w:szCs w:val="28"/>
          <w:lang w:val="en-US" w:eastAsia="zh-CN"/>
        </w:rPr>
      </w:pPr>
      <w:r>
        <mc:AlternateContent>
          <mc:Choice Requires="wps">
            <w:drawing>
              <wp:anchor distT="0" distB="0" distL="114300" distR="114300" simplePos="0" relativeHeight="472706048" behindDoc="0" locked="0" layoutInCell="1" allowOverlap="1">
                <wp:simplePos x="0" y="0"/>
                <wp:positionH relativeFrom="column">
                  <wp:posOffset>2343785</wp:posOffset>
                </wp:positionH>
                <wp:positionV relativeFrom="paragraph">
                  <wp:posOffset>320675</wp:posOffset>
                </wp:positionV>
                <wp:extent cx="1609090" cy="320040"/>
                <wp:effectExtent l="4445" t="4445" r="5715" b="18415"/>
                <wp:wrapNone/>
                <wp:docPr id="221" name="文本框 221"/>
                <wp:cNvGraphicFramePr/>
                <a:graphic xmlns:a="http://schemas.openxmlformats.org/drawingml/2006/main">
                  <a:graphicData uri="http://schemas.microsoft.com/office/word/2010/wordprocessingShape">
                    <wps:wsp>
                      <wps:cNvSpPr txBox="1"/>
                      <wps:spPr>
                        <a:xfrm>
                          <a:off x="0" y="0"/>
                          <a:ext cx="1609090" cy="32004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ins w:id="1951" w:author="RUAN HANG YANG" w:date="2017-06-27T16:53:33Z"/>
                                <w:rFonts w:hint="eastAsia" w:eastAsiaTheme="minorEastAsia"/>
                                <w:sz w:val="21"/>
                                <w:szCs w:val="21"/>
                                <w:lang w:val="en-US" w:eastAsia="zh-CN"/>
                              </w:rPr>
                            </w:pPr>
                            <w:r>
                              <w:rPr>
                                <w:rFonts w:hint="eastAsia"/>
                                <w:sz w:val="21"/>
                                <w:szCs w:val="21"/>
                                <w:lang w:val="en-US" w:eastAsia="zh-CN"/>
                              </w:rPr>
                              <w:t>废气排放0.336944t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55pt;margin-top:25.25pt;height:25.2pt;width:126.7pt;z-index:472706048;mso-width-relative:page;mso-height-relative:page;" fillcolor="#FFFFFF [3212]" filled="t" stroked="t" coordsize="21600,21600" o:gfxdata="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8m5&#10;rtkAAAAKAQAADwAAAAAAAAABACAAAAAiAAAAZHJzL2Rvd25yZXYueG1sUEsBAhQAFAAAAAgAh07i&#10;QBYDTZ9aAgAAqAQAAA4AAAAAAAAAAQAgAAAAKAEAAGRycy9lMm9Eb2MueG1sUEsFBgAAAAAGAAYA&#10;WQEAAPQFA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ins w:id="1952" w:author="RUAN HANG YANG" w:date="2017-06-27T16:53:33Z"/>
                          <w:rFonts w:hint="eastAsia" w:eastAsiaTheme="minorEastAsia"/>
                          <w:sz w:val="21"/>
                          <w:szCs w:val="21"/>
                          <w:lang w:val="en-US" w:eastAsia="zh-CN"/>
                        </w:rPr>
                      </w:pPr>
                      <w:r>
                        <w:rPr>
                          <w:rFonts w:hint="eastAsia"/>
                          <w:sz w:val="21"/>
                          <w:szCs w:val="21"/>
                          <w:lang w:val="en-US" w:eastAsia="zh-CN"/>
                        </w:rPr>
                        <w:t>废气排放0.336944t</w:t>
                      </w:r>
                    </w:p>
                  </w:txbxContent>
                </v:textbox>
              </v:shape>
            </w:pict>
          </mc:Fallback>
        </mc:AlternateContent>
      </w:r>
      <w:r>
        <w:rPr>
          <w:color w:val="auto"/>
        </w:rPr>
        <mc:AlternateContent>
          <mc:Choice Requires="wps">
            <w:drawing>
              <wp:anchor distT="0" distB="0" distL="114300" distR="114300" simplePos="0" relativeHeight="1653355520" behindDoc="0" locked="0" layoutInCell="1" allowOverlap="1">
                <wp:simplePos x="0" y="0"/>
                <wp:positionH relativeFrom="column">
                  <wp:posOffset>1986280</wp:posOffset>
                </wp:positionH>
                <wp:positionV relativeFrom="paragraph">
                  <wp:posOffset>39370</wp:posOffset>
                </wp:positionV>
                <wp:extent cx="328930" cy="3810"/>
                <wp:effectExtent l="0" t="37465" r="13970" b="34925"/>
                <wp:wrapNone/>
                <wp:docPr id="259" name="直接箭头连接符 259"/>
                <wp:cNvGraphicFramePr/>
                <a:graphic xmlns:a="http://schemas.openxmlformats.org/drawingml/2006/main">
                  <a:graphicData uri="http://schemas.microsoft.com/office/word/2010/wordprocessingShape">
                    <wps:wsp>
                      <wps:cNvCnPr/>
                      <wps:spPr>
                        <a:xfrm flipH="1">
                          <a:off x="0" y="0"/>
                          <a:ext cx="328930" cy="3810"/>
                        </a:xfrm>
                        <a:prstGeom prst="straightConnector1">
                          <a:avLst/>
                        </a:prstGeom>
                        <a:ln w="3175" cmpd="sng">
                          <a:solidFill>
                            <a:schemeClr val="tx1"/>
                          </a:solidFill>
                          <a:prstDash val="solid"/>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56.4pt;margin-top:3.1pt;height:0.3pt;width:25.9pt;z-index:1653355520;mso-width-relative:page;mso-height-relative:page;" filled="f" stroked="t" coordsize="21600,21600" o:gfxdata="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9zfFTZAAAABwEAAA8AAAAAAAAAAQAgAAAAIgAAAGRycy9k&#10;b3ducmV2LnhtbFBLAQIUABQAAAAIAIdO4kCii6esAQIAAMgDAAAOAAAAAAAAAAEAIAAAACgBAABk&#10;cnMvZTJvRG9jLnhtbFBLBQYAAAAABgAGAFkBAACbBQAAAAA=&#10;">
                <v:fill on="f" focussize="0,0"/>
                <v:stroke weight="0.25pt" color="#000000 [3213]" joinstyle="round" startarrow="block"/>
                <v:imagedata o:title=""/>
                <o:lock v:ext="edit" aspectratio="f"/>
              </v:shape>
            </w:pict>
          </mc:Fallback>
        </mc:AlternateContent>
      </w:r>
      <w:r>
        <mc:AlternateContent>
          <mc:Choice Requires="wps">
            <w:drawing>
              <wp:anchor distT="0" distB="0" distL="114300" distR="114300" simplePos="0" relativeHeight="469201920" behindDoc="0" locked="0" layoutInCell="1" allowOverlap="1">
                <wp:simplePos x="0" y="0"/>
                <wp:positionH relativeFrom="column">
                  <wp:posOffset>67310</wp:posOffset>
                </wp:positionH>
                <wp:positionV relativeFrom="paragraph">
                  <wp:posOffset>34925</wp:posOffset>
                </wp:positionV>
                <wp:extent cx="1541145" cy="290830"/>
                <wp:effectExtent l="4445" t="4445" r="16510" b="9525"/>
                <wp:wrapNone/>
                <wp:docPr id="87" name="文本框 87"/>
                <wp:cNvGraphicFramePr/>
                <a:graphic xmlns:a="http://schemas.openxmlformats.org/drawingml/2006/main">
                  <a:graphicData uri="http://schemas.microsoft.com/office/word/2010/wordprocessingShape">
                    <wps:wsp>
                      <wps:cNvSpPr txBox="1"/>
                      <wps:spPr>
                        <a:xfrm>
                          <a:off x="0" y="0"/>
                          <a:ext cx="1541145" cy="29083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53" w:author="RUAN HANG YANG" w:date="2017-06-27T16:53:33Z"/>
                                <w:rFonts w:hint="eastAsia" w:eastAsiaTheme="minorEastAsia"/>
                                <w:sz w:val="21"/>
                                <w:szCs w:val="21"/>
                                <w:lang w:eastAsia="zh-CN"/>
                              </w:rPr>
                            </w:pPr>
                            <w:r>
                              <w:rPr>
                                <w:rFonts w:hint="eastAsia"/>
                                <w:sz w:val="21"/>
                                <w:szCs w:val="21"/>
                                <w:lang w:eastAsia="zh-CN"/>
                              </w:rPr>
                              <w:t>原料铝灰铝渣</w:t>
                            </w:r>
                            <w:r>
                              <w:rPr>
                                <w:rFonts w:hint="eastAsia"/>
                                <w:sz w:val="21"/>
                                <w:szCs w:val="21"/>
                                <w:lang w:val="en-US" w:eastAsia="zh-CN"/>
                              </w:rPr>
                              <w:t>50000t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pt;margin-top:2.75pt;height:22.9pt;width:121.35pt;z-index:469201920;mso-width-relative:page;mso-height-relative:page;" fillcolor="#FFFFFF [3212]" filled="t" stroked="t" coordsize="21600,21600" o:gfxdata="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C7LMXV&#10;AAAABwEAAA8AAAAAAAAAAQAgAAAAIgAAAGRycy9kb3ducmV2LnhtbFBLAQIUABQAAAAIAIdO4kBq&#10;PLsIXAIAAKYEAAAOAAAAAAAAAAEAIAAAACQBAABkcnMvZTJvRG9jLnhtbFBLBQYAAAAABgAGAFkB&#10;AADyBQ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54" w:author="RUAN HANG YANG" w:date="2017-06-27T16:53:33Z"/>
                          <w:rFonts w:hint="eastAsia" w:eastAsiaTheme="minorEastAsia"/>
                          <w:sz w:val="21"/>
                          <w:szCs w:val="21"/>
                          <w:lang w:eastAsia="zh-CN"/>
                        </w:rPr>
                      </w:pPr>
                      <w:r>
                        <w:rPr>
                          <w:rFonts w:hint="eastAsia"/>
                          <w:sz w:val="21"/>
                          <w:szCs w:val="21"/>
                          <w:lang w:eastAsia="zh-CN"/>
                        </w:rPr>
                        <w:t>原料铝灰铝渣</w:t>
                      </w:r>
                      <w:r>
                        <w:rPr>
                          <w:rFonts w:hint="eastAsia"/>
                          <w:sz w:val="21"/>
                          <w:szCs w:val="21"/>
                          <w:lang w:val="en-US" w:eastAsia="zh-CN"/>
                        </w:rPr>
                        <w:t>50000t</w:t>
                      </w:r>
                    </w:p>
                  </w:txbxContent>
                </v:textbox>
              </v:shape>
            </w:pict>
          </mc:Fallback>
        </mc:AlternateContent>
      </w:r>
      <w:r>
        <w:rPr>
          <w:color w:val="auto"/>
        </w:rPr>
        <mc:AlternateContent>
          <mc:Choice Requires="wps">
            <w:drawing>
              <wp:anchor distT="0" distB="0" distL="114300" distR="114300" simplePos="0" relativeHeight="3140639744" behindDoc="0" locked="0" layoutInCell="1" allowOverlap="1">
                <wp:simplePos x="0" y="0"/>
                <wp:positionH relativeFrom="column">
                  <wp:posOffset>1667510</wp:posOffset>
                </wp:positionH>
                <wp:positionV relativeFrom="paragraph">
                  <wp:posOffset>174625</wp:posOffset>
                </wp:positionV>
                <wp:extent cx="314325" cy="7620"/>
                <wp:effectExtent l="0" t="32385" r="9525" b="36195"/>
                <wp:wrapNone/>
                <wp:docPr id="232" name="直接箭头连接符 232"/>
                <wp:cNvGraphicFramePr/>
                <a:graphic xmlns:a="http://schemas.openxmlformats.org/drawingml/2006/main">
                  <a:graphicData uri="http://schemas.microsoft.com/office/word/2010/wordprocessingShape">
                    <wps:wsp>
                      <wps:cNvCnPr/>
                      <wps:spPr>
                        <a:xfrm flipH="1" flipV="1">
                          <a:off x="0" y="0"/>
                          <a:ext cx="314325" cy="7620"/>
                        </a:xfrm>
                        <a:prstGeom prst="straightConnector1">
                          <a:avLst/>
                        </a:prstGeom>
                        <a:ln w="3175" cmpd="sng">
                          <a:solidFill>
                            <a:schemeClr val="tx1"/>
                          </a:solidFill>
                          <a:prstDash val="solid"/>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31.3pt;margin-top:13.75pt;height:0.6pt;width:24.75pt;z-index:-1154327552;mso-width-relative:page;mso-height-relative:page;" filled="f" stroked="t" coordsize="21600,21600" o:gfxdata="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u3wPq1wAAAAkBAAAPAAAAAAAAAAEAIAAAACIAAABkcnMv&#10;ZG93bnJldi54bWxQSwECFAAUAAAACACHTuJAuRkNWAQCAADSAwAADgAAAAAAAAABACAAAAAmAQAA&#10;ZHJzL2Uyb0RvYy54bWxQSwUGAAAAAAYABgBZAQAAnAUAAAAA&#10;">
                <v:fill on="f" focussize="0,0"/>
                <v:stroke weight="0.25pt" color="#000000 [3213]" joinstyle="round" startarrow="block"/>
                <v:imagedata o:title=""/>
                <o:lock v:ext="edit" aspectratio="f"/>
              </v:shape>
            </w:pict>
          </mc:Fallback>
        </mc:AlternateContent>
      </w:r>
      <w:r>
        <w:rPr>
          <w:rFonts w:hint="eastAsia" w:eastAsia="楷体" w:cs="Times New Roman"/>
          <w:bCs/>
          <w:color w:val="auto"/>
          <w:kern w:val="0"/>
          <w:sz w:val="28"/>
          <w:szCs w:val="28"/>
          <w:lang w:val="en-US" w:eastAsia="zh-CN"/>
        </w:rPr>
        <w:t xml:space="preserve">  </w:t>
      </w:r>
    </w:p>
    <w:p>
      <w:pPr>
        <w:pStyle w:val="2"/>
        <w:rPr>
          <w:rFonts w:hint="eastAsia" w:eastAsia="楷体" w:cs="Times New Roman"/>
          <w:bCs/>
          <w:color w:val="auto"/>
          <w:kern w:val="0"/>
          <w:sz w:val="28"/>
          <w:szCs w:val="28"/>
          <w:lang w:val="en-US" w:eastAsia="zh-CN"/>
        </w:rPr>
      </w:pPr>
      <w:r>
        <mc:AlternateContent>
          <mc:Choice Requires="wps">
            <w:drawing>
              <wp:anchor distT="0" distB="0" distL="114300" distR="114300" simplePos="0" relativeHeight="163928064" behindDoc="0" locked="0" layoutInCell="1" allowOverlap="1">
                <wp:simplePos x="0" y="0"/>
                <wp:positionH relativeFrom="column">
                  <wp:posOffset>2343785</wp:posOffset>
                </wp:positionH>
                <wp:positionV relativeFrom="paragraph">
                  <wp:posOffset>390525</wp:posOffset>
                </wp:positionV>
                <wp:extent cx="1749425" cy="290830"/>
                <wp:effectExtent l="4445" t="4445" r="17780" b="9525"/>
                <wp:wrapNone/>
                <wp:docPr id="189" name="文本框 189"/>
                <wp:cNvGraphicFramePr/>
                <a:graphic xmlns:a="http://schemas.openxmlformats.org/drawingml/2006/main">
                  <a:graphicData uri="http://schemas.microsoft.com/office/word/2010/wordprocessingShape">
                    <wps:wsp>
                      <wps:cNvSpPr txBox="1"/>
                      <wps:spPr>
                        <a:xfrm>
                          <a:off x="0" y="0"/>
                          <a:ext cx="1749425" cy="29083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55" w:author="RUAN HANG YANG" w:date="2017-06-27T16:53:33Z"/>
                                <w:rFonts w:hint="eastAsia" w:eastAsiaTheme="minorEastAsia"/>
                                <w:sz w:val="21"/>
                                <w:szCs w:val="21"/>
                                <w:lang w:val="en-US" w:eastAsia="zh-CN"/>
                              </w:rPr>
                            </w:pPr>
                            <w:r>
                              <w:rPr>
                                <w:rFonts w:hint="eastAsia"/>
                                <w:sz w:val="21"/>
                                <w:szCs w:val="21"/>
                                <w:lang w:val="en-US" w:eastAsia="zh-CN"/>
                              </w:rPr>
                              <w:t>脱氧剂颗粒32849.65842t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55pt;margin-top:30.75pt;height:22.9pt;width:137.75pt;z-index:163928064;mso-width-relative:page;mso-height-relative:page;" fillcolor="#FFFFFF [3212]" filled="t" stroked="t" coordsize="21600,21600" o:gfxdata="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T&#10;CAZ22QAAAAoBAAAPAAAAAAAAAAEAIAAAACIAAABkcnMvZG93bnJldi54bWxQSwECFAAUAAAACACH&#10;TuJAJ2sM6VwCAACoBAAADgAAAAAAAAABACAAAAAoAQAAZHJzL2Uyb0RvYy54bWxQSwUGAAAAAAYA&#10;BgBZAQAA9gU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56" w:author="RUAN HANG YANG" w:date="2017-06-27T16:53:33Z"/>
                          <w:rFonts w:hint="eastAsia" w:eastAsiaTheme="minorEastAsia"/>
                          <w:sz w:val="21"/>
                          <w:szCs w:val="21"/>
                          <w:lang w:val="en-US" w:eastAsia="zh-CN"/>
                        </w:rPr>
                      </w:pPr>
                      <w:r>
                        <w:rPr>
                          <w:rFonts w:hint="eastAsia"/>
                          <w:sz w:val="21"/>
                          <w:szCs w:val="21"/>
                          <w:lang w:val="en-US" w:eastAsia="zh-CN"/>
                        </w:rPr>
                        <w:t>脱氧剂颗粒32849.65842t</w:t>
                      </w:r>
                    </w:p>
                  </w:txbxContent>
                </v:textbox>
              </v:shape>
            </w:pict>
          </mc:Fallback>
        </mc:AlternateContent>
      </w:r>
      <w:r>
        <w:rPr>
          <w:color w:val="auto"/>
        </w:rPr>
        <mc:AlternateContent>
          <mc:Choice Requires="wps">
            <w:drawing>
              <wp:anchor distT="0" distB="0" distL="114300" distR="114300" simplePos="0" relativeHeight="1572634624" behindDoc="0" locked="0" layoutInCell="1" allowOverlap="1">
                <wp:simplePos x="0" y="0"/>
                <wp:positionH relativeFrom="column">
                  <wp:posOffset>1986280</wp:posOffset>
                </wp:positionH>
                <wp:positionV relativeFrom="paragraph">
                  <wp:posOffset>80645</wp:posOffset>
                </wp:positionV>
                <wp:extent cx="328930" cy="3810"/>
                <wp:effectExtent l="0" t="37465" r="13970" b="34925"/>
                <wp:wrapNone/>
                <wp:docPr id="266" name="直接箭头连接符 266"/>
                <wp:cNvGraphicFramePr/>
                <a:graphic xmlns:a="http://schemas.openxmlformats.org/drawingml/2006/main">
                  <a:graphicData uri="http://schemas.microsoft.com/office/word/2010/wordprocessingShape">
                    <wps:wsp>
                      <wps:cNvCnPr/>
                      <wps:spPr>
                        <a:xfrm flipH="1">
                          <a:off x="0" y="0"/>
                          <a:ext cx="328930" cy="3810"/>
                        </a:xfrm>
                        <a:prstGeom prst="straightConnector1">
                          <a:avLst/>
                        </a:prstGeom>
                        <a:ln w="3175" cmpd="sng">
                          <a:solidFill>
                            <a:schemeClr val="tx1"/>
                          </a:solidFill>
                          <a:prstDash val="solid"/>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56.4pt;margin-top:6.35pt;height:0.3pt;width:25.9pt;z-index:1572634624;mso-width-relative:page;mso-height-relative:page;" filled="f" stroked="t" coordsize="21600,21600" o:gfxdata="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xi6t2wAAAAkBAAAPAAAAAAAAAAEAIAAAACIAAABkcnMv&#10;ZG93bnJldi54bWxQSwECFAAUAAAACACHTuJAA38JHwACAADIAwAADgAAAAAAAAABACAAAAAqAQAA&#10;ZHJzL2Uyb0RvYy54bWxQSwUGAAAAAAYABgBZAQAAnAUAAAAA&#10;">
                <v:fill on="f" focussize="0,0"/>
                <v:stroke weight="0.25pt" color="#000000 [3213]" joinstyle="round" startarrow="block"/>
                <v:imagedata o:title=""/>
                <o:lock v:ext="edit" aspectratio="f"/>
              </v:shape>
            </w:pict>
          </mc:Fallback>
        </mc:AlternateContent>
      </w:r>
    </w:p>
    <w:p>
      <w:pPr>
        <w:pStyle w:val="2"/>
        <w:rPr>
          <w:rFonts w:hint="eastAsia" w:eastAsia="楷体" w:cs="Times New Roman"/>
          <w:bCs/>
          <w:color w:val="auto"/>
          <w:kern w:val="0"/>
          <w:sz w:val="28"/>
          <w:szCs w:val="28"/>
          <w:lang w:val="en-US" w:eastAsia="zh-CN"/>
        </w:rPr>
      </w:pPr>
      <w:r>
        <w:rPr>
          <w:color w:val="auto"/>
        </w:rPr>
        <mc:AlternateContent>
          <mc:Choice Requires="wps">
            <w:drawing>
              <wp:anchor distT="0" distB="0" distL="114300" distR="114300" simplePos="0" relativeHeight="1558338560" behindDoc="0" locked="0" layoutInCell="1" allowOverlap="1">
                <wp:simplePos x="0" y="0"/>
                <wp:positionH relativeFrom="column">
                  <wp:posOffset>2157730</wp:posOffset>
                </wp:positionH>
                <wp:positionV relativeFrom="paragraph">
                  <wp:posOffset>163830</wp:posOffset>
                </wp:positionV>
                <wp:extent cx="635" cy="287655"/>
                <wp:effectExtent l="38100" t="0" r="37465" b="17145"/>
                <wp:wrapNone/>
                <wp:docPr id="264" name="直接箭头连接符 264"/>
                <wp:cNvGraphicFramePr/>
                <a:graphic xmlns:a="http://schemas.openxmlformats.org/drawingml/2006/main">
                  <a:graphicData uri="http://schemas.microsoft.com/office/word/2010/wordprocessingShape">
                    <wps:wsp>
                      <wps:cNvCnPr/>
                      <wps:spPr>
                        <a:xfrm flipH="1" flipV="1">
                          <a:off x="0" y="0"/>
                          <a:ext cx="635" cy="287655"/>
                        </a:xfrm>
                        <a:prstGeom prst="straightConnector1">
                          <a:avLst/>
                        </a:prstGeom>
                        <a:ln w="3175" cmpd="sng">
                          <a:solidFill>
                            <a:schemeClr val="tx1"/>
                          </a:solidFill>
                          <a:prstDash val="sysDot"/>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69.9pt;margin-top:12.9pt;height:22.65pt;width:0.05pt;z-index:1558338560;mso-width-relative:page;mso-height-relative:page;" filled="f" stroked="t" coordsize="21600,21600" o:gfxdata="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JJU3b1wAAAAkBAAAPAAAAAAAAAAEAIAAAACIAAABkcnMv&#10;ZG93bnJldi54bWxQSwECFAAUAAAACACHTuJAiy03BwQCAADAAwAADgAAAAAAAAABACAAAAAmAQAA&#10;ZHJzL2Uyb0RvYy54bWxQSwUGAAAAAAYABgBZAQAAnAUAAAAA&#10;">
                <v:fill on="f" focussize="0,0"/>
                <v:stroke weight="0.25pt" color="#000000 [3213]" joinstyle="round" dashstyle="1 1" endarrow="block"/>
                <v:imagedata o:title=""/>
                <o:lock v:ext="edit" aspectratio="f"/>
              </v:shape>
            </w:pict>
          </mc:Fallback>
        </mc:AlternateContent>
      </w:r>
      <w:r>
        <w:rPr>
          <w:color w:val="auto"/>
        </w:rPr>
        <mc:AlternateContent>
          <mc:Choice Requires="wps">
            <w:drawing>
              <wp:anchor distT="0" distB="0" distL="114300" distR="114300" simplePos="0" relativeHeight="2974332928" behindDoc="0" locked="0" layoutInCell="1" allowOverlap="1">
                <wp:simplePos x="0" y="0"/>
                <wp:positionH relativeFrom="column">
                  <wp:posOffset>1986280</wp:posOffset>
                </wp:positionH>
                <wp:positionV relativeFrom="paragraph">
                  <wp:posOffset>140970</wp:posOffset>
                </wp:positionV>
                <wp:extent cx="328930" cy="3810"/>
                <wp:effectExtent l="0" t="37465" r="13970" b="34925"/>
                <wp:wrapNone/>
                <wp:docPr id="267" name="直接箭头连接符 267"/>
                <wp:cNvGraphicFramePr/>
                <a:graphic xmlns:a="http://schemas.openxmlformats.org/drawingml/2006/main">
                  <a:graphicData uri="http://schemas.microsoft.com/office/word/2010/wordprocessingShape">
                    <wps:wsp>
                      <wps:cNvCnPr/>
                      <wps:spPr>
                        <a:xfrm flipH="1">
                          <a:off x="0" y="0"/>
                          <a:ext cx="328930" cy="3810"/>
                        </a:xfrm>
                        <a:prstGeom prst="straightConnector1">
                          <a:avLst/>
                        </a:prstGeom>
                        <a:ln w="3175" cmpd="sng">
                          <a:solidFill>
                            <a:schemeClr val="tx1"/>
                          </a:solidFill>
                          <a:prstDash val="solid"/>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56.4pt;margin-top:11.1pt;height:0.3pt;width:25.9pt;z-index:-1320634368;mso-width-relative:page;mso-height-relative:page;" filled="f" stroked="t" coordsize="21600,21600" o:gfxdata="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Gho+dsAAAAJAQAADwAAAAAAAAABACAAAAAiAAAAZHJz&#10;L2Rvd25yZXYueG1sUEsBAhQAFAAAAAgAh07iQL6Y7CcBAgAAyAMAAA4AAAAAAAAAAQAgAAAAKgEA&#10;AGRycy9lMm9Eb2MueG1sUEsFBgAAAAAGAAYAWQEAAJ0FAAAAAA==&#10;">
                <v:fill on="f" focussize="0,0"/>
                <v:stroke weight="0.25pt" color="#000000 [3213]" joinstyle="round" startarrow="block"/>
                <v:imagedata o:title=""/>
                <o:lock v:ext="edit" aspectratio="f"/>
              </v:shape>
            </w:pict>
          </mc:Fallback>
        </mc:AlternateContent>
      </w:r>
    </w:p>
    <w:p>
      <w:pPr>
        <w:pStyle w:val="2"/>
        <w:rPr>
          <w:rFonts w:hint="eastAsia" w:ascii="黑体" w:hAnsi="黑体" w:eastAsia="黑体" w:cs="黑体"/>
          <w:bCs/>
          <w:color w:val="000000" w:themeColor="text1"/>
          <w:kern w:val="0"/>
          <w:sz w:val="24"/>
          <w:szCs w:val="24"/>
          <w:lang w:val="en-US" w:eastAsia="zh-CN"/>
          <w14:textFill>
            <w14:solidFill>
              <w14:schemeClr w14:val="tx1"/>
            </w14:solidFill>
          </w14:textFill>
        </w:rPr>
      </w:pPr>
      <w:r>
        <mc:AlternateContent>
          <mc:Choice Requires="wps">
            <w:drawing>
              <wp:anchor distT="0" distB="0" distL="114300" distR="114300" simplePos="0" relativeHeight="734328832" behindDoc="0" locked="0" layoutInCell="1" allowOverlap="1">
                <wp:simplePos x="0" y="0"/>
                <wp:positionH relativeFrom="column">
                  <wp:posOffset>1638935</wp:posOffset>
                </wp:positionH>
                <wp:positionV relativeFrom="paragraph">
                  <wp:posOffset>44450</wp:posOffset>
                </wp:positionV>
                <wp:extent cx="1150620" cy="320040"/>
                <wp:effectExtent l="0" t="0" r="11430" b="3810"/>
                <wp:wrapNone/>
                <wp:docPr id="261" name="文本框 261"/>
                <wp:cNvGraphicFramePr/>
                <a:graphic xmlns:a="http://schemas.openxmlformats.org/drawingml/2006/main">
                  <a:graphicData uri="http://schemas.microsoft.com/office/word/2010/wordprocessingShape">
                    <wps:wsp>
                      <wps:cNvSpPr txBox="1"/>
                      <wps:spPr>
                        <a:xfrm>
                          <a:off x="0" y="0"/>
                          <a:ext cx="1150620" cy="320040"/>
                        </a:xfrm>
                        <a:prstGeom prst="rect">
                          <a:avLst/>
                        </a:prstGeom>
                        <a:solidFill>
                          <a:schemeClr val="bg1"/>
                        </a:solidFill>
                        <a:ln w="9525">
                          <a:no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ins w:id="1957" w:author="RUAN HANG YANG" w:date="2017-06-27T16:53:33Z"/>
                                <w:rFonts w:hint="eastAsia" w:eastAsiaTheme="minorEastAsia"/>
                                <w:sz w:val="21"/>
                                <w:szCs w:val="21"/>
                                <w:lang w:val="en-US" w:eastAsia="zh-CN"/>
                              </w:rPr>
                            </w:pPr>
                            <w:r>
                              <w:rPr>
                                <w:rFonts w:hint="eastAsia"/>
                                <w:sz w:val="21"/>
                                <w:szCs w:val="21"/>
                                <w:lang w:val="en-US" w:eastAsia="zh-CN"/>
                              </w:rPr>
                              <w:t>加入石灰11732t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05pt;margin-top:3.5pt;height:25.2pt;width:90.6pt;z-index:734328832;mso-width-relative:page;mso-height-relative:page;" fillcolor="#FFFFFF [3212]" filled="t" stroked="f" coordsize="21600,21600" o:gfxdata="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mMavdcAAAAI&#10;AQAADwAAAAAAAAABACAAAAAiAAAAZHJzL2Rvd25yZXYueG1sUEsBAhQAFAAAAAgAh07iQCrk3FtW&#10;AgAAfwQAAA4AAAAAAAAAAQAgAAAAJgEAAGRycy9lMm9Eb2MueG1sUEsFBgAAAAAGAAYAWQEAAO4F&#10;A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ins w:id="1958" w:author="RUAN HANG YANG" w:date="2017-06-27T16:53:33Z"/>
                          <w:rFonts w:hint="eastAsia" w:eastAsiaTheme="minorEastAsia"/>
                          <w:sz w:val="21"/>
                          <w:szCs w:val="21"/>
                          <w:lang w:val="en-US" w:eastAsia="zh-CN"/>
                        </w:rPr>
                      </w:pPr>
                      <w:r>
                        <w:rPr>
                          <w:rFonts w:hint="eastAsia"/>
                          <w:sz w:val="21"/>
                          <w:szCs w:val="21"/>
                          <w:lang w:val="en-US" w:eastAsia="zh-CN"/>
                        </w:rPr>
                        <w:t>加入石灰11732t</w:t>
                      </w:r>
                    </w:p>
                  </w:txbxContent>
                </v:textbox>
              </v:shape>
            </w:pict>
          </mc:Fallback>
        </mc:AlternateContent>
      </w:r>
    </w:p>
    <w:p>
      <w:pPr>
        <w:pStyle w:val="2"/>
        <w:ind w:firstLine="2640" w:firstLineChars="1100"/>
        <w:rPr>
          <w:rFonts w:hint="default" w:ascii="Times New Roman" w:hAnsi="Times New Roman" w:eastAsia="黑体" w:cs="Times New Roman"/>
          <w:bCs/>
          <w:color w:val="000000" w:themeColor="text1"/>
          <w:kern w:val="0"/>
          <w:sz w:val="24"/>
          <w:szCs w:val="24"/>
          <w:lang w:val="en-US" w:eastAsia="zh-CN"/>
          <w14:textFill>
            <w14:solidFill>
              <w14:schemeClr w14:val="tx1"/>
            </w14:solidFill>
          </w14:textFill>
        </w:rPr>
      </w:pPr>
      <w:r>
        <w:rPr>
          <w:rFonts w:hint="default" w:ascii="Times New Roman" w:hAnsi="Times New Roman" w:eastAsia="黑体" w:cs="Times New Roman"/>
          <w:bCs/>
          <w:color w:val="000000" w:themeColor="text1"/>
          <w:kern w:val="0"/>
          <w:sz w:val="24"/>
          <w:szCs w:val="24"/>
          <w:lang w:val="en-US" w:eastAsia="zh-CN"/>
          <w14:textFill>
            <w14:solidFill>
              <w14:schemeClr w14:val="tx1"/>
            </w14:solidFill>
          </w14:textFill>
        </w:rPr>
        <w:t>本项目物料平衡图    单位：t/a</w:t>
      </w:r>
    </w:p>
    <w:p>
      <w:pPr>
        <w:pStyle w:val="2"/>
        <w:jc w:val="left"/>
        <w:rPr>
          <w:rFonts w:hint="eastAsia" w:ascii="宋体" w:hAnsi="宋体" w:eastAsia="宋体" w:cs="宋体"/>
          <w:bCs/>
          <w:color w:val="000000" w:themeColor="text1"/>
          <w:kern w:val="0"/>
          <w:sz w:val="24"/>
          <w:szCs w:val="24"/>
          <w:lang w:val="en-US" w:eastAsia="zh-CN"/>
          <w14:textFill>
            <w14:solidFill>
              <w14:schemeClr w14:val="tx1"/>
            </w14:solidFill>
          </w14:textFill>
        </w:rPr>
      </w:pPr>
      <w:r>
        <w:rPr>
          <w:rFonts w:hint="eastAsia" w:ascii="宋体" w:hAnsi="宋体" w:eastAsia="宋体" w:cs="宋体"/>
          <w:bCs/>
          <w:color w:val="000000" w:themeColor="text1"/>
          <w:kern w:val="0"/>
          <w:sz w:val="24"/>
          <w:szCs w:val="24"/>
          <w:lang w:val="en-US" w:eastAsia="zh-CN"/>
          <w14:textFill>
            <w14:solidFill>
              <w14:schemeClr w14:val="tx1"/>
            </w14:solidFill>
          </w14:textFill>
        </w:rPr>
        <w:t>②氟元素平衡：</w:t>
      </w:r>
    </w:p>
    <w:p>
      <w:pPr>
        <w:pStyle w:val="2"/>
        <w:jc w:val="left"/>
        <w:rPr>
          <w:rFonts w:hint="eastAsia" w:ascii="宋体" w:hAnsi="宋体" w:eastAsia="宋体" w:cs="宋体"/>
          <w:bCs/>
          <w:color w:val="000000" w:themeColor="text1"/>
          <w:kern w:val="0"/>
          <w:sz w:val="24"/>
          <w:szCs w:val="24"/>
          <w:lang w:val="en-US" w:eastAsia="zh-CN"/>
          <w14:textFill>
            <w14:solidFill>
              <w14:schemeClr w14:val="tx1"/>
            </w14:solidFill>
          </w14:textFill>
        </w:rPr>
      </w:pPr>
      <w:r>
        <w:rPr>
          <w:rFonts w:hint="eastAsia" w:ascii="宋体" w:hAnsi="宋体" w:eastAsia="宋体" w:cs="宋体"/>
          <w:bCs/>
          <w:color w:val="000000" w:themeColor="text1"/>
          <w:kern w:val="0"/>
          <w:sz w:val="24"/>
          <w:szCs w:val="24"/>
          <w:lang w:val="en-US" w:eastAsia="zh-CN"/>
          <w14:textFill>
            <w14:solidFill>
              <w14:schemeClr w14:val="tx1"/>
            </w14:solidFill>
          </w14:textFill>
        </w:rPr>
        <w:t>系统中氟元素平衡如下：</w:t>
      </w:r>
    </w:p>
    <w:p>
      <w:pPr>
        <w:pStyle w:val="2"/>
        <w:jc w:val="left"/>
        <w:rPr>
          <w:rFonts w:hint="eastAsia" w:ascii="宋体" w:hAnsi="宋体" w:eastAsia="宋体" w:cs="宋体"/>
          <w:bCs/>
          <w:color w:val="000000" w:themeColor="text1"/>
          <w:kern w:val="0"/>
          <w:sz w:val="24"/>
          <w:szCs w:val="24"/>
          <w:lang w:val="en-US" w:eastAsia="zh-CN"/>
          <w14:textFill>
            <w14:solidFill>
              <w14:schemeClr w14:val="tx1"/>
            </w14:solidFill>
          </w14:textFill>
        </w:rPr>
      </w:pPr>
      <w:r>
        <mc:AlternateContent>
          <mc:Choice Requires="wps">
            <w:drawing>
              <wp:anchor distT="0" distB="0" distL="114300" distR="114300" simplePos="0" relativeHeight="2177409024" behindDoc="0" locked="0" layoutInCell="1" allowOverlap="1">
                <wp:simplePos x="0" y="0"/>
                <wp:positionH relativeFrom="column">
                  <wp:posOffset>1734185</wp:posOffset>
                </wp:positionH>
                <wp:positionV relativeFrom="paragraph">
                  <wp:posOffset>190500</wp:posOffset>
                </wp:positionV>
                <wp:extent cx="1864360" cy="290830"/>
                <wp:effectExtent l="4445" t="4445" r="17145" b="9525"/>
                <wp:wrapNone/>
                <wp:docPr id="392" name="文本框 392"/>
                <wp:cNvGraphicFramePr/>
                <a:graphic xmlns:a="http://schemas.openxmlformats.org/drawingml/2006/main">
                  <a:graphicData uri="http://schemas.microsoft.com/office/word/2010/wordprocessingShape">
                    <wps:wsp>
                      <wps:cNvSpPr txBox="1"/>
                      <wps:spPr>
                        <a:xfrm>
                          <a:off x="0" y="0"/>
                          <a:ext cx="1864360" cy="29083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59" w:author="RUAN HANG YANG" w:date="2017-06-27T16:53:33Z"/>
                                <w:rFonts w:hint="eastAsia" w:eastAsiaTheme="minorEastAsia"/>
                                <w:sz w:val="21"/>
                                <w:szCs w:val="21"/>
                                <w:lang w:val="en-US" w:eastAsia="zh-CN"/>
                              </w:rPr>
                            </w:pPr>
                            <w:r>
                              <w:rPr>
                                <w:rFonts w:hint="eastAsia"/>
                                <w:sz w:val="21"/>
                                <w:szCs w:val="21"/>
                                <w:lang w:val="en-US" w:eastAsia="zh-CN"/>
                              </w:rPr>
                              <w:t>脱氧剂颗粒99.99931716kg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55pt;margin-top:15pt;height:22.9pt;width:146.8pt;z-index:-2117558272;mso-width-relative:page;mso-height-relative:page;" fillcolor="#FFFFFF [3212]" filled="t" stroked="t" coordsize="21600,21600" o:gfxdata="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dL4xNkAAAAJAQAADwAAAAAAAAABACAAAAAiAAAAZHJzL2Rvd25yZXYueG1sUEsBAhQAFAAAAAgA&#10;h07iQH66LX1dAgAAqAQAAA4AAAAAAAAAAQAgAAAAKAEAAGRycy9lMm9Eb2MueG1sUEsFBgAAAAAG&#10;AAYAWQEAAPcFA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60" w:author="RUAN HANG YANG" w:date="2017-06-27T16:53:33Z"/>
                          <w:rFonts w:hint="eastAsia" w:eastAsiaTheme="minorEastAsia"/>
                          <w:sz w:val="21"/>
                          <w:szCs w:val="21"/>
                          <w:lang w:val="en-US" w:eastAsia="zh-CN"/>
                        </w:rPr>
                      </w:pPr>
                      <w:r>
                        <w:rPr>
                          <w:rFonts w:hint="eastAsia"/>
                          <w:sz w:val="21"/>
                          <w:szCs w:val="21"/>
                          <w:lang w:val="en-US" w:eastAsia="zh-CN"/>
                        </w:rPr>
                        <w:t>脱氧剂颗粒99.99931716kg</w:t>
                      </w:r>
                    </w:p>
                  </w:txbxContent>
                </v:textbox>
              </v:shape>
            </w:pict>
          </mc:Fallback>
        </mc:AlternateContent>
      </w:r>
      <w:r>
        <w:rPr>
          <w:color w:val="auto"/>
        </w:rPr>
        <mc:AlternateContent>
          <mc:Choice Requires="wps">
            <w:drawing>
              <wp:anchor distT="0" distB="0" distL="114300" distR="114300" simplePos="0" relativeHeight="2265138176" behindDoc="0" locked="0" layoutInCell="1" allowOverlap="1">
                <wp:simplePos x="0" y="0"/>
                <wp:positionH relativeFrom="column">
                  <wp:posOffset>1376680</wp:posOffset>
                </wp:positionH>
                <wp:positionV relativeFrom="paragraph">
                  <wp:posOffset>332105</wp:posOffset>
                </wp:positionV>
                <wp:extent cx="319405" cy="3810"/>
                <wp:effectExtent l="0" t="34925" r="4445" b="37465"/>
                <wp:wrapNone/>
                <wp:docPr id="391" name="直接箭头连接符 391"/>
                <wp:cNvGraphicFramePr/>
                <a:graphic xmlns:a="http://schemas.openxmlformats.org/drawingml/2006/main">
                  <a:graphicData uri="http://schemas.microsoft.com/office/word/2010/wordprocessingShape">
                    <wps:wsp>
                      <wps:cNvCnPr/>
                      <wps:spPr>
                        <a:xfrm flipH="1" flipV="1">
                          <a:off x="0" y="0"/>
                          <a:ext cx="319405" cy="3810"/>
                        </a:xfrm>
                        <a:prstGeom prst="straightConnector1">
                          <a:avLst/>
                        </a:prstGeom>
                        <a:ln w="3175" cmpd="sng">
                          <a:solidFill>
                            <a:schemeClr val="tx1"/>
                          </a:solidFill>
                          <a:prstDash val="solid"/>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08.4pt;margin-top:26.15pt;height:0.3pt;width:25.15pt;z-index:-2029829120;mso-width-relative:page;mso-height-relative:page;" filled="f" stroked="t" coordsize="21600,21600" o:gfxdata="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HzVidgAAAAJAQAADwAAAAAAAAABACAAAAAiAAAAZHJz&#10;L2Rvd25yZXYueG1sUEsBAhQAFAAAAAgAh07iQFX19SUEAgAA0gMAAA4AAAAAAAAAAQAgAAAAJwEA&#10;AGRycy9lMm9Eb2MueG1sUEsFBgAAAAAGAAYAWQEAAJ0FAAAAAA==&#10;">
                <v:fill on="f" focussize="0,0"/>
                <v:stroke weight="0.25pt" color="#000000 [3213]" joinstyle="round" startarrow="block"/>
                <v:imagedata o:title=""/>
                <o:lock v:ext="edit" aspectratio="f"/>
              </v:shape>
            </w:pict>
          </mc:Fallback>
        </mc:AlternateContent>
      </w:r>
      <w:r>
        <w:rPr>
          <w:color w:val="auto"/>
        </w:rPr>
        <mc:AlternateContent>
          <mc:Choice Requires="wps">
            <w:drawing>
              <wp:anchor distT="0" distB="0" distL="114300" distR="114300" simplePos="0" relativeHeight="4267953152" behindDoc="0" locked="0" layoutInCell="1" allowOverlap="1">
                <wp:simplePos x="0" y="0"/>
                <wp:positionH relativeFrom="column">
                  <wp:posOffset>1372235</wp:posOffset>
                </wp:positionH>
                <wp:positionV relativeFrom="paragraph">
                  <wp:posOffset>318770</wp:posOffset>
                </wp:positionV>
                <wp:extent cx="0" cy="1188720"/>
                <wp:effectExtent l="0" t="0" r="0" b="0"/>
                <wp:wrapNone/>
                <wp:docPr id="390" name="直接箭头连接符 390"/>
                <wp:cNvGraphicFramePr/>
                <a:graphic xmlns:a="http://schemas.openxmlformats.org/drawingml/2006/main">
                  <a:graphicData uri="http://schemas.microsoft.com/office/word/2010/wordprocessingShape">
                    <wps:wsp>
                      <wps:cNvCnPr/>
                      <wps:spPr>
                        <a:xfrm>
                          <a:off x="0" y="0"/>
                          <a:ext cx="0" cy="1188720"/>
                        </a:xfrm>
                        <a:prstGeom prst="straightConnector1">
                          <a:avLst/>
                        </a:prstGeom>
                        <a:ln w="3175" cmpd="sng">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8.05pt;margin-top:25.1pt;height:93.6pt;width:0pt;z-index:-27014144;mso-width-relative:page;mso-height-relative:page;" filled="f" stroked="t" coordsize="21600,21600" o:gfxdata="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ioC6nXAAAACgEAAA8AAAAAAAAAAQAgAAAAIgAAAGRycy9kb3ducmV2LnhtbFBLAQIUABQAAAAI&#10;AIdO4kBlmLUq7gEAALgDAAAOAAAAAAAAAAEAIAAAACYBAABkcnMvZTJvRG9jLnhtbFBLBQYAAAAA&#10;BgAGAFkBAACGBQAAAAA=&#10;">
                <v:fill on="f" focussize="0,0"/>
                <v:stroke weight="0.25pt" color="#000000 [3213]" joinstyle="round"/>
                <v:imagedata o:title=""/>
                <o:lock v:ext="edit" aspectratio="f"/>
              </v:shape>
            </w:pict>
          </mc:Fallback>
        </mc:AlternateContent>
      </w:r>
    </w:p>
    <w:p>
      <w:pPr>
        <w:pStyle w:val="2"/>
        <w:jc w:val="left"/>
        <w:rPr>
          <w:rFonts w:hint="eastAsia" w:ascii="宋体" w:hAnsi="宋体" w:eastAsia="宋体" w:cs="宋体"/>
          <w:bCs/>
          <w:color w:val="000000" w:themeColor="text1"/>
          <w:kern w:val="0"/>
          <w:sz w:val="24"/>
          <w:szCs w:val="24"/>
          <w:lang w:val="en-US" w:eastAsia="zh-CN"/>
          <w14:textFill>
            <w14:solidFill>
              <w14:schemeClr w14:val="tx1"/>
            </w14:solidFill>
          </w14:textFill>
        </w:rPr>
      </w:pPr>
      <w:r>
        <mc:AlternateContent>
          <mc:Choice Requires="wps">
            <w:drawing>
              <wp:anchor distT="0" distB="0" distL="114300" distR="114300" simplePos="0" relativeHeight="3922884608" behindDoc="0" locked="0" layoutInCell="1" allowOverlap="1">
                <wp:simplePos x="0" y="0"/>
                <wp:positionH relativeFrom="column">
                  <wp:posOffset>1762760</wp:posOffset>
                </wp:positionH>
                <wp:positionV relativeFrom="paragraph">
                  <wp:posOffset>355600</wp:posOffset>
                </wp:positionV>
                <wp:extent cx="1607820" cy="290830"/>
                <wp:effectExtent l="4445" t="4445" r="6985" b="9525"/>
                <wp:wrapNone/>
                <wp:docPr id="395" name="文本框 395"/>
                <wp:cNvGraphicFramePr/>
                <a:graphic xmlns:a="http://schemas.openxmlformats.org/drawingml/2006/main">
                  <a:graphicData uri="http://schemas.microsoft.com/office/word/2010/wordprocessingShape">
                    <wps:wsp>
                      <wps:cNvSpPr txBox="1"/>
                      <wps:spPr>
                        <a:xfrm>
                          <a:off x="0" y="0"/>
                          <a:ext cx="1607820" cy="29083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ins w:id="1961" w:author="RUAN HANG YANG" w:date="2017-06-27T16:53:33Z"/>
                                <w:rFonts w:hint="eastAsia" w:eastAsiaTheme="minorEastAsia"/>
                                <w:sz w:val="21"/>
                                <w:szCs w:val="21"/>
                                <w:lang w:val="en-US" w:eastAsia="zh-CN"/>
                              </w:rPr>
                            </w:pPr>
                            <w:r>
                              <w:rPr>
                                <w:rFonts w:hint="eastAsia"/>
                                <w:sz w:val="21"/>
                                <w:szCs w:val="21"/>
                                <w:lang w:val="en-US" w:eastAsia="zh-CN"/>
                              </w:rPr>
                              <w:t>排入大气0.000673568kg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8pt;margin-top:28pt;height:22.9pt;width:126.6pt;z-index:-372082688;mso-width-relative:page;mso-height-relative:page;" fillcolor="#FFFFFF [3212]" filled="t" stroked="t" coordsize="21600,21600" o:gfxdata="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P&#10;B2eR2QAAAAoBAAAPAAAAAAAAAAEAIAAAACIAAABkcnMvZG93bnJldi54bWxQSwECFAAUAAAACACH&#10;TuJAHlpiXFwCAACoBAAADgAAAAAAAAABACAAAAAoAQAAZHJzL2Uyb0RvYy54bWxQSwUGAAAAAAYA&#10;BgBZAQAA9gU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ins w:id="1962" w:author="RUAN HANG YANG" w:date="2017-06-27T16:53:33Z"/>
                          <w:rFonts w:hint="eastAsia" w:eastAsiaTheme="minorEastAsia"/>
                          <w:sz w:val="21"/>
                          <w:szCs w:val="21"/>
                          <w:lang w:val="en-US" w:eastAsia="zh-CN"/>
                        </w:rPr>
                      </w:pPr>
                      <w:r>
                        <w:rPr>
                          <w:rFonts w:hint="eastAsia"/>
                          <w:sz w:val="21"/>
                          <w:szCs w:val="21"/>
                          <w:lang w:val="en-US" w:eastAsia="zh-CN"/>
                        </w:rPr>
                        <w:t>排入大气0.000673568kg</w:t>
                      </w:r>
                    </w:p>
                  </w:txbxContent>
                </v:textbox>
              </v:shape>
            </w:pict>
          </mc:Fallback>
        </mc:AlternateContent>
      </w:r>
      <w:r>
        <mc:AlternateContent>
          <mc:Choice Requires="wps">
            <w:drawing>
              <wp:anchor distT="0" distB="0" distL="114300" distR="114300" simplePos="0" relativeHeight="3195102208" behindDoc="1" locked="0" layoutInCell="1" allowOverlap="1">
                <wp:simplePos x="0" y="0"/>
                <wp:positionH relativeFrom="column">
                  <wp:posOffset>866775</wp:posOffset>
                </wp:positionH>
                <wp:positionV relativeFrom="paragraph">
                  <wp:posOffset>196850</wp:posOffset>
                </wp:positionV>
                <wp:extent cx="514985" cy="262890"/>
                <wp:effectExtent l="0" t="0" r="18415" b="3810"/>
                <wp:wrapNone/>
                <wp:docPr id="335" name="文本框 335"/>
                <wp:cNvGraphicFramePr/>
                <a:graphic xmlns:a="http://schemas.openxmlformats.org/drawingml/2006/main">
                  <a:graphicData uri="http://schemas.microsoft.com/office/word/2010/wordprocessingShape">
                    <wps:wsp>
                      <wps:cNvSpPr txBox="1"/>
                      <wps:spPr>
                        <a:xfrm>
                          <a:off x="0" y="0"/>
                          <a:ext cx="514985" cy="262890"/>
                        </a:xfrm>
                        <a:prstGeom prst="rect">
                          <a:avLst/>
                        </a:prstGeom>
                        <a:solidFill>
                          <a:schemeClr val="bg1"/>
                        </a:solidFill>
                        <a:ln w="9525">
                          <a:no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63" w:author="RUAN HANG YANG" w:date="2017-06-27T16:53:33Z"/>
                                <w:rFonts w:hint="eastAsia" w:eastAsiaTheme="minorEastAsia"/>
                                <w:sz w:val="21"/>
                                <w:szCs w:val="21"/>
                                <w:lang w:val="en-US" w:eastAsia="zh-CN"/>
                              </w:rPr>
                            </w:pPr>
                            <w:r>
                              <w:rPr>
                                <w:rFonts w:hint="eastAsia"/>
                                <w:sz w:val="21"/>
                                <w:szCs w:val="21"/>
                                <w:lang w:val="en-US" w:eastAsia="zh-CN"/>
                              </w:rPr>
                              <w:t>100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25pt;margin-top:15.5pt;height:20.7pt;width:40.55pt;z-index:-1603181568;mso-width-relative:page;mso-height-relative:page;" fillcolor="#FFFFFF [3212]" filled="t" stroked="f" coordsize="21600,21600" o:gfxdata="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1LTIHXAAAA&#10;CQEAAA8AAAAAAAAAAQAgAAAAIgAAAGRycy9kb3ducmV2LnhtbFBLAQIUABQAAAAIAIdO4kCVn3jX&#10;VwIAAH4EAAAOAAAAAAAAAAEAIAAAACYBAABkcnMvZTJvRG9jLnhtbFBLBQYAAAAABgAGAFkBAADv&#10;BQ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64" w:author="RUAN HANG YANG" w:date="2017-06-27T16:53:33Z"/>
                          <w:rFonts w:hint="eastAsia" w:eastAsiaTheme="minorEastAsia"/>
                          <w:sz w:val="21"/>
                          <w:szCs w:val="21"/>
                          <w:lang w:val="en-US" w:eastAsia="zh-CN"/>
                        </w:rPr>
                      </w:pPr>
                      <w:r>
                        <w:rPr>
                          <w:rFonts w:hint="eastAsia"/>
                          <w:sz w:val="21"/>
                          <w:szCs w:val="21"/>
                          <w:lang w:val="en-US" w:eastAsia="zh-CN"/>
                        </w:rPr>
                        <w:t>100</w:t>
                      </w:r>
                    </w:p>
                  </w:txbxContent>
                </v:textbox>
              </v:shape>
            </w:pict>
          </mc:Fallback>
        </mc:AlternateContent>
      </w:r>
      <w:r>
        <mc:AlternateContent>
          <mc:Choice Requires="wps">
            <w:drawing>
              <wp:anchor distT="0" distB="0" distL="114300" distR="114300" simplePos="0" relativeHeight="3195102208" behindDoc="0" locked="0" layoutInCell="1" allowOverlap="1">
                <wp:simplePos x="0" y="0"/>
                <wp:positionH relativeFrom="column">
                  <wp:posOffset>0</wp:posOffset>
                </wp:positionH>
                <wp:positionV relativeFrom="paragraph">
                  <wp:posOffset>387350</wp:posOffset>
                </wp:positionV>
                <wp:extent cx="876935" cy="290830"/>
                <wp:effectExtent l="4445" t="4445" r="13970" b="9525"/>
                <wp:wrapNone/>
                <wp:docPr id="336" name="文本框 336"/>
                <wp:cNvGraphicFramePr/>
                <a:graphic xmlns:a="http://schemas.openxmlformats.org/drawingml/2006/main">
                  <a:graphicData uri="http://schemas.microsoft.com/office/word/2010/wordprocessingShape">
                    <wps:wsp>
                      <wps:cNvSpPr txBox="1"/>
                      <wps:spPr>
                        <a:xfrm>
                          <a:off x="0" y="0"/>
                          <a:ext cx="876935" cy="29083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65" w:author="RUAN HANG YANG" w:date="2017-06-27T16:53:33Z"/>
                                <w:rFonts w:hint="eastAsia" w:eastAsiaTheme="minorEastAsia"/>
                                <w:sz w:val="21"/>
                                <w:szCs w:val="21"/>
                                <w:lang w:val="en-US" w:eastAsia="zh-CN"/>
                              </w:rPr>
                            </w:pPr>
                            <w:r>
                              <w:rPr>
                                <w:rFonts w:hint="eastAsia"/>
                                <w:sz w:val="21"/>
                                <w:szCs w:val="21"/>
                                <w:lang w:val="en-US" w:eastAsia="zh-CN"/>
                              </w:rPr>
                              <w:t>铝灰铝渣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30.5pt;height:22.9pt;width:69.05pt;z-index:-1099865088;mso-width-relative:page;mso-height-relative:page;" fillcolor="#FFFFFF [3212]" filled="t" stroked="t" coordsize="21600,21600" o:gfxdata="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Yo/&#10;FdYAAAAHAQAADwAAAAAAAAABACAAAAAiAAAAZHJzL2Rvd25yZXYueG1sUEsBAhQAFAAAAAgAh07i&#10;QCWa4uddAgAApwQAAA4AAAAAAAAAAQAgAAAAJQEAAGRycy9lMm9Eb2MueG1sUEsFBgAAAAAGAAYA&#10;WQEAAPQFA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66" w:author="RUAN HANG YANG" w:date="2017-06-27T16:53:33Z"/>
                          <w:rFonts w:hint="eastAsia" w:eastAsiaTheme="minorEastAsia"/>
                          <w:sz w:val="21"/>
                          <w:szCs w:val="21"/>
                          <w:lang w:val="en-US" w:eastAsia="zh-CN"/>
                        </w:rPr>
                      </w:pPr>
                      <w:r>
                        <w:rPr>
                          <w:rFonts w:hint="eastAsia"/>
                          <w:sz w:val="21"/>
                          <w:szCs w:val="21"/>
                          <w:lang w:val="en-US" w:eastAsia="zh-CN"/>
                        </w:rPr>
                        <w:t>铝灰铝渣</w:t>
                      </w:r>
                    </w:p>
                  </w:txbxContent>
                </v:textbox>
              </v:shape>
            </w:pict>
          </mc:Fallback>
        </mc:AlternateContent>
      </w:r>
    </w:p>
    <w:p>
      <w:pPr>
        <w:pStyle w:val="2"/>
        <w:jc w:val="left"/>
        <w:rPr>
          <w:rFonts w:hint="eastAsia" w:ascii="宋体" w:hAnsi="宋体" w:eastAsia="宋体" w:cs="宋体"/>
          <w:bCs/>
          <w:color w:val="000000" w:themeColor="text1"/>
          <w:kern w:val="0"/>
          <w:sz w:val="24"/>
          <w:szCs w:val="24"/>
          <w:lang w:val="en-US" w:eastAsia="zh-CN"/>
          <w14:textFill>
            <w14:solidFill>
              <w14:schemeClr w14:val="tx1"/>
            </w14:solidFill>
          </w14:textFill>
        </w:rPr>
      </w:pPr>
      <w:r>
        <w:rPr>
          <w:color w:val="auto"/>
        </w:rPr>
        <mc:AlternateContent>
          <mc:Choice Requires="wps">
            <w:drawing>
              <wp:anchor distT="0" distB="0" distL="114300" distR="114300" simplePos="0" relativeHeight="1997132800" behindDoc="0" locked="0" layoutInCell="1" allowOverlap="1">
                <wp:simplePos x="0" y="0"/>
                <wp:positionH relativeFrom="column">
                  <wp:posOffset>1395730</wp:posOffset>
                </wp:positionH>
                <wp:positionV relativeFrom="paragraph">
                  <wp:posOffset>90805</wp:posOffset>
                </wp:positionV>
                <wp:extent cx="319405" cy="3810"/>
                <wp:effectExtent l="0" t="34925" r="4445" b="37465"/>
                <wp:wrapNone/>
                <wp:docPr id="394" name="直接箭头连接符 394"/>
                <wp:cNvGraphicFramePr/>
                <a:graphic xmlns:a="http://schemas.openxmlformats.org/drawingml/2006/main">
                  <a:graphicData uri="http://schemas.microsoft.com/office/word/2010/wordprocessingShape">
                    <wps:wsp>
                      <wps:cNvCnPr/>
                      <wps:spPr>
                        <a:xfrm flipH="1" flipV="1">
                          <a:off x="0" y="0"/>
                          <a:ext cx="319405" cy="3810"/>
                        </a:xfrm>
                        <a:prstGeom prst="straightConnector1">
                          <a:avLst/>
                        </a:prstGeom>
                        <a:ln w="3175" cmpd="sng">
                          <a:solidFill>
                            <a:schemeClr val="tx1"/>
                          </a:solidFill>
                          <a:prstDash val="solid"/>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09.9pt;margin-top:7.15pt;height:0.3pt;width:25.15pt;z-index:1997132800;mso-width-relative:page;mso-height-relative:page;" filled="f" stroked="t" coordsize="21600,21600" o:gfxdata="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8iVV9cAAAAJAQAADwAAAAAAAAABACAAAAAiAAAAZHJz&#10;L2Rvd25yZXYueG1sUEsBAhQAFAAAAAgAh07iQONt61wFAgAA0gMAAA4AAAAAAAAAAQAgAAAAJgEA&#10;AGRycy9lMm9Eb2MueG1sUEsFBgAAAAAGAAYAWQEAAJ0FAAAAAA==&#10;">
                <v:fill on="f" focussize="0,0"/>
                <v:stroke weight="0.25pt" color="#000000 [3213]" joinstyle="round" startarrow="block"/>
                <v:imagedata o:title=""/>
                <o:lock v:ext="edit" aspectratio="f"/>
              </v:shape>
            </w:pict>
          </mc:Fallback>
        </mc:AlternateContent>
      </w:r>
      <w:r>
        <w:rPr>
          <w:color w:val="auto"/>
        </w:rPr>
        <mc:AlternateContent>
          <mc:Choice Requires="wps">
            <w:drawing>
              <wp:anchor distT="0" distB="0" distL="114300" distR="114300" simplePos="0" relativeHeight="477571072" behindDoc="0" locked="0" layoutInCell="1" allowOverlap="1">
                <wp:simplePos x="0" y="0"/>
                <wp:positionH relativeFrom="column">
                  <wp:posOffset>890905</wp:posOffset>
                </wp:positionH>
                <wp:positionV relativeFrom="paragraph">
                  <wp:posOffset>122555</wp:posOffset>
                </wp:positionV>
                <wp:extent cx="452755" cy="9525"/>
                <wp:effectExtent l="0" t="36195" r="4445" b="30480"/>
                <wp:wrapNone/>
                <wp:docPr id="345" name="直接箭头连接符 345"/>
                <wp:cNvGraphicFramePr/>
                <a:graphic xmlns:a="http://schemas.openxmlformats.org/drawingml/2006/main">
                  <a:graphicData uri="http://schemas.microsoft.com/office/word/2010/wordprocessingShape">
                    <wps:wsp>
                      <wps:cNvCnPr/>
                      <wps:spPr>
                        <a:xfrm flipH="1">
                          <a:off x="0" y="0"/>
                          <a:ext cx="452755" cy="9525"/>
                        </a:xfrm>
                        <a:prstGeom prst="straightConnector1">
                          <a:avLst/>
                        </a:prstGeom>
                        <a:ln w="3175" cmpd="sng">
                          <a:solidFill>
                            <a:schemeClr val="tx1"/>
                          </a:solidFill>
                          <a:prstDash val="solid"/>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0.15pt;margin-top:9.65pt;height:0.75pt;width:35.65pt;z-index:477571072;mso-width-relative:page;mso-height-relative:page;" filled="f" stroked="t" coordsize="21600,21600" o:gfxdata="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6F5EXaAAAACQEAAA8AAAAAAAAAAQAgAAAAIgAAAGRycy9k&#10;b3ducmV2LnhtbFBLAQIUABQAAAAIAIdO4kCCUH9IAAIAAMgDAAAOAAAAAAAAAAEAIAAAACkBAABk&#10;cnMvZTJvRG9jLnhtbFBLBQYAAAAABgAGAFkBAACbBQAAAAA=&#10;">
                <v:fill on="f" focussize="0,0"/>
                <v:stroke weight="0.25pt" color="#000000 [3213]" joinstyle="round" startarrow="block"/>
                <v:imagedata o:title=""/>
                <o:lock v:ext="edit" aspectratio="f"/>
              </v:shape>
            </w:pict>
          </mc:Fallback>
        </mc:AlternateContent>
      </w:r>
    </w:p>
    <w:p>
      <w:pPr>
        <w:pStyle w:val="2"/>
        <w:jc w:val="left"/>
        <w:rPr>
          <w:rFonts w:hint="eastAsia" w:ascii="宋体" w:hAnsi="宋体" w:eastAsia="宋体" w:cs="宋体"/>
          <w:bCs/>
          <w:color w:val="000000" w:themeColor="text1"/>
          <w:kern w:val="0"/>
          <w:sz w:val="24"/>
          <w:szCs w:val="24"/>
          <w:lang w:val="en-US" w:eastAsia="zh-CN"/>
          <w14:textFill>
            <w14:solidFill>
              <w14:schemeClr w14:val="tx1"/>
            </w14:solidFill>
          </w14:textFill>
        </w:rPr>
      </w:pPr>
      <w:r>
        <mc:AlternateContent>
          <mc:Choice Requires="wps">
            <w:drawing>
              <wp:anchor distT="0" distB="0" distL="114300" distR="114300" simplePos="0" relativeHeight="3299144704" behindDoc="0" locked="0" layoutInCell="1" allowOverlap="1">
                <wp:simplePos x="0" y="0"/>
                <wp:positionH relativeFrom="column">
                  <wp:posOffset>1753235</wp:posOffset>
                </wp:positionH>
                <wp:positionV relativeFrom="paragraph">
                  <wp:posOffset>104775</wp:posOffset>
                </wp:positionV>
                <wp:extent cx="1607820" cy="290830"/>
                <wp:effectExtent l="4445" t="4445" r="6985" b="9525"/>
                <wp:wrapNone/>
                <wp:docPr id="396" name="文本框 396"/>
                <wp:cNvGraphicFramePr/>
                <a:graphic xmlns:a="http://schemas.openxmlformats.org/drawingml/2006/main">
                  <a:graphicData uri="http://schemas.microsoft.com/office/word/2010/wordprocessingShape">
                    <wps:wsp>
                      <wps:cNvSpPr txBox="1"/>
                      <wps:spPr>
                        <a:xfrm>
                          <a:off x="0" y="0"/>
                          <a:ext cx="1607820" cy="29083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ins w:id="1967" w:author="RUAN HANG YANG" w:date="2017-06-27T16:53:33Z"/>
                                <w:rFonts w:hint="eastAsia" w:eastAsiaTheme="minorEastAsia"/>
                                <w:sz w:val="21"/>
                                <w:szCs w:val="21"/>
                                <w:lang w:val="en-US" w:eastAsia="zh-CN"/>
                              </w:rPr>
                            </w:pPr>
                            <w:r>
                              <w:rPr>
                                <w:rFonts w:hint="eastAsia"/>
                                <w:sz w:val="21"/>
                                <w:szCs w:val="21"/>
                                <w:lang w:val="en-US" w:eastAsia="zh-CN"/>
                              </w:rPr>
                              <w:t>进入污泥9.268</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-6</w:t>
                            </w:r>
                            <w:r>
                              <w:rPr>
                                <w:rFonts w:hint="eastAsia"/>
                                <w:sz w:val="21"/>
                                <w:szCs w:val="21"/>
                                <w:lang w:val="en-US" w:eastAsia="zh-CN"/>
                              </w:rPr>
                              <w:t>kg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05pt;margin-top:8.25pt;height:22.9pt;width:126.6pt;z-index:-995822592;mso-width-relative:page;mso-height-relative:page;" fillcolor="#FFFFFF [3212]" filled="t" stroked="t" coordsize="21600,21600" o:gfxdata="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D&#10;8se22QAAAAkBAAAPAAAAAAAAAAEAIAAAACIAAABkcnMvZG93bnJldi54bWxQSwECFAAUAAAACACH&#10;TuJA4FJkcVwCAACoBAAADgAAAAAAAAABACAAAAAoAQAAZHJzL2Uyb0RvYy54bWxQSwUGAAAAAAYA&#10;BgBZAQAA9gU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ins w:id="1968" w:author="RUAN HANG YANG" w:date="2017-06-27T16:53:33Z"/>
                          <w:rFonts w:hint="eastAsia" w:eastAsiaTheme="minorEastAsia"/>
                          <w:sz w:val="21"/>
                          <w:szCs w:val="21"/>
                          <w:lang w:val="en-US" w:eastAsia="zh-CN"/>
                        </w:rPr>
                      </w:pPr>
                      <w:r>
                        <w:rPr>
                          <w:rFonts w:hint="eastAsia"/>
                          <w:sz w:val="21"/>
                          <w:szCs w:val="21"/>
                          <w:lang w:val="en-US" w:eastAsia="zh-CN"/>
                        </w:rPr>
                        <w:t>进入污泥9.268</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-6</w:t>
                      </w:r>
                      <w:r>
                        <w:rPr>
                          <w:rFonts w:hint="eastAsia"/>
                          <w:sz w:val="21"/>
                          <w:szCs w:val="21"/>
                          <w:lang w:val="en-US" w:eastAsia="zh-CN"/>
                        </w:rPr>
                        <w:t>kg</w:t>
                      </w:r>
                    </w:p>
                  </w:txbxContent>
                </v:textbox>
              </v:shape>
            </w:pict>
          </mc:Fallback>
        </mc:AlternateContent>
      </w:r>
      <w:r>
        <w:rPr>
          <w:color w:val="auto"/>
        </w:rPr>
        <mc:AlternateContent>
          <mc:Choice Requires="wps">
            <w:drawing>
              <wp:anchor distT="0" distB="0" distL="114300" distR="114300" simplePos="0" relativeHeight="4278619136" behindDoc="0" locked="0" layoutInCell="1" allowOverlap="1">
                <wp:simplePos x="0" y="0"/>
                <wp:positionH relativeFrom="column">
                  <wp:posOffset>1395730</wp:posOffset>
                </wp:positionH>
                <wp:positionV relativeFrom="paragraph">
                  <wp:posOffset>265430</wp:posOffset>
                </wp:positionV>
                <wp:extent cx="319405" cy="3810"/>
                <wp:effectExtent l="0" t="34925" r="4445" b="37465"/>
                <wp:wrapNone/>
                <wp:docPr id="393" name="直接箭头连接符 393"/>
                <wp:cNvGraphicFramePr/>
                <a:graphic xmlns:a="http://schemas.openxmlformats.org/drawingml/2006/main">
                  <a:graphicData uri="http://schemas.microsoft.com/office/word/2010/wordprocessingShape">
                    <wps:wsp>
                      <wps:cNvCnPr/>
                      <wps:spPr>
                        <a:xfrm flipH="1" flipV="1">
                          <a:off x="0" y="0"/>
                          <a:ext cx="319405" cy="3810"/>
                        </a:xfrm>
                        <a:prstGeom prst="straightConnector1">
                          <a:avLst/>
                        </a:prstGeom>
                        <a:ln w="3175" cmpd="sng">
                          <a:solidFill>
                            <a:schemeClr val="tx1"/>
                          </a:solidFill>
                          <a:prstDash val="solid"/>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09.9pt;margin-top:20.9pt;height:0.3pt;width:25.15pt;z-index:-16348160;mso-width-relative:page;mso-height-relative:page;" filled="f" stroked="t" coordsize="21600,21600" o:gfxdata="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cllRdgAAAAJAQAADwAAAAAAAAABACAAAAAiAAAAZHJz&#10;L2Rvd25yZXYueG1sUEsBAhQAFAAAAAgAh07iQGOsM84EAgAA0gMAAA4AAAAAAAAAAQAgAAAAJwEA&#10;AGRycy9lMm9Eb2MueG1sUEsFBgAAAAAGAAYAWQEAAJ0FAAAAAA==&#10;">
                <v:fill on="f" focussize="0,0"/>
                <v:stroke weight="0.25pt" color="#000000 [3213]" joinstyle="round" startarrow="block"/>
                <v:imagedata o:title=""/>
                <o:lock v:ext="edit" aspectratio="f"/>
              </v:shape>
            </w:pict>
          </mc:Fallback>
        </mc:AlternateContent>
      </w:r>
    </w:p>
    <w:p>
      <w:pPr>
        <w:pStyle w:val="2"/>
        <w:rPr>
          <w:rFonts w:hint="default" w:ascii="Times New Roman" w:hAnsi="Times New Roman" w:eastAsia="黑体" w:cs="Times New Roman"/>
          <w:bCs/>
          <w:color w:val="000000" w:themeColor="text1"/>
          <w:kern w:val="0"/>
          <w:sz w:val="24"/>
          <w:szCs w:val="24"/>
          <w:lang w:val="en-US" w:eastAsia="zh-CN"/>
          <w14:textFill>
            <w14:solidFill>
              <w14:schemeClr w14:val="tx1"/>
            </w14:solidFill>
          </w14:textFill>
        </w:rPr>
      </w:pPr>
    </w:p>
    <w:p>
      <w:pPr>
        <w:pStyle w:val="2"/>
        <w:jc w:val="center"/>
        <w:rPr>
          <w:rFonts w:hint="default" w:ascii="Times New Roman" w:hAnsi="Times New Roman" w:eastAsia="黑体" w:cs="Times New Roman"/>
          <w:bCs/>
          <w:color w:val="000000" w:themeColor="text1"/>
          <w:kern w:val="0"/>
          <w:sz w:val="24"/>
          <w:szCs w:val="24"/>
          <w:lang w:val="en-US" w:eastAsia="zh-CN"/>
          <w14:textFill>
            <w14:solidFill>
              <w14:schemeClr w14:val="tx1"/>
            </w14:solidFill>
          </w14:textFill>
        </w:rPr>
      </w:pPr>
      <w:r>
        <w:rPr>
          <w:rFonts w:hint="default" w:ascii="Times New Roman" w:hAnsi="Times New Roman" w:eastAsia="黑体" w:cs="Times New Roman"/>
          <w:bCs/>
          <w:color w:val="000000" w:themeColor="text1"/>
          <w:kern w:val="0"/>
          <w:sz w:val="24"/>
          <w:szCs w:val="24"/>
          <w:lang w:val="en-US" w:eastAsia="zh-CN"/>
          <w14:textFill>
            <w14:solidFill>
              <w14:schemeClr w14:val="tx1"/>
            </w14:solidFill>
          </w14:textFill>
        </w:rPr>
        <w:t>本项目</w:t>
      </w:r>
      <w:r>
        <w:rPr>
          <w:rFonts w:hint="eastAsia" w:eastAsia="黑体" w:cs="Times New Roman"/>
          <w:bCs/>
          <w:color w:val="000000" w:themeColor="text1"/>
          <w:kern w:val="0"/>
          <w:sz w:val="24"/>
          <w:szCs w:val="24"/>
          <w:lang w:val="en-US" w:eastAsia="zh-CN"/>
          <w14:textFill>
            <w14:solidFill>
              <w14:schemeClr w14:val="tx1"/>
            </w14:solidFill>
          </w14:textFill>
        </w:rPr>
        <w:t>氟元素</w:t>
      </w:r>
      <w:r>
        <w:rPr>
          <w:rFonts w:hint="default" w:ascii="Times New Roman" w:hAnsi="Times New Roman" w:eastAsia="黑体" w:cs="Times New Roman"/>
          <w:bCs/>
          <w:color w:val="000000" w:themeColor="text1"/>
          <w:kern w:val="0"/>
          <w:sz w:val="24"/>
          <w:szCs w:val="24"/>
          <w:lang w:val="en-US" w:eastAsia="zh-CN"/>
          <w14:textFill>
            <w14:solidFill>
              <w14:schemeClr w14:val="tx1"/>
            </w14:solidFill>
          </w14:textFill>
        </w:rPr>
        <w:t>平衡图    单位：</w:t>
      </w:r>
      <w:r>
        <w:rPr>
          <w:rFonts w:hint="eastAsia" w:eastAsia="黑体" w:cs="Times New Roman"/>
          <w:bCs/>
          <w:color w:val="000000" w:themeColor="text1"/>
          <w:kern w:val="0"/>
          <w:sz w:val="24"/>
          <w:szCs w:val="24"/>
          <w:lang w:val="en-US" w:eastAsia="zh-CN"/>
          <w14:textFill>
            <w14:solidFill>
              <w14:schemeClr w14:val="tx1"/>
            </w14:solidFill>
          </w14:textFill>
        </w:rPr>
        <w:t>kg</w:t>
      </w:r>
      <w:r>
        <w:rPr>
          <w:rFonts w:hint="default" w:ascii="Times New Roman" w:hAnsi="Times New Roman" w:eastAsia="黑体" w:cs="Times New Roman"/>
          <w:bCs/>
          <w:color w:val="000000" w:themeColor="text1"/>
          <w:kern w:val="0"/>
          <w:sz w:val="24"/>
          <w:szCs w:val="24"/>
          <w:lang w:val="en-US" w:eastAsia="zh-CN"/>
          <w14:textFill>
            <w14:solidFill>
              <w14:schemeClr w14:val="tx1"/>
            </w14:solidFill>
          </w14:textFill>
        </w:rPr>
        <w:t>/a</w:t>
      </w:r>
    </w:p>
    <w:p>
      <w:pPr>
        <w:pStyle w:val="2"/>
        <w:ind w:firstLine="480" w:firstLineChars="200"/>
        <w:jc w:val="left"/>
        <w:rPr>
          <w:rFonts w:hint="eastAsia" w:ascii="宋体" w:hAnsi="宋体" w:eastAsia="宋体" w:cs="宋体"/>
          <w:bCs/>
          <w:color w:val="000000" w:themeColor="text1"/>
          <w:kern w:val="0"/>
          <w:sz w:val="24"/>
          <w:szCs w:val="24"/>
          <w:lang w:val="en-US" w:eastAsia="zh-CN"/>
          <w14:textFill>
            <w14:solidFill>
              <w14:schemeClr w14:val="tx1"/>
            </w14:solidFill>
          </w14:textFill>
        </w:rPr>
      </w:pPr>
      <w:r>
        <w:rPr>
          <w:rFonts w:hint="eastAsia" w:ascii="宋体" w:hAnsi="宋体" w:eastAsia="宋体" w:cs="宋体"/>
          <w:bCs/>
          <w:color w:val="auto"/>
          <w:kern w:val="0"/>
          <w:sz w:val="24"/>
          <w:szCs w:val="24"/>
          <w:lang w:val="en-US" w:eastAsia="zh-CN"/>
        </w:rPr>
        <w:t>本项目铝灰铝渣年处理量为50000t，氟元素为0.0002%，则氟的总含量为0.1t(100kg)。物料进入生产，氟去向最终分为三个，一是进入脱氧剂颗粒产品中约</w:t>
      </w:r>
      <w:r>
        <w:rPr>
          <w:rFonts w:hint="eastAsia" w:ascii="宋体" w:hAnsi="宋体" w:eastAsia="宋体" w:cs="宋体"/>
          <w:bCs/>
          <w:color w:val="000000" w:themeColor="text1"/>
          <w:kern w:val="0"/>
          <w:sz w:val="24"/>
          <w:szCs w:val="24"/>
          <w:lang w:val="en-US" w:eastAsia="zh-CN"/>
          <w14:textFill>
            <w14:solidFill>
              <w14:schemeClr w14:val="tx1"/>
            </w14:solidFill>
          </w14:textFill>
        </w:rPr>
        <w:t>99.99931716kg/a,二是经袋式除尘器处理后排入大气约0.000673568kg/a，三是有9.268</w:t>
      </w:r>
      <w:r>
        <w:rPr>
          <w:rFonts w:hint="default" w:ascii="Arial" w:hAnsi="Arial" w:eastAsia="宋体" w:cs="Arial"/>
          <w:bCs/>
          <w:color w:val="000000" w:themeColor="text1"/>
          <w:kern w:val="0"/>
          <w:sz w:val="24"/>
          <w:szCs w:val="24"/>
          <w:lang w:val="en-US" w:eastAsia="zh-CN"/>
          <w14:textFill>
            <w14:solidFill>
              <w14:schemeClr w14:val="tx1"/>
            </w14:solidFill>
          </w14:textFill>
        </w:rPr>
        <w:t>×</w:t>
      </w:r>
      <w:r>
        <w:rPr>
          <w:rFonts w:hint="eastAsia" w:ascii="宋体" w:hAnsi="宋体" w:eastAsia="宋体" w:cs="宋体"/>
          <w:bCs/>
          <w:color w:val="000000" w:themeColor="text1"/>
          <w:kern w:val="0"/>
          <w:sz w:val="24"/>
          <w:szCs w:val="24"/>
          <w:lang w:val="en-US" w:eastAsia="zh-CN"/>
          <w14:textFill>
            <w14:solidFill>
              <w14:schemeClr w14:val="tx1"/>
            </w14:solidFill>
          </w14:textFill>
        </w:rPr>
        <w:t>10</w:t>
      </w:r>
      <w:r>
        <w:rPr>
          <w:rFonts w:hint="eastAsia" w:ascii="宋体" w:hAnsi="宋体" w:eastAsia="宋体" w:cs="宋体"/>
          <w:bCs/>
          <w:color w:val="000000" w:themeColor="text1"/>
          <w:kern w:val="0"/>
          <w:sz w:val="24"/>
          <w:szCs w:val="24"/>
          <w:vertAlign w:val="superscript"/>
          <w:lang w:val="en-US" w:eastAsia="zh-CN"/>
          <w14:textFill>
            <w14:solidFill>
              <w14:schemeClr w14:val="tx1"/>
            </w14:solidFill>
          </w14:textFill>
        </w:rPr>
        <w:t>-6</w:t>
      </w:r>
      <w:r>
        <w:rPr>
          <w:rFonts w:hint="eastAsia" w:ascii="宋体" w:hAnsi="宋体" w:eastAsia="宋体" w:cs="宋体"/>
          <w:bCs/>
          <w:color w:val="000000" w:themeColor="text1"/>
          <w:kern w:val="0"/>
          <w:sz w:val="24"/>
          <w:szCs w:val="24"/>
          <w:lang w:val="en-US" w:eastAsia="zh-CN"/>
          <w14:textFill>
            <w14:solidFill>
              <w14:schemeClr w14:val="tx1"/>
            </w14:solidFill>
          </w14:textFill>
        </w:rPr>
        <w:t>kg/a进入污泥。</w:t>
      </w:r>
    </w:p>
    <w:p>
      <w:pPr>
        <w:pStyle w:val="2"/>
        <w:rPr>
          <w:rFonts w:hint="eastAsia" w:eastAsia="楷体" w:cs="Times New Roman"/>
          <w:bCs/>
          <w:color w:val="auto"/>
          <w:kern w:val="0"/>
          <w:sz w:val="28"/>
          <w:szCs w:val="28"/>
          <w:lang w:val="en-US" w:eastAsia="zh-CN"/>
        </w:rPr>
      </w:pPr>
      <w:r>
        <w:rPr>
          <w:rFonts w:hint="eastAsia" w:ascii="宋体" w:hAnsi="宋体" w:eastAsia="宋体" w:cs="宋体"/>
          <w:bCs/>
          <w:color w:val="auto"/>
          <w:kern w:val="0"/>
          <w:sz w:val="28"/>
          <w:szCs w:val="28"/>
          <w:lang w:val="en-US" w:eastAsia="zh-CN"/>
        </w:rPr>
        <w:t>③铝元素平衡</w:t>
      </w:r>
    </w:p>
    <w:p>
      <w:pPr>
        <w:pStyle w:val="2"/>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系统中的铝元素平衡如下：</w:t>
      </w:r>
    </w:p>
    <w:p>
      <w:pPr>
        <w:rPr>
          <w:rFonts w:hint="eastAsia"/>
          <w:lang w:val="en-US" w:eastAsia="zh-CN"/>
        </w:rPr>
      </w:pPr>
      <w:r>
        <mc:AlternateContent>
          <mc:Choice Requires="wps">
            <w:drawing>
              <wp:anchor distT="0" distB="0" distL="114300" distR="114300" simplePos="0" relativeHeight="2536298496" behindDoc="1" locked="0" layoutInCell="1" allowOverlap="1">
                <wp:simplePos x="0" y="0"/>
                <wp:positionH relativeFrom="column">
                  <wp:posOffset>2475865</wp:posOffset>
                </wp:positionH>
                <wp:positionV relativeFrom="paragraph">
                  <wp:posOffset>279400</wp:posOffset>
                </wp:positionV>
                <wp:extent cx="732790" cy="290830"/>
                <wp:effectExtent l="0" t="0" r="10160" b="13970"/>
                <wp:wrapNone/>
                <wp:docPr id="398" name="文本框 398"/>
                <wp:cNvGraphicFramePr/>
                <a:graphic xmlns:a="http://schemas.openxmlformats.org/drawingml/2006/main">
                  <a:graphicData uri="http://schemas.microsoft.com/office/word/2010/wordprocessingShape">
                    <wps:wsp>
                      <wps:cNvSpPr txBox="1"/>
                      <wps:spPr>
                        <a:xfrm>
                          <a:off x="0" y="0"/>
                          <a:ext cx="732790" cy="290830"/>
                        </a:xfrm>
                        <a:prstGeom prst="rect">
                          <a:avLst/>
                        </a:prstGeom>
                        <a:solidFill>
                          <a:schemeClr val="bg1"/>
                        </a:solidFill>
                        <a:ln w="9525">
                          <a:no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69" w:author="RUAN HANG YANG" w:date="2017-06-27T16:53:33Z"/>
                                <w:rFonts w:hint="eastAsia" w:eastAsiaTheme="minorEastAsia"/>
                                <w:sz w:val="21"/>
                                <w:szCs w:val="21"/>
                                <w:lang w:val="en-US" w:eastAsia="zh-CN"/>
                              </w:rPr>
                            </w:pPr>
                            <w:r>
                              <w:rPr>
                                <w:rFonts w:hint="eastAsia"/>
                                <w:sz w:val="21"/>
                                <w:szCs w:val="21"/>
                                <w:lang w:val="en-US" w:eastAsia="zh-CN"/>
                              </w:rPr>
                              <w:t>17150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95pt;margin-top:22pt;height:22.9pt;width:57.7pt;z-index:2032982016;mso-width-relative:page;mso-height-relative:page;" fillcolor="#FFFFFF [3212]" filled="t" stroked="f" coordsize="21600,21600" o:gfxdata="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8PqxdgA&#10;AAAJAQAADwAAAAAAAAABACAAAAAiAAAAZHJzL2Rvd25yZXYueG1sUEsBAhQAFAAAAAgAh07iQLZI&#10;YzlYAgAAfgQAAA4AAAAAAAAAAQAgAAAAJwEAAGRycy9lMm9Eb2MueG1sUEsFBgAAAAAGAAYAWQEA&#10;APEFA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70" w:author="RUAN HANG YANG" w:date="2017-06-27T16:53:33Z"/>
                          <w:rFonts w:hint="eastAsia" w:eastAsiaTheme="minorEastAsia"/>
                          <w:sz w:val="21"/>
                          <w:szCs w:val="21"/>
                          <w:lang w:val="en-US" w:eastAsia="zh-CN"/>
                        </w:rPr>
                      </w:pPr>
                      <w:r>
                        <w:rPr>
                          <w:rFonts w:hint="eastAsia"/>
                          <w:sz w:val="21"/>
                          <w:szCs w:val="21"/>
                          <w:lang w:val="en-US" w:eastAsia="zh-CN"/>
                        </w:rPr>
                        <w:t>17150</w:t>
                      </w:r>
                    </w:p>
                  </w:txbxContent>
                </v:textbox>
              </v:shape>
            </w:pict>
          </mc:Fallback>
        </mc:AlternateContent>
      </w:r>
      <w:r>
        <mc:AlternateContent>
          <mc:Choice Requires="wps">
            <w:drawing>
              <wp:anchor distT="0" distB="0" distL="114300" distR="114300" simplePos="0" relativeHeight="2509256704" behindDoc="1" locked="0" layoutInCell="1" allowOverlap="1">
                <wp:simplePos x="0" y="0"/>
                <wp:positionH relativeFrom="column">
                  <wp:posOffset>1009650</wp:posOffset>
                </wp:positionH>
                <wp:positionV relativeFrom="paragraph">
                  <wp:posOffset>280035</wp:posOffset>
                </wp:positionV>
                <wp:extent cx="732790" cy="290830"/>
                <wp:effectExtent l="0" t="0" r="10160" b="13970"/>
                <wp:wrapNone/>
                <wp:docPr id="399" name="文本框 399"/>
                <wp:cNvGraphicFramePr/>
                <a:graphic xmlns:a="http://schemas.openxmlformats.org/drawingml/2006/main">
                  <a:graphicData uri="http://schemas.microsoft.com/office/word/2010/wordprocessingShape">
                    <wps:wsp>
                      <wps:cNvSpPr txBox="1"/>
                      <wps:spPr>
                        <a:xfrm>
                          <a:off x="0" y="0"/>
                          <a:ext cx="732790" cy="290830"/>
                        </a:xfrm>
                        <a:prstGeom prst="rect">
                          <a:avLst/>
                        </a:prstGeom>
                        <a:solidFill>
                          <a:schemeClr val="bg1"/>
                        </a:solidFill>
                        <a:ln w="9525">
                          <a:no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71" w:author="RUAN HANG YANG" w:date="2017-06-27T16:53:33Z"/>
                                <w:rFonts w:hint="eastAsia" w:eastAsiaTheme="minorEastAsia"/>
                                <w:sz w:val="21"/>
                                <w:szCs w:val="21"/>
                                <w:lang w:val="en-US" w:eastAsia="zh-CN"/>
                              </w:rPr>
                            </w:pPr>
                            <w:r>
                              <w:rPr>
                                <w:rFonts w:hint="eastAsia"/>
                                <w:sz w:val="21"/>
                                <w:szCs w:val="21"/>
                                <w:lang w:val="en-US" w:eastAsia="zh-CN"/>
                              </w:rPr>
                              <w:t>25704.85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5pt;margin-top:22.05pt;height:22.9pt;width:57.7pt;z-index:2005940224;mso-width-relative:page;mso-height-relative:page;" fillcolor="#FFFFFF [3212]" filled="t" stroked="f" coordsize="21600,21600" o:gfxdata="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BRIZy1wAA&#10;AAkBAAAPAAAAAAAAAAEAIAAAACIAAABkcnMvZG93bnJldi54bWxQSwECFAAUAAAACACHTuJAUT2C&#10;YFgCAAB+BAAADgAAAAAAAAABACAAAAAmAQAAZHJzL2Uyb0RvYy54bWxQSwUGAAAAAAYABgBZAQAA&#10;8AU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72" w:author="RUAN HANG YANG" w:date="2017-06-27T16:53:33Z"/>
                          <w:rFonts w:hint="eastAsia" w:eastAsiaTheme="minorEastAsia"/>
                          <w:sz w:val="21"/>
                          <w:szCs w:val="21"/>
                          <w:lang w:val="en-US" w:eastAsia="zh-CN"/>
                        </w:rPr>
                      </w:pPr>
                      <w:r>
                        <w:rPr>
                          <w:rFonts w:hint="eastAsia"/>
                          <w:sz w:val="21"/>
                          <w:szCs w:val="21"/>
                          <w:lang w:val="en-US" w:eastAsia="zh-CN"/>
                        </w:rPr>
                        <w:t>25704.85</w:t>
                      </w:r>
                    </w:p>
                  </w:txbxContent>
                </v:textbox>
              </v:shape>
            </w:pict>
          </mc:Fallback>
        </mc:AlternateContent>
      </w:r>
    </w:p>
    <w:p>
      <w:pPr>
        <w:pStyle w:val="2"/>
        <w:rPr>
          <w:rFonts w:hint="eastAsia" w:eastAsia="楷体" w:cs="Times New Roman"/>
          <w:bCs/>
          <w:color w:val="auto"/>
          <w:kern w:val="0"/>
          <w:sz w:val="28"/>
          <w:szCs w:val="28"/>
          <w:lang w:val="en-US" w:eastAsia="zh-CN"/>
        </w:rPr>
      </w:pPr>
      <w:r>
        <mc:AlternateContent>
          <mc:Choice Requires="wps">
            <w:drawing>
              <wp:anchor distT="0" distB="0" distL="114300" distR="114300" simplePos="0" relativeHeight="3976968192" behindDoc="0" locked="0" layoutInCell="1" allowOverlap="1">
                <wp:simplePos x="0" y="0"/>
                <wp:positionH relativeFrom="column">
                  <wp:posOffset>3210560</wp:posOffset>
                </wp:positionH>
                <wp:positionV relativeFrom="paragraph">
                  <wp:posOffset>104140</wp:posOffset>
                </wp:positionV>
                <wp:extent cx="523875" cy="290830"/>
                <wp:effectExtent l="4445" t="4445" r="5080" b="9525"/>
                <wp:wrapNone/>
                <wp:docPr id="400" name="文本框 400"/>
                <wp:cNvGraphicFramePr/>
                <a:graphic xmlns:a="http://schemas.openxmlformats.org/drawingml/2006/main">
                  <a:graphicData uri="http://schemas.microsoft.com/office/word/2010/wordprocessingShape">
                    <wps:wsp>
                      <wps:cNvSpPr txBox="1"/>
                      <wps:spPr>
                        <a:xfrm>
                          <a:off x="0" y="0"/>
                          <a:ext cx="523875" cy="29083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73" w:author="RUAN HANG YANG" w:date="2017-06-27T16:53:33Z"/>
                                <w:rFonts w:hint="eastAsia" w:eastAsiaTheme="minorEastAsia"/>
                                <w:sz w:val="21"/>
                                <w:szCs w:val="21"/>
                                <w:lang w:val="en-US" w:eastAsia="zh-CN"/>
                              </w:rPr>
                            </w:pPr>
                            <w:r>
                              <w:rPr>
                                <w:rFonts w:hint="eastAsia"/>
                                <w:sz w:val="21"/>
                                <w:szCs w:val="21"/>
                                <w:lang w:val="en-US" w:eastAsia="zh-CN"/>
                              </w:rPr>
                              <w:t>铝锭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8pt;margin-top:8.2pt;height:22.9pt;width:41.25pt;z-index:-317999104;mso-width-relative:page;mso-height-relative:page;" fillcolor="#FFFFFF [3212]" filled="t" stroked="t" coordsize="21600,21600" o:gfxdata="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I/&#10;K8jYAAAACQEAAA8AAAAAAAAAAQAgAAAAIgAAAGRycy9kb3ducmV2LnhtbFBLAQIUABQAAAAIAIdO&#10;4kBRB8FHXAIAAKcEAAAOAAAAAAAAAAEAIAAAACcBAABkcnMvZTJvRG9jLnhtbFBLBQYAAAAABgAG&#10;AFkBAAD1BQ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74" w:author="RUAN HANG YANG" w:date="2017-06-27T16:53:33Z"/>
                          <w:rFonts w:hint="eastAsia" w:eastAsiaTheme="minorEastAsia"/>
                          <w:sz w:val="21"/>
                          <w:szCs w:val="21"/>
                          <w:lang w:val="en-US" w:eastAsia="zh-CN"/>
                        </w:rPr>
                      </w:pPr>
                      <w:r>
                        <w:rPr>
                          <w:rFonts w:hint="eastAsia"/>
                          <w:sz w:val="21"/>
                          <w:szCs w:val="21"/>
                          <w:lang w:val="en-US" w:eastAsia="zh-CN"/>
                        </w:rPr>
                        <w:t>铝锭</w:t>
                      </w:r>
                    </w:p>
                  </w:txbxContent>
                </v:textbox>
              </v:shape>
            </w:pict>
          </mc:Fallback>
        </mc:AlternateContent>
      </w:r>
      <w:r>
        <w:rPr>
          <w:color w:val="auto"/>
        </w:rPr>
        <mc:AlternateContent>
          <mc:Choice Requires="wps">
            <w:drawing>
              <wp:anchor distT="0" distB="0" distL="114300" distR="114300" simplePos="0" relativeHeight="3576355840" behindDoc="0" locked="0" layoutInCell="1" allowOverlap="1">
                <wp:simplePos x="0" y="0"/>
                <wp:positionH relativeFrom="column">
                  <wp:posOffset>2519680</wp:posOffset>
                </wp:positionH>
                <wp:positionV relativeFrom="paragraph">
                  <wp:posOffset>261620</wp:posOffset>
                </wp:positionV>
                <wp:extent cx="657860" cy="3175"/>
                <wp:effectExtent l="0" t="37465" r="8890" b="35560"/>
                <wp:wrapNone/>
                <wp:docPr id="401" name="直接箭头连接符 401"/>
                <wp:cNvGraphicFramePr/>
                <a:graphic xmlns:a="http://schemas.openxmlformats.org/drawingml/2006/main">
                  <a:graphicData uri="http://schemas.microsoft.com/office/word/2010/wordprocessingShape">
                    <wps:wsp>
                      <wps:cNvCnPr/>
                      <wps:spPr>
                        <a:xfrm flipH="1">
                          <a:off x="0" y="0"/>
                          <a:ext cx="657860" cy="3175"/>
                        </a:xfrm>
                        <a:prstGeom prst="straightConnector1">
                          <a:avLst/>
                        </a:prstGeom>
                        <a:ln w="3175" cmpd="sng">
                          <a:solidFill>
                            <a:schemeClr val="tx1"/>
                          </a:solidFill>
                          <a:prstDash val="solid"/>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8.4pt;margin-top:20.6pt;height:0.25pt;width:51.8pt;z-index:-718611456;mso-width-relative:page;mso-height-relative:page;" filled="f" stroked="t" coordsize="21600,21600" o:gfxdata="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qltK2wAAAAkBAAAPAAAAAAAAAAEAIAAAACIAAABkcnMvZG93&#10;bnJldi54bWxQSwECFAAUAAAACACHTuJAeGQNd/0BAADIAwAADgAAAAAAAAABACAAAAAqAQAAZHJz&#10;L2Uyb0RvYy54bWxQSwUGAAAAAAYABgBZAQAAmQUAAAAA&#10;">
                <v:fill on="f" focussize="0,0"/>
                <v:stroke weight="0.25pt" color="#000000 [3213]" joinstyle="round" startarrow="block"/>
                <v:imagedata o:title=""/>
                <o:lock v:ext="edit" aspectratio="f"/>
              </v:shape>
            </w:pict>
          </mc:Fallback>
        </mc:AlternateContent>
      </w:r>
      <w:r>
        <mc:AlternateContent>
          <mc:Choice Requires="wps">
            <w:drawing>
              <wp:anchor distT="0" distB="0" distL="114300" distR="114300" simplePos="0" relativeHeight="3949926400" behindDoc="0" locked="0" layoutInCell="1" allowOverlap="1">
                <wp:simplePos x="0" y="0"/>
                <wp:positionH relativeFrom="column">
                  <wp:posOffset>1753235</wp:posOffset>
                </wp:positionH>
                <wp:positionV relativeFrom="paragraph">
                  <wp:posOffset>113665</wp:posOffset>
                </wp:positionV>
                <wp:extent cx="732790" cy="290830"/>
                <wp:effectExtent l="4445" t="4445" r="5715" b="9525"/>
                <wp:wrapNone/>
                <wp:docPr id="402" name="文本框 402"/>
                <wp:cNvGraphicFramePr/>
                <a:graphic xmlns:a="http://schemas.openxmlformats.org/drawingml/2006/main">
                  <a:graphicData uri="http://schemas.microsoft.com/office/word/2010/wordprocessingShape">
                    <wps:wsp>
                      <wps:cNvSpPr txBox="1"/>
                      <wps:spPr>
                        <a:xfrm>
                          <a:off x="0" y="0"/>
                          <a:ext cx="732790" cy="29083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75" w:author="RUAN HANG YANG" w:date="2017-06-27T16:53:33Z"/>
                                <w:rFonts w:hint="eastAsia" w:eastAsiaTheme="minorEastAsia"/>
                                <w:sz w:val="21"/>
                                <w:szCs w:val="21"/>
                                <w:lang w:val="en-US" w:eastAsia="zh-CN"/>
                              </w:rPr>
                            </w:pPr>
                            <w:r>
                              <w:rPr>
                                <w:rFonts w:hint="eastAsia"/>
                                <w:sz w:val="21"/>
                                <w:szCs w:val="21"/>
                                <w:lang w:val="en-US" w:eastAsia="zh-CN"/>
                              </w:rPr>
                              <w:t>铝灰分离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05pt;margin-top:8.95pt;height:22.9pt;width:57.7pt;z-index:-345040896;mso-width-relative:page;mso-height-relative:page;" fillcolor="#FFFFFF [3212]" filled="t" stroked="t" coordsize="21600,21600" o:gfxdata="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Q&#10;a6jB2AAAAAkBAAAPAAAAAAAAAAEAIAAAACIAAABkcnMvZG93bnJldi54bWxQSwECFAAUAAAACACH&#10;TuJAKYvECl0CAACnBAAADgAAAAAAAAABACAAAAAnAQAAZHJzL2Uyb0RvYy54bWxQSwUGAAAAAAYA&#10;BgBZAQAA9gU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76" w:author="RUAN HANG YANG" w:date="2017-06-27T16:53:33Z"/>
                          <w:rFonts w:hint="eastAsia" w:eastAsiaTheme="minorEastAsia"/>
                          <w:sz w:val="21"/>
                          <w:szCs w:val="21"/>
                          <w:lang w:val="en-US" w:eastAsia="zh-CN"/>
                        </w:rPr>
                      </w:pPr>
                      <w:r>
                        <w:rPr>
                          <w:rFonts w:hint="eastAsia"/>
                          <w:sz w:val="21"/>
                          <w:szCs w:val="21"/>
                          <w:lang w:val="en-US" w:eastAsia="zh-CN"/>
                        </w:rPr>
                        <w:t>铝灰分离</w:t>
                      </w:r>
                    </w:p>
                  </w:txbxContent>
                </v:textbox>
              </v:shape>
            </w:pict>
          </mc:Fallback>
        </mc:AlternateContent>
      </w:r>
      <w:r>
        <w:rPr>
          <w:color w:val="auto"/>
        </w:rPr>
        <mc:AlternateContent>
          <mc:Choice Requires="wps">
            <w:drawing>
              <wp:anchor distT="0" distB="0" distL="114300" distR="114300" simplePos="0" relativeHeight="3549314048" behindDoc="0" locked="0" layoutInCell="1" allowOverlap="1">
                <wp:simplePos x="0" y="0"/>
                <wp:positionH relativeFrom="column">
                  <wp:posOffset>1062355</wp:posOffset>
                </wp:positionH>
                <wp:positionV relativeFrom="paragraph">
                  <wp:posOffset>261620</wp:posOffset>
                </wp:positionV>
                <wp:extent cx="657860" cy="3175"/>
                <wp:effectExtent l="0" t="37465" r="8890" b="35560"/>
                <wp:wrapNone/>
                <wp:docPr id="403" name="直接箭头连接符 403"/>
                <wp:cNvGraphicFramePr/>
                <a:graphic xmlns:a="http://schemas.openxmlformats.org/drawingml/2006/main">
                  <a:graphicData uri="http://schemas.microsoft.com/office/word/2010/wordprocessingShape">
                    <wps:wsp>
                      <wps:cNvCnPr/>
                      <wps:spPr>
                        <a:xfrm flipH="1">
                          <a:off x="0" y="0"/>
                          <a:ext cx="657860" cy="3175"/>
                        </a:xfrm>
                        <a:prstGeom prst="straightConnector1">
                          <a:avLst/>
                        </a:prstGeom>
                        <a:ln w="3175" cmpd="sng">
                          <a:solidFill>
                            <a:schemeClr val="tx1"/>
                          </a:solidFill>
                          <a:prstDash val="solid"/>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83.65pt;margin-top:20.6pt;height:0.25pt;width:51.8pt;z-index:-745653248;mso-width-relative:page;mso-height-relative:page;" filled="f" stroked="t" coordsize="21600,21600" o:gfxdata="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oL36naAAAACQEAAA8AAAAAAAAAAQAgAAAAIgAAAGRycy9kb3du&#10;cmV2LnhtbFBLAQIUABQAAAAIAIdO4kACq8YG/QEAAMgDAAAOAAAAAAAAAAEAIAAAACkBAABkcnMv&#10;ZTJvRG9jLnhtbFBLBQYAAAAABgAGAFkBAACYBQAAAAA=&#10;">
                <v:fill on="f" focussize="0,0"/>
                <v:stroke weight="0.25pt" color="#000000 [3213]" joinstyle="round" startarrow="block"/>
                <v:imagedata o:title=""/>
                <o:lock v:ext="edit" aspectratio="f"/>
              </v:shape>
            </w:pict>
          </mc:Fallback>
        </mc:AlternateContent>
      </w:r>
      <w:r>
        <mc:AlternateContent>
          <mc:Choice Requires="wps">
            <w:drawing>
              <wp:anchor distT="0" distB="0" distL="114300" distR="114300" simplePos="0" relativeHeight="1068587008" behindDoc="0" locked="0" layoutInCell="1" allowOverlap="1">
                <wp:simplePos x="0" y="0"/>
                <wp:positionH relativeFrom="column">
                  <wp:posOffset>334010</wp:posOffset>
                </wp:positionH>
                <wp:positionV relativeFrom="paragraph">
                  <wp:posOffset>113665</wp:posOffset>
                </wp:positionV>
                <wp:extent cx="732790" cy="290830"/>
                <wp:effectExtent l="4445" t="4445" r="5715" b="9525"/>
                <wp:wrapNone/>
                <wp:docPr id="404" name="文本框 404"/>
                <wp:cNvGraphicFramePr/>
                <a:graphic xmlns:a="http://schemas.openxmlformats.org/drawingml/2006/main">
                  <a:graphicData uri="http://schemas.microsoft.com/office/word/2010/wordprocessingShape">
                    <wps:wsp>
                      <wps:cNvSpPr txBox="1"/>
                      <wps:spPr>
                        <a:xfrm>
                          <a:off x="0" y="0"/>
                          <a:ext cx="732790" cy="29083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77" w:author="RUAN HANG YANG" w:date="2017-06-27T16:53:33Z"/>
                                <w:rFonts w:hint="eastAsia" w:eastAsiaTheme="minorEastAsia"/>
                                <w:sz w:val="21"/>
                                <w:szCs w:val="21"/>
                                <w:lang w:val="en-US" w:eastAsia="zh-CN"/>
                              </w:rPr>
                            </w:pPr>
                            <w:r>
                              <w:rPr>
                                <w:rFonts w:hint="eastAsia"/>
                                <w:sz w:val="21"/>
                                <w:szCs w:val="21"/>
                                <w:lang w:val="en-US" w:eastAsia="zh-CN"/>
                              </w:rPr>
                              <w:t>铝灰铝渣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pt;margin-top:8.95pt;height:22.9pt;width:57.7pt;z-index:1068587008;mso-width-relative:page;mso-height-relative:page;" fillcolor="#FFFFFF [3212]" filled="t" stroked="t" coordsize="21600,21600" o:gfxdata="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8BbF&#10;LNcAAAAIAQAADwAAAAAAAAABACAAAAAiAAAAZHJzL2Rvd25yZXYueG1sUEsBAhQAFAAAAAgAh07i&#10;QNdsCgNcAgAApwQAAA4AAAAAAAAAAQAgAAAAJgEAAGRycy9lMm9Eb2MueG1sUEsFBgAAAAAGAAYA&#10;WQEAAPQFA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78" w:author="RUAN HANG YANG" w:date="2017-06-27T16:53:33Z"/>
                          <w:rFonts w:hint="eastAsia" w:eastAsiaTheme="minorEastAsia"/>
                          <w:sz w:val="21"/>
                          <w:szCs w:val="21"/>
                          <w:lang w:val="en-US" w:eastAsia="zh-CN"/>
                        </w:rPr>
                      </w:pPr>
                      <w:r>
                        <w:rPr>
                          <w:rFonts w:hint="eastAsia"/>
                          <w:sz w:val="21"/>
                          <w:szCs w:val="21"/>
                          <w:lang w:val="en-US" w:eastAsia="zh-CN"/>
                        </w:rPr>
                        <w:t>铝灰铝渣</w:t>
                      </w:r>
                    </w:p>
                  </w:txbxContent>
                </v:textbox>
              </v:shape>
            </w:pict>
          </mc:Fallback>
        </mc:AlternateContent>
      </w:r>
    </w:p>
    <w:p>
      <w:pPr>
        <w:pStyle w:val="2"/>
        <w:rPr>
          <w:rFonts w:hint="eastAsia" w:eastAsia="楷体" w:cs="Times New Roman"/>
          <w:bCs/>
          <w:color w:val="auto"/>
          <w:kern w:val="0"/>
          <w:sz w:val="28"/>
          <w:szCs w:val="28"/>
          <w:lang w:val="en-US" w:eastAsia="zh-CN"/>
        </w:rPr>
      </w:pPr>
      <w:r>
        <mc:AlternateContent>
          <mc:Choice Requires="wps">
            <w:drawing>
              <wp:anchor distT="0" distB="0" distL="114300" distR="114300" simplePos="0" relativeHeight="2617423872" behindDoc="1" locked="0" layoutInCell="1" allowOverlap="1">
                <wp:simplePos x="0" y="0"/>
                <wp:positionH relativeFrom="column">
                  <wp:posOffset>2048510</wp:posOffset>
                </wp:positionH>
                <wp:positionV relativeFrom="paragraph">
                  <wp:posOffset>40640</wp:posOffset>
                </wp:positionV>
                <wp:extent cx="2245995" cy="290830"/>
                <wp:effectExtent l="0" t="0" r="1905" b="13970"/>
                <wp:wrapNone/>
                <wp:docPr id="405" name="文本框 405"/>
                <wp:cNvGraphicFramePr/>
                <a:graphic xmlns:a="http://schemas.openxmlformats.org/drawingml/2006/main">
                  <a:graphicData uri="http://schemas.microsoft.com/office/word/2010/wordprocessingShape">
                    <wps:wsp>
                      <wps:cNvSpPr txBox="1"/>
                      <wps:spPr>
                        <a:xfrm>
                          <a:off x="0" y="0"/>
                          <a:ext cx="2245995" cy="290830"/>
                        </a:xfrm>
                        <a:prstGeom prst="rect">
                          <a:avLst/>
                        </a:prstGeom>
                        <a:solidFill>
                          <a:schemeClr val="bg1"/>
                        </a:solidFill>
                        <a:ln w="9525">
                          <a:no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79" w:author="RUAN HANG YANG" w:date="2017-06-27T16:53:33Z"/>
                                <w:rFonts w:hint="eastAsia" w:eastAsiaTheme="minorEastAsia"/>
                                <w:sz w:val="21"/>
                                <w:szCs w:val="21"/>
                                <w:lang w:val="en-US" w:eastAsia="zh-CN"/>
                              </w:rPr>
                            </w:pPr>
                            <w:r>
                              <w:rPr>
                                <w:rFonts w:hint="eastAsia"/>
                                <w:sz w:val="21"/>
                                <w:szCs w:val="21"/>
                                <w:lang w:val="en-US" w:eastAsia="zh-CN"/>
                              </w:rPr>
                              <w:t>8554.85不可回收铝及金属铝</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3pt;margin-top:3.2pt;height:22.9pt;width:176.85pt;z-index:2114107392;mso-width-relative:page;mso-height-relative:page;" fillcolor="#FFFFFF [3212]" filled="t" stroked="f" coordsize="21600,21600" o:gfxdata="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HVG5tYAAAAI&#10;AQAADwAAAAAAAAABACAAAAAiAAAAZHJzL2Rvd25yZXYueG1sUEsBAhQAFAAAAAgAh07iQGoDaahX&#10;AgAAfwQAAA4AAAAAAAAAAQAgAAAAJQEAAGRycy9lMm9Eb2MueG1sUEsFBgAAAAAGAAYAWQEAAO4F&#10;A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80" w:author="RUAN HANG YANG" w:date="2017-06-27T16:53:33Z"/>
                          <w:rFonts w:hint="eastAsia" w:eastAsiaTheme="minorEastAsia"/>
                          <w:sz w:val="21"/>
                          <w:szCs w:val="21"/>
                          <w:lang w:val="en-US" w:eastAsia="zh-CN"/>
                        </w:rPr>
                      </w:pPr>
                      <w:r>
                        <w:rPr>
                          <w:rFonts w:hint="eastAsia"/>
                          <w:sz w:val="21"/>
                          <w:szCs w:val="21"/>
                          <w:lang w:val="en-US" w:eastAsia="zh-CN"/>
                        </w:rPr>
                        <w:t>8554.85不可回收铝及金属铝</w:t>
                      </w:r>
                    </w:p>
                  </w:txbxContent>
                </v:textbox>
              </v:shape>
            </w:pict>
          </mc:Fallback>
        </mc:AlternateContent>
      </w:r>
      <w:r>
        <mc:AlternateContent>
          <mc:Choice Requires="wps">
            <w:drawing>
              <wp:anchor distT="0" distB="0" distL="114300" distR="114300" simplePos="0" relativeHeight="4004009984" behindDoc="0" locked="0" layoutInCell="1" allowOverlap="1">
                <wp:simplePos x="0" y="0"/>
                <wp:positionH relativeFrom="column">
                  <wp:posOffset>1696085</wp:posOffset>
                </wp:positionH>
                <wp:positionV relativeFrom="paragraph">
                  <wp:posOffset>354965</wp:posOffset>
                </wp:positionV>
                <wp:extent cx="1113790" cy="290830"/>
                <wp:effectExtent l="4445" t="4445" r="5715" b="9525"/>
                <wp:wrapNone/>
                <wp:docPr id="406" name="文本框 406"/>
                <wp:cNvGraphicFramePr/>
                <a:graphic xmlns:a="http://schemas.openxmlformats.org/drawingml/2006/main">
                  <a:graphicData uri="http://schemas.microsoft.com/office/word/2010/wordprocessingShape">
                    <wps:wsp>
                      <wps:cNvSpPr txBox="1"/>
                      <wps:spPr>
                        <a:xfrm>
                          <a:off x="0" y="0"/>
                          <a:ext cx="1113790" cy="290830"/>
                        </a:xfrm>
                        <a:prstGeom prst="rect">
                          <a:avLst/>
                        </a:prstGeom>
                        <a:solidFill>
                          <a:schemeClr val="bg1"/>
                        </a:solidFill>
                        <a:ln w="9525">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81" w:author="RUAN HANG YANG" w:date="2017-06-27T16:53:33Z"/>
                                <w:rFonts w:hint="eastAsia" w:eastAsiaTheme="minorEastAsia"/>
                                <w:sz w:val="21"/>
                                <w:szCs w:val="21"/>
                                <w:lang w:val="en-US" w:eastAsia="zh-CN"/>
                              </w:rPr>
                            </w:pPr>
                            <w:r>
                              <w:rPr>
                                <w:rFonts w:hint="eastAsia"/>
                                <w:sz w:val="21"/>
                                <w:szCs w:val="21"/>
                                <w:lang w:val="en-US" w:eastAsia="zh-CN"/>
                              </w:rPr>
                              <w:t>脱氧剂颗粒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55pt;margin-top:27.95pt;height:22.9pt;width:87.7pt;z-index:-290957312;mso-width-relative:page;mso-height-relative:page;" fillcolor="#FFFFFF [3212]" filled="t" stroked="t" coordsize="21600,21600" o:gfxdata="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TnOAHaAAAACgEAAA8AAAAAAAAAAQAgAAAAIgAAAGRycy9kb3ducmV2LnhtbFBLAQIUABQAAAAI&#10;AIdO4kDrZKmqXQIAAKgEAAAOAAAAAAAAAAEAIAAAACkBAABkcnMvZTJvRG9jLnhtbFBLBQYAAAAA&#10;BgAGAFkBAAD4BQAAAAA=&#10;">
                <v:fill on="t"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ins w:id="1982" w:author="RUAN HANG YANG" w:date="2017-06-27T16:53:33Z"/>
                          <w:rFonts w:hint="eastAsia" w:eastAsiaTheme="minorEastAsia"/>
                          <w:sz w:val="21"/>
                          <w:szCs w:val="21"/>
                          <w:lang w:val="en-US" w:eastAsia="zh-CN"/>
                        </w:rPr>
                      </w:pPr>
                      <w:r>
                        <w:rPr>
                          <w:rFonts w:hint="eastAsia"/>
                          <w:sz w:val="21"/>
                          <w:szCs w:val="21"/>
                          <w:lang w:val="en-US" w:eastAsia="zh-CN"/>
                        </w:rPr>
                        <w:t>脱氧剂颗粒</w:t>
                      </w:r>
                    </w:p>
                  </w:txbxContent>
                </v:textbox>
              </v:shape>
            </w:pict>
          </mc:Fallback>
        </mc:AlternateContent>
      </w:r>
      <w:r>
        <w:rPr>
          <w:color w:val="auto"/>
        </w:rPr>
        <mc:AlternateContent>
          <mc:Choice Requires="wps">
            <w:drawing>
              <wp:anchor distT="0" distB="0" distL="114300" distR="114300" simplePos="0" relativeHeight="3603397632" behindDoc="0" locked="0" layoutInCell="1" allowOverlap="1">
                <wp:simplePos x="0" y="0"/>
                <wp:positionH relativeFrom="column">
                  <wp:posOffset>2138680</wp:posOffset>
                </wp:positionH>
                <wp:positionV relativeFrom="paragraph">
                  <wp:posOffset>1270</wp:posOffset>
                </wp:positionV>
                <wp:extent cx="10160" cy="339725"/>
                <wp:effectExtent l="30480" t="0" r="35560" b="3175"/>
                <wp:wrapNone/>
                <wp:docPr id="407" name="直接箭头连接符 407"/>
                <wp:cNvGraphicFramePr/>
                <a:graphic xmlns:a="http://schemas.openxmlformats.org/drawingml/2006/main">
                  <a:graphicData uri="http://schemas.microsoft.com/office/word/2010/wordprocessingShape">
                    <wps:wsp>
                      <wps:cNvCnPr/>
                      <wps:spPr>
                        <a:xfrm flipH="1" flipV="1">
                          <a:off x="0" y="0"/>
                          <a:ext cx="10160" cy="339725"/>
                        </a:xfrm>
                        <a:prstGeom prst="straightConnector1">
                          <a:avLst/>
                        </a:prstGeom>
                        <a:ln w="3175" cmpd="sng">
                          <a:solidFill>
                            <a:schemeClr val="tx1"/>
                          </a:solidFill>
                          <a:prstDash val="solid"/>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68.4pt;margin-top:0.1pt;height:26.75pt;width:0.8pt;z-index:-691569664;mso-width-relative:page;mso-height-relative:page;" filled="f" stroked="t" coordsize="21600,21600" o:gfxdata="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bHTk1gAAAAcBAAAPAAAAAAAAAAEAIAAAACIAAABkcnMv&#10;ZG93bnJldi54bWxQSwECFAAUAAAACACHTuJAjhDpEAUCAADTAwAADgAAAAAAAAABACAAAAAlAQAA&#10;ZHJzL2Uyb0RvYy54bWxQSwUGAAAAAAYABgBZAQAAnAUAAAAA&#10;">
                <v:fill on="f" focussize="0,0"/>
                <v:stroke weight="0.25pt" color="#000000 [3213]" joinstyle="round" startarrow="block"/>
                <v:imagedata o:title=""/>
                <o:lock v:ext="edit" aspectratio="f"/>
              </v:shape>
            </w:pict>
          </mc:Fallback>
        </mc:AlternateContent>
      </w:r>
    </w:p>
    <w:p>
      <w:pPr>
        <w:pStyle w:val="2"/>
        <w:rPr>
          <w:rFonts w:hint="eastAsia" w:eastAsia="楷体" w:cs="Times New Roman"/>
          <w:bCs/>
          <w:color w:val="auto"/>
          <w:kern w:val="0"/>
          <w:sz w:val="28"/>
          <w:szCs w:val="28"/>
          <w:lang w:val="en-US" w:eastAsia="zh-CN"/>
        </w:rPr>
      </w:pPr>
    </w:p>
    <w:p>
      <w:pPr>
        <w:keepNext/>
        <w:keepLines/>
        <w:spacing w:beforeLines="0" w:afterLines="0"/>
        <w:jc w:val="center"/>
        <w:rPr>
          <w:rFonts w:hint="default" w:ascii="Times New Roman" w:hAnsi="Times New Roman" w:eastAsia="黑体" w:cs="Times New Roman"/>
          <w:bCs/>
          <w:color w:val="auto"/>
          <w:kern w:val="0"/>
          <w:sz w:val="24"/>
          <w:szCs w:val="24"/>
          <w:lang w:val="en-US" w:eastAsia="zh-CN"/>
        </w:rPr>
      </w:pPr>
      <w:r>
        <w:rPr>
          <w:rFonts w:hint="default" w:ascii="Times New Roman" w:hAnsi="Times New Roman" w:eastAsia="黑体" w:cs="Times New Roman"/>
          <w:bCs/>
          <w:color w:val="auto"/>
          <w:kern w:val="0"/>
          <w:sz w:val="24"/>
          <w:szCs w:val="24"/>
          <w:lang w:val="en-US" w:eastAsia="zh-CN"/>
        </w:rPr>
        <w:t>铝元素平衡图   单位t/a</w:t>
      </w:r>
    </w:p>
    <w:p>
      <w:pPr>
        <w:rPr>
          <w:rFonts w:hint="eastAsia"/>
          <w:lang w:val="en-US" w:eastAsia="zh-CN"/>
        </w:rPr>
      </w:pPr>
    </w:p>
    <w:p>
      <w:pPr>
        <w:keepNext/>
        <w:keepLines/>
        <w:spacing w:beforeLines="0" w:afterLines="0"/>
        <w:ind w:firstLine="480" w:firstLineChars="200"/>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本项目铝灰铝渣年</w:t>
      </w:r>
      <w:r>
        <w:rPr>
          <w:rFonts w:hint="eastAsia" w:eastAsia="宋体" w:cs="Times New Roman"/>
          <w:bCs/>
          <w:color w:val="000000" w:themeColor="text1"/>
          <w:kern w:val="0"/>
          <w:sz w:val="24"/>
          <w:szCs w:val="24"/>
          <w:lang w:val="en-US" w:eastAsia="zh-CN"/>
          <w14:textFill>
            <w14:solidFill>
              <w14:schemeClr w14:val="tx1"/>
            </w14:solidFill>
          </w14:textFill>
        </w:rPr>
        <w:t>处理</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量为</w:t>
      </w:r>
      <w:r>
        <w:rPr>
          <w:rFonts w:hint="eastAsia" w:eastAsia="宋体" w:cs="Times New Roman"/>
          <w:bCs/>
          <w:color w:val="000000" w:themeColor="text1"/>
          <w:kern w:val="0"/>
          <w:sz w:val="24"/>
          <w:szCs w:val="24"/>
          <w:lang w:val="en-US" w:eastAsia="zh-CN"/>
          <w14:textFill>
            <w14:solidFill>
              <w14:schemeClr w14:val="tx1"/>
            </w14:solidFill>
          </w14:textFill>
        </w:rPr>
        <w:t>5</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0000t，铝元素为5</w:t>
      </w:r>
      <w:r>
        <w:rPr>
          <w:rFonts w:hint="eastAsia" w:eastAsia="宋体" w:cs="Times New Roman"/>
          <w:bCs/>
          <w:color w:val="000000" w:themeColor="text1"/>
          <w:kern w:val="0"/>
          <w:sz w:val="24"/>
          <w:szCs w:val="24"/>
          <w:lang w:val="en-US" w:eastAsia="zh-CN"/>
          <w14:textFill>
            <w14:solidFill>
              <w14:schemeClr w14:val="tx1"/>
            </w14:solidFill>
          </w14:textFill>
        </w:rPr>
        <w:t>1.4097</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%，则铝的含量为</w:t>
      </w:r>
      <w:r>
        <w:rPr>
          <w:rFonts w:hint="eastAsia" w:eastAsia="宋体" w:cs="Times New Roman"/>
          <w:bCs/>
          <w:color w:val="000000" w:themeColor="text1"/>
          <w:kern w:val="0"/>
          <w:sz w:val="24"/>
          <w:szCs w:val="24"/>
          <w:lang w:val="en-US" w:eastAsia="zh-CN"/>
          <w14:textFill>
            <w14:solidFill>
              <w14:schemeClr w14:val="tx1"/>
            </w14:solidFill>
          </w14:textFill>
        </w:rPr>
        <w:t>25704.85</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t/a,</w:t>
      </w:r>
      <w:r>
        <w:rPr>
          <w:rFonts w:hint="eastAsia" w:eastAsia="宋体" w:cs="Times New Roman"/>
          <w:bCs/>
          <w:color w:val="000000" w:themeColor="text1"/>
          <w:kern w:val="0"/>
          <w:sz w:val="24"/>
          <w:szCs w:val="24"/>
          <w:lang w:val="en-US" w:eastAsia="zh-CN"/>
          <w14:textFill>
            <w14:solidFill>
              <w14:schemeClr w14:val="tx1"/>
            </w14:solidFill>
          </w14:textFill>
        </w:rPr>
        <w:t>根据建设方提供资料，每10000t铝灰渣回收铝锭3500t,</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，约有</w:t>
      </w:r>
      <w:r>
        <w:rPr>
          <w:rFonts w:hint="eastAsia" w:eastAsia="宋体" w:cs="Times New Roman"/>
          <w:bCs/>
          <w:color w:val="000000" w:themeColor="text1"/>
          <w:kern w:val="0"/>
          <w:sz w:val="24"/>
          <w:szCs w:val="24"/>
          <w:lang w:val="en-US" w:eastAsia="zh-CN"/>
          <w14:textFill>
            <w14:solidFill>
              <w14:schemeClr w14:val="tx1"/>
            </w14:solidFill>
          </w14:textFill>
        </w:rPr>
        <w:t>17500</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t/a,</w:t>
      </w:r>
      <w:r>
        <w:rPr>
          <w:rFonts w:hint="eastAsia" w:eastAsia="宋体" w:cs="Times New Roman"/>
          <w:bCs/>
          <w:color w:val="000000" w:themeColor="text1"/>
          <w:kern w:val="0"/>
          <w:sz w:val="24"/>
          <w:szCs w:val="24"/>
          <w:lang w:val="en-US" w:eastAsia="zh-CN"/>
          <w14:textFill>
            <w14:solidFill>
              <w14:schemeClr w14:val="tx1"/>
            </w14:solidFill>
          </w14:textFill>
        </w:rPr>
        <w:t>但铝锭的铝含量为98%，则铝锭含铝约为17150</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t/a</w:t>
      </w:r>
      <w:r>
        <w:rPr>
          <w:rFonts w:hint="eastAsia" w:eastAsia="宋体" w:cs="Times New Roman"/>
          <w:bCs/>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其余</w:t>
      </w:r>
      <w:r>
        <w:rPr>
          <w:rFonts w:hint="eastAsia" w:eastAsia="宋体" w:cs="Times New Roman"/>
          <w:bCs/>
          <w:color w:val="000000" w:themeColor="text1"/>
          <w:kern w:val="0"/>
          <w:sz w:val="24"/>
          <w:szCs w:val="24"/>
          <w:lang w:val="en-US" w:eastAsia="zh-CN"/>
          <w14:textFill>
            <w14:solidFill>
              <w14:schemeClr w14:val="tx1"/>
            </w14:solidFill>
          </w14:textFill>
        </w:rPr>
        <w:t>8554.85</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为不可回收铝。</w:t>
      </w:r>
    </w:p>
    <w:p>
      <w:pPr>
        <w:pStyle w:val="2"/>
        <w:spacing w:beforeLines="50" w:line="360" w:lineRule="auto"/>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Change w:id="1983" w:author="Administrator" w:date="2017-06-19T15:33:02Z">
          <w:pPr>
            <w:spacing w:beforeLines="50" w:line="360" w:lineRule="auto"/>
          </w:pPr>
        </w:pPrChange>
      </w:pPr>
      <w:r>
        <w:rPr>
          <w:rFonts w:hint="default" w:ascii="Times New Roman" w:hAnsi="Times New Roman" w:eastAsia="楷体" w:cs="Times New Roman"/>
          <w:bCs/>
          <w:color w:val="000000" w:themeColor="text1"/>
          <w:kern w:val="0"/>
          <w:sz w:val="28"/>
          <w:szCs w:val="28"/>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物料进入炒灰机后，铝元素分两个去向，一是金属铝约</w:t>
      </w:r>
      <w:r>
        <w:rPr>
          <w:rFonts w:hint="eastAsia" w:eastAsia="宋体" w:cs="Times New Roman"/>
          <w:bCs/>
          <w:color w:val="000000" w:themeColor="text1"/>
          <w:kern w:val="0"/>
          <w:sz w:val="24"/>
          <w:szCs w:val="24"/>
          <w:lang w:val="en-US" w:eastAsia="zh-CN"/>
          <w14:textFill>
            <w14:solidFill>
              <w14:schemeClr w14:val="tx1"/>
            </w14:solidFill>
          </w14:textFill>
        </w:rPr>
        <w:t>17150</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t从物料中分离出来熔化成铝锭；二是</w:t>
      </w:r>
      <w:r>
        <w:rPr>
          <w:rFonts w:hint="eastAsia" w:eastAsia="宋体" w:cs="Times New Roman"/>
          <w:bCs/>
          <w:color w:val="000000" w:themeColor="text1"/>
          <w:kern w:val="0"/>
          <w:sz w:val="24"/>
          <w:szCs w:val="24"/>
          <w:lang w:val="en-US" w:eastAsia="zh-CN"/>
          <w14:textFill>
            <w14:solidFill>
              <w14:schemeClr w14:val="tx1"/>
            </w14:solidFill>
          </w14:textFill>
        </w:rPr>
        <w:t>约8554.85</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t不可回收铝进入</w:t>
      </w:r>
      <w:r>
        <w:rPr>
          <w:rFonts w:hint="eastAsia" w:eastAsia="宋体" w:cs="Times New Roman"/>
          <w:bCs/>
          <w:color w:val="000000" w:themeColor="text1"/>
          <w:kern w:val="0"/>
          <w:sz w:val="24"/>
          <w:szCs w:val="24"/>
          <w:lang w:val="en-US" w:eastAsia="zh-CN"/>
          <w14:textFill>
            <w14:solidFill>
              <w14:schemeClr w14:val="tx1"/>
            </w14:solidFill>
          </w14:textFill>
        </w:rPr>
        <w:t>脱氧剂颗粒中。</w:t>
      </w:r>
    </w:p>
    <w:p>
      <w:pPr>
        <w:spacing w:beforeLines="0" w:afterLines="0" w:line="520" w:lineRule="exact"/>
        <w:rPr>
          <w:rFonts w:hint="default" w:cs="Times New Roman" w:eastAsiaTheme="minorEastAsia"/>
          <w:b/>
          <w:bCs/>
          <w:color w:val="000000" w:themeColor="text1"/>
          <w:sz w:val="24"/>
          <w:szCs w:val="24"/>
          <w:rPrChange w:id="1985" w:author="RUAN HANG YANG" w:date="2017-07-12T10:29:39Z">
            <w:rPr>
              <w:rFonts w:eastAsia="楷体" w:cs="Times New Roman"/>
              <w:sz w:val="28"/>
              <w:szCs w:val="28"/>
            </w:rPr>
          </w:rPrChange>
          <w14:textFill>
            <w14:solidFill>
              <w14:schemeClr w14:val="tx1"/>
            </w14:solidFill>
          </w14:textFill>
        </w:rPr>
        <w:pPrChange w:id="1984" w:author="Administrator" w:date="2017-06-19T15:33:02Z">
          <w:pPr>
            <w:spacing w:beforeLines="50" w:line="360" w:lineRule="auto"/>
          </w:pPr>
        </w:pPrChange>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3</w:t>
      </w:r>
      <w:r>
        <w:rPr>
          <w:rFonts w:hint="default" w:cs="Times New Roman" w:eastAsiaTheme="minorEastAsia"/>
          <w:b/>
          <w:bCs/>
          <w:color w:val="000000" w:themeColor="text1"/>
          <w:sz w:val="24"/>
          <w:szCs w:val="24"/>
          <w:rPrChange w:id="1986" w:author="RUAN HANG YANG" w:date="2017-07-12T10:29:39Z">
            <w:rPr>
              <w:rFonts w:eastAsia="楷体" w:cs="Times New Roman"/>
              <w:sz w:val="28"/>
              <w:szCs w:val="28"/>
            </w:rPr>
          </w:rPrChange>
          <w14:textFill>
            <w14:solidFill>
              <w14:schemeClr w14:val="tx1"/>
            </w14:solidFill>
          </w14:textFill>
        </w:rPr>
        <w:t>.</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6</w:t>
      </w:r>
      <w:r>
        <w:rPr>
          <w:rFonts w:hint="default" w:cs="Times New Roman" w:eastAsiaTheme="minorEastAsia"/>
          <w:b/>
          <w:bCs/>
          <w:color w:val="000000" w:themeColor="text1"/>
          <w:sz w:val="24"/>
          <w:szCs w:val="24"/>
          <w:rPrChange w:id="1987" w:author="RUAN HANG YANG" w:date="2017-07-12T10:29:39Z">
            <w:rPr>
              <w:rFonts w:eastAsia="楷体" w:cs="Times New Roman"/>
              <w:sz w:val="28"/>
              <w:szCs w:val="28"/>
            </w:rPr>
          </w:rPrChange>
          <w14:textFill>
            <w14:solidFill>
              <w14:schemeClr w14:val="tx1"/>
            </w14:solidFill>
          </w14:textFill>
        </w:rPr>
        <w:t>.2.</w:t>
      </w:r>
      <w:r>
        <w:rPr>
          <w:rFonts w:hint="eastAsia" w:cs="Times New Roman"/>
          <w:b/>
          <w:bCs/>
          <w:color w:val="000000" w:themeColor="text1"/>
          <w:sz w:val="24"/>
          <w:szCs w:val="24"/>
          <w:lang w:val="en-US" w:eastAsia="zh-CN"/>
          <w14:textFill>
            <w14:solidFill>
              <w14:schemeClr w14:val="tx1"/>
            </w14:solidFill>
          </w14:textFill>
        </w:rPr>
        <w:t>4</w:t>
      </w:r>
      <w:r>
        <w:rPr>
          <w:rFonts w:hint="default" w:cs="Times New Roman" w:eastAsiaTheme="minorEastAsia"/>
          <w:b/>
          <w:bCs/>
          <w:color w:val="000000" w:themeColor="text1"/>
          <w:sz w:val="24"/>
          <w:szCs w:val="24"/>
          <w:rPrChange w:id="1988" w:author="RUAN HANG YANG" w:date="2017-07-12T10:29:39Z">
            <w:rPr>
              <w:rFonts w:eastAsia="楷体" w:cs="Times New Roman"/>
              <w:sz w:val="28"/>
              <w:szCs w:val="28"/>
            </w:rPr>
          </w:rPrChange>
          <w14:textFill>
            <w14:solidFill>
              <w14:schemeClr w14:val="tx1"/>
            </w14:solidFill>
          </w14:textFill>
        </w:rPr>
        <w:t>废气污染源分析</w:t>
      </w:r>
    </w:p>
    <w:p>
      <w:pPr>
        <w:spacing w:beforeLines="0" w:afterLines="0" w:line="520" w:lineRule="exact"/>
        <w:rPr>
          <w:rFonts w:hint="eastAsia" w:eastAsia="宋体" w:cs="Times New Roman"/>
          <w:color w:val="auto"/>
          <w:lang w:val="en-US" w:eastAsia="zh-CN"/>
        </w:rPr>
        <w:pPrChange w:id="1989" w:author="Administrator" w:date="2017-06-19T15:33:02Z">
          <w:pPr>
            <w:spacing w:beforeLines="50" w:line="360" w:lineRule="auto"/>
          </w:pPr>
        </w:pPrChange>
      </w:pPr>
      <w:r>
        <w:rPr>
          <w:rFonts w:hint="eastAsia" w:eastAsia="宋体" w:cs="Times New Roman"/>
          <w:color w:val="auto"/>
          <w:lang w:val="en-US" w:eastAsia="zh-CN"/>
        </w:rPr>
        <w:t xml:space="preserve">    </w:t>
      </w:r>
      <w:r>
        <w:rPr>
          <w:rFonts w:hint="eastAsia" w:eastAsia="宋体" w:cs="Times New Roman"/>
          <w:color w:val="102AEE"/>
          <w:lang w:val="en-US" w:eastAsia="zh-CN"/>
        </w:rPr>
        <w:t>本项目外购的铝灰渣在生产车间经过两次球磨两次筛分时，其间输送均通过密闭输送带输送，加热后的铝灰渣用提升机自动上料，由于加热后的铝渣内有高温铝水，故运输过程无粉尘产生。</w:t>
      </w:r>
      <w:r>
        <w:rPr>
          <w:rFonts w:hint="eastAsia" w:eastAsia="宋体" w:cs="Times New Roman"/>
          <w:color w:val="auto"/>
          <w:lang w:val="en-US" w:eastAsia="zh-CN"/>
        </w:rPr>
        <w:t>因此本项目生产环节产生的废气工序主要有：原料库、</w:t>
      </w:r>
      <w:r>
        <w:rPr>
          <w:rFonts w:hint="eastAsia" w:eastAsia="宋体" w:cs="Times New Roman"/>
          <w:color w:val="auto"/>
          <w:lang w:eastAsia="zh-CN"/>
        </w:rPr>
        <w:t>球磨、筛分</w:t>
      </w:r>
      <w:r>
        <w:rPr>
          <w:rFonts w:eastAsia="宋体" w:cs="Times New Roman"/>
          <w:color w:val="auto"/>
          <w:rPrChange w:id="1990" w:author="RUAN HANG YANG" w:date="2017-07-12T10:29:39Z">
            <w:rPr>
              <w:rFonts w:eastAsia="宋体" w:cs="Times New Roman"/>
            </w:rPr>
          </w:rPrChange>
        </w:rPr>
        <w:t>、</w:t>
      </w:r>
      <w:r>
        <w:rPr>
          <w:rFonts w:hint="eastAsia" w:eastAsia="宋体" w:cs="Times New Roman"/>
          <w:color w:val="auto"/>
          <w:lang w:eastAsia="zh-CN"/>
        </w:rPr>
        <w:t>加热、铝灰分离</w:t>
      </w:r>
      <w:r>
        <w:rPr>
          <w:rFonts w:eastAsia="宋体" w:cs="Times New Roman"/>
          <w:color w:val="auto"/>
          <w:rPrChange w:id="1991" w:author="RUAN HANG YANG" w:date="2017-07-12T10:29:39Z">
            <w:rPr>
              <w:rFonts w:eastAsia="宋体" w:cs="Times New Roman"/>
            </w:rPr>
          </w:rPrChange>
        </w:rPr>
        <w:t>过程</w:t>
      </w:r>
      <w:r>
        <w:rPr>
          <w:rFonts w:hint="eastAsia" w:eastAsia="宋体" w:cs="Times New Roman"/>
          <w:color w:val="auto"/>
          <w:lang w:eastAsia="zh-CN"/>
        </w:rPr>
        <w:t>、</w:t>
      </w:r>
      <w:r>
        <w:rPr>
          <w:rFonts w:hint="eastAsia" w:eastAsia="宋体" w:cs="Times New Roman"/>
          <w:color w:val="auto"/>
          <w:lang w:val="en-US" w:eastAsia="zh-CN"/>
        </w:rPr>
        <w:t>冷灰机出来的灰渣装袋时会产生少量粉尘、</w:t>
      </w:r>
      <w:r>
        <w:rPr>
          <w:rFonts w:hint="eastAsia" w:eastAsia="宋体" w:cs="Times New Roman"/>
          <w:color w:val="auto"/>
          <w:lang w:eastAsia="zh-CN"/>
        </w:rPr>
        <w:t>搅拌、造粒过程</w:t>
      </w:r>
      <w:r>
        <w:rPr>
          <w:rFonts w:eastAsia="宋体" w:cs="Times New Roman"/>
          <w:color w:val="auto"/>
          <w:rPrChange w:id="1992" w:author="RUAN HANG YANG" w:date="2017-07-12T10:29:39Z">
            <w:rPr>
              <w:rFonts w:eastAsia="宋体" w:cs="Times New Roman"/>
            </w:rPr>
          </w:rPrChange>
        </w:rPr>
        <w:t>中</w:t>
      </w:r>
      <w:r>
        <w:rPr>
          <w:rFonts w:hint="eastAsia" w:eastAsia="宋体" w:cs="Times New Roman"/>
          <w:color w:val="auto"/>
          <w:lang w:eastAsia="zh-CN"/>
        </w:rPr>
        <w:t>都会</w:t>
      </w:r>
      <w:r>
        <w:rPr>
          <w:rFonts w:eastAsia="宋体" w:cs="Times New Roman"/>
          <w:color w:val="auto"/>
          <w:rPrChange w:id="1993" w:author="RUAN HANG YANG" w:date="2017-07-12T10:29:39Z">
            <w:rPr>
              <w:rFonts w:eastAsia="宋体" w:cs="Times New Roman"/>
            </w:rPr>
          </w:rPrChange>
        </w:rPr>
        <w:t>产生</w:t>
      </w:r>
      <w:r>
        <w:rPr>
          <w:rFonts w:hint="eastAsia" w:eastAsia="宋体" w:cs="Times New Roman"/>
          <w:color w:val="auto"/>
          <w:lang w:eastAsia="zh-CN"/>
        </w:rPr>
        <w:t>粉尘及废气，具体分析如下：</w:t>
      </w:r>
    </w:p>
    <w:p>
      <w:pPr>
        <w:tabs>
          <w:tab w:val="left" w:pos="4320"/>
        </w:tabs>
        <w:spacing w:beforeLines="0" w:afterLines="0" w:line="520" w:lineRule="exact"/>
        <w:ind w:firstLine="480" w:firstLineChars="200"/>
        <w:rPr>
          <w:rFonts w:hint="eastAsia" w:cs="Times New Roman" w:eastAsiaTheme="minorEastAsia"/>
          <w:color w:val="auto"/>
          <w:lang w:val="en-US" w:eastAsia="zh-CN"/>
        </w:rPr>
        <w:pPrChange w:id="1994" w:author="Administrator" w:date="2017-06-19T15:33:02Z">
          <w:pPr>
            <w:spacing w:beforeLines="50" w:line="360" w:lineRule="auto"/>
          </w:pPr>
        </w:pPrChange>
      </w:pPr>
      <w:r>
        <w:rPr>
          <w:rFonts w:hint="eastAsia" w:eastAsia="宋体" w:cs="Times New Roman"/>
          <w:color w:val="auto"/>
          <w:lang w:val="en-US" w:eastAsia="zh-CN"/>
        </w:rPr>
        <w:t>（1）原料库粉尘：</w:t>
      </w:r>
      <w:r>
        <w:rPr>
          <w:rFonts w:hint="eastAsia" w:eastAsia="宋体" w:cs="Times New Roman"/>
          <w:color w:val="auto"/>
        </w:rPr>
        <w:t>原料中铝渣为颗粒状固体，铝灰呈粉状，</w:t>
      </w:r>
      <w:r>
        <w:rPr>
          <w:rFonts w:hint="eastAsia" w:eastAsia="宋体" w:cs="Times New Roman"/>
          <w:color w:val="auto"/>
          <w:lang w:eastAsia="zh-CN"/>
        </w:rPr>
        <w:t>外购的原料均</w:t>
      </w:r>
      <w:r>
        <w:rPr>
          <w:rFonts w:hint="eastAsia" w:eastAsia="宋体" w:cs="Times New Roman"/>
          <w:color w:val="auto"/>
        </w:rPr>
        <w:t>采用编织吨袋进行封闭包装，</w:t>
      </w:r>
      <w:r>
        <w:rPr>
          <w:rFonts w:hint="eastAsia" w:eastAsia="宋体" w:cs="Times New Roman"/>
          <w:color w:val="auto"/>
          <w:lang w:eastAsia="zh-CN"/>
        </w:rPr>
        <w:t>并放置在密闭的</w:t>
      </w:r>
      <w:r>
        <w:rPr>
          <w:rFonts w:hint="eastAsia" w:eastAsia="宋体" w:cs="Times New Roman"/>
          <w:color w:val="auto"/>
        </w:rPr>
        <w:t>仓库</w:t>
      </w:r>
      <w:r>
        <w:rPr>
          <w:rFonts w:hint="eastAsia" w:eastAsia="宋体" w:cs="Times New Roman"/>
          <w:color w:val="auto"/>
          <w:lang w:eastAsia="zh-CN"/>
        </w:rPr>
        <w:t>内</w:t>
      </w:r>
      <w:r>
        <w:rPr>
          <w:rFonts w:hint="eastAsia" w:eastAsia="宋体" w:cs="Times New Roman"/>
          <w:color w:val="auto"/>
        </w:rPr>
        <w:t>贮存，一般不产生粉尘。因此，</w:t>
      </w:r>
      <w:r>
        <w:rPr>
          <w:rFonts w:hint="eastAsia" w:eastAsia="宋体" w:cs="Times New Roman"/>
          <w:color w:val="auto"/>
          <w:lang w:eastAsia="zh-CN"/>
        </w:rPr>
        <w:t>本</w:t>
      </w:r>
      <w:r>
        <w:rPr>
          <w:rFonts w:hint="eastAsia" w:eastAsia="宋体" w:cs="Times New Roman"/>
          <w:color w:val="auto"/>
        </w:rPr>
        <w:t>项目</w:t>
      </w:r>
      <w:r>
        <w:rPr>
          <w:rFonts w:hint="eastAsia" w:eastAsia="宋体" w:cs="Times New Roman"/>
          <w:color w:val="auto"/>
          <w:lang w:eastAsia="zh-CN"/>
        </w:rPr>
        <w:t>原料库</w:t>
      </w:r>
      <w:r>
        <w:rPr>
          <w:rFonts w:hint="eastAsia" w:eastAsia="宋体" w:cs="Times New Roman"/>
          <w:color w:val="auto"/>
        </w:rPr>
        <w:t>无组织粉尘主要在原料转运、卸料等间歇性作业过程中产生，且由于转运距离很短，卸料口及包装袋封闭性较好，项目无组织粉尘产生量较小，</w:t>
      </w:r>
      <w:r>
        <w:rPr>
          <w:color w:val="auto"/>
          <w:sz w:val="24"/>
        </w:rPr>
        <w:t>经同行业类比调查，转载点</w:t>
      </w:r>
      <w:r>
        <w:rPr>
          <w:rFonts w:hint="eastAsia"/>
          <w:color w:val="auto"/>
          <w:sz w:val="24"/>
          <w:lang w:eastAsia="zh-CN"/>
        </w:rPr>
        <w:t>粉尘</w:t>
      </w:r>
      <w:r>
        <w:rPr>
          <w:color w:val="auto"/>
          <w:sz w:val="24"/>
        </w:rPr>
        <w:t>产生量约0.</w:t>
      </w:r>
      <w:r>
        <w:rPr>
          <w:rFonts w:hint="eastAsia"/>
          <w:color w:val="auto"/>
          <w:sz w:val="24"/>
          <w:lang w:val="en-US" w:eastAsia="zh-CN"/>
        </w:rPr>
        <w:t>01</w:t>
      </w:r>
      <w:r>
        <w:rPr>
          <w:color w:val="auto"/>
          <w:sz w:val="24"/>
        </w:rPr>
        <w:t>t/a</w:t>
      </w:r>
      <w:r>
        <w:rPr>
          <w:rFonts w:hint="eastAsia" w:eastAsia="宋体" w:cs="Times New Roman"/>
          <w:color w:val="auto"/>
          <w:lang w:eastAsia="zh-CN"/>
        </w:rPr>
        <w:t>，则氟化物含量为</w:t>
      </w:r>
      <w:r>
        <w:rPr>
          <w:rFonts w:hint="eastAsia" w:eastAsia="宋体" w:cs="Times New Roman"/>
          <w:color w:val="auto"/>
          <w:lang w:val="en-US" w:eastAsia="zh-CN"/>
        </w:rPr>
        <w:t>2</w:t>
      </w:r>
      <w:r>
        <w:rPr>
          <w:rFonts w:hint="default" w:ascii="Arial" w:hAnsi="Arial" w:eastAsia="宋体" w:cs="Arial"/>
          <w:color w:val="auto"/>
          <w:lang w:val="en-US" w:eastAsia="zh-CN"/>
        </w:rPr>
        <w:t>×</w:t>
      </w:r>
      <w:r>
        <w:rPr>
          <w:rFonts w:hint="eastAsia" w:eastAsia="宋体" w:cs="Times New Roman"/>
          <w:color w:val="auto"/>
          <w:lang w:val="en-US" w:eastAsia="zh-CN"/>
        </w:rPr>
        <w:t>10</w:t>
      </w:r>
      <w:r>
        <w:rPr>
          <w:rFonts w:hint="eastAsia" w:eastAsia="宋体" w:cs="Times New Roman"/>
          <w:color w:val="auto"/>
          <w:vertAlign w:val="superscript"/>
          <w:lang w:val="en-US" w:eastAsia="zh-CN"/>
        </w:rPr>
        <w:t>-8</w:t>
      </w:r>
      <w:r>
        <w:rPr>
          <w:rFonts w:hint="eastAsia" w:eastAsia="宋体" w:cs="Times New Roman"/>
          <w:color w:val="auto"/>
          <w:lang w:val="en-US" w:eastAsia="zh-CN"/>
        </w:rPr>
        <w:t>t</w:t>
      </w:r>
      <w:r>
        <w:rPr>
          <w:color w:val="auto"/>
          <w:sz w:val="24"/>
        </w:rPr>
        <w:t>/a</w:t>
      </w:r>
      <w:r>
        <w:rPr>
          <w:rFonts w:hint="eastAsia"/>
          <w:color w:val="auto"/>
          <w:sz w:val="24"/>
          <w:lang w:eastAsia="zh-CN"/>
        </w:rPr>
        <w:t>。</w:t>
      </w:r>
    </w:p>
    <w:p>
      <w:pPr>
        <w:spacing w:beforeLines="0" w:afterLines="0" w:line="520" w:lineRule="exact"/>
        <w:ind w:firstLine="480" w:firstLineChars="200"/>
        <w:rPr>
          <w:rFonts w:hint="eastAsia" w:eastAsia="宋体" w:cs="Times New Roman"/>
          <w:color w:val="000000" w:themeColor="text1"/>
          <w:lang w:val="en-US" w:eastAsia="zh-CN"/>
          <w14:textFill>
            <w14:solidFill>
              <w14:schemeClr w14:val="tx1"/>
            </w14:solidFill>
          </w14:textFill>
        </w:rPr>
        <w:pPrChange w:id="1995" w:author="Administrator" w:date="2017-06-19T15:33:02Z">
          <w:pPr>
            <w:spacing w:beforeLines="50" w:line="360" w:lineRule="auto"/>
          </w:pPr>
        </w:pPrChange>
      </w:pPr>
      <w:r>
        <w:rPr>
          <w:rFonts w:hint="eastAsia" w:eastAsia="宋体" w:cs="Times New Roman"/>
          <w:color w:val="000000" w:themeColor="text1"/>
          <w:lang w:eastAsia="zh-CN"/>
          <w14:textFill>
            <w14:solidFill>
              <w14:schemeClr w14:val="tx1"/>
            </w14:solidFill>
          </w14:textFill>
        </w:rPr>
        <w:t>（</w:t>
      </w:r>
      <w:r>
        <w:rPr>
          <w:rFonts w:hint="eastAsia" w:eastAsia="宋体" w:cs="Times New Roman"/>
          <w:color w:val="000000" w:themeColor="text1"/>
          <w:lang w:val="en-US" w:eastAsia="zh-CN"/>
          <w14:textFill>
            <w14:solidFill>
              <w14:schemeClr w14:val="tx1"/>
            </w14:solidFill>
          </w14:textFill>
        </w:rPr>
        <w:t>2</w:t>
      </w:r>
      <w:r>
        <w:rPr>
          <w:rFonts w:hint="eastAsia" w:eastAsia="宋体" w:cs="Times New Roman"/>
          <w:color w:val="000000" w:themeColor="text1"/>
          <w:lang w:eastAsia="zh-CN"/>
          <w14:textFill>
            <w14:solidFill>
              <w14:schemeClr w14:val="tx1"/>
            </w14:solidFill>
          </w14:textFill>
        </w:rPr>
        <w:t>）球磨、筛分粉尘</w:t>
      </w:r>
      <w:r>
        <w:rPr>
          <w:rFonts w:hint="eastAsia" w:eastAsia="宋体" w:cs="Times New Roman"/>
          <w:color w:val="000000" w:themeColor="text1"/>
          <w:lang w:val="en-US" w:eastAsia="zh-CN"/>
          <w14:textFill>
            <w14:solidFill>
              <w14:schemeClr w14:val="tx1"/>
            </w14:solidFill>
          </w14:textFill>
        </w:rPr>
        <w:t>:</w:t>
      </w:r>
      <w:r>
        <w:rPr>
          <w:rFonts w:hint="eastAsia" w:eastAsia="宋体" w:cs="Times New Roman"/>
          <w:color w:val="000000" w:themeColor="text1"/>
          <w:lang w:eastAsia="zh-CN"/>
          <w14:textFill>
            <w14:solidFill>
              <w14:schemeClr w14:val="tx1"/>
            </w14:solidFill>
          </w14:textFill>
        </w:rPr>
        <w:t>袋装铝灰经叉车运至投料口，投入地坑经密闭输送带送入球磨机进行第一次球磨，经过球磨碰撞作用</w:t>
      </w:r>
      <w:r>
        <w:rPr>
          <w:rFonts w:hint="eastAsia" w:ascii="宋体" w:hAnsi="宋体" w:eastAsia="宋体" w:cs="宋体"/>
          <w:b w:val="0"/>
          <w:i w:val="0"/>
          <w:caps w:val="0"/>
          <w:color w:val="000000" w:themeColor="text1"/>
          <w:spacing w:val="0"/>
          <w:sz w:val="24"/>
          <w:szCs w:val="24"/>
          <w:shd w:val="clear" w:fill="FFFFFF"/>
          <w:lang w:eastAsia="zh-CN"/>
          <w14:textFill>
            <w14:solidFill>
              <w14:schemeClr w14:val="tx1"/>
            </w14:solidFill>
          </w14:textFill>
        </w:rPr>
        <w:t>将粘连在金属铝表面的杂质剥离，</w:t>
      </w:r>
      <w:r>
        <w:rPr>
          <w:rFonts w:hint="eastAsia" w:eastAsia="宋体" w:cs="Times New Roman"/>
          <w:color w:val="000000" w:themeColor="text1"/>
          <w:lang w:eastAsia="zh-CN"/>
          <w14:textFill>
            <w14:solidFill>
              <w14:schemeClr w14:val="tx1"/>
            </w14:solidFill>
          </w14:textFill>
        </w:rPr>
        <w:t>受料坑、输送带、球磨机全部封闭，因此进料粉尘的产生量为少量粉尘，据同行类比，按照投料量的</w:t>
      </w:r>
      <w:r>
        <w:rPr>
          <w:rFonts w:hint="eastAsia" w:eastAsia="宋体" w:cs="Times New Roman"/>
          <w:color w:val="000000" w:themeColor="text1"/>
          <w:lang w:val="en-US" w:eastAsia="zh-CN"/>
          <w14:textFill>
            <w14:solidFill>
              <w14:schemeClr w14:val="tx1"/>
            </w14:solidFill>
          </w14:textFill>
        </w:rPr>
        <w:t>1</w:t>
      </w:r>
      <w:r>
        <w:rPr>
          <w:rFonts w:hint="default" w:ascii="Arial" w:hAnsi="Arial" w:eastAsia="宋体" w:cs="Arial"/>
          <w:color w:val="000000" w:themeColor="text1"/>
          <w:lang w:val="en-US" w:eastAsia="zh-CN"/>
          <w14:textFill>
            <w14:solidFill>
              <w14:schemeClr w14:val="tx1"/>
            </w14:solidFill>
          </w14:textFill>
        </w:rPr>
        <w:t>‰</w:t>
      </w:r>
      <w:r>
        <w:rPr>
          <w:rFonts w:hint="eastAsia" w:eastAsia="宋体" w:cs="Times New Roman"/>
          <w:color w:val="000000" w:themeColor="text1"/>
          <w:lang w:val="en-US" w:eastAsia="zh-CN"/>
          <w14:textFill>
            <w14:solidFill>
              <w14:schemeClr w14:val="tx1"/>
            </w14:solidFill>
          </w14:textFill>
        </w:rPr>
        <w:t>计算，铝灰铝渣量为5万t/a，则此处产生的粉尘量为50t/a，在二次球磨时，铝灰铝渣量为上级筛分量的60%，则铝灰铝渣量3万t/a，则此处产生的粉尘量为30t/a，因此两次球磨处产生的粉尘量共为80t/a。</w:t>
      </w:r>
    </w:p>
    <w:p>
      <w:pPr>
        <w:spacing w:beforeLines="0" w:afterLines="0" w:line="520" w:lineRule="exact"/>
        <w:ind w:firstLine="480" w:firstLineChars="200"/>
        <w:rPr>
          <w:rFonts w:hint="eastAsia" w:eastAsia="宋体" w:cs="Times New Roman"/>
          <w:color w:val="000000" w:themeColor="text1"/>
          <w:lang w:val="en-US" w:eastAsia="zh-CN"/>
          <w14:textFill>
            <w14:solidFill>
              <w14:schemeClr w14:val="tx1"/>
            </w14:solidFill>
          </w14:textFill>
        </w:rPr>
        <w:pPrChange w:id="1996" w:author="Administrator" w:date="2017-06-19T15:33:02Z">
          <w:pPr>
            <w:spacing w:beforeLines="50" w:line="360" w:lineRule="auto"/>
          </w:pPr>
        </w:pPrChange>
      </w:pPr>
      <w:r>
        <w:rPr>
          <w:rFonts w:hint="eastAsia" w:eastAsia="宋体" w:cs="Times New Roman"/>
          <w:color w:val="000000" w:themeColor="text1"/>
          <w:lang w:eastAsia="zh-CN"/>
          <w14:textFill>
            <w14:solidFill>
              <w14:schemeClr w14:val="tx1"/>
            </w14:solidFill>
          </w14:textFill>
        </w:rPr>
        <w:t>筛分产生的粉尘：铝灰渣球磨后分别经过两次振动筛筛分，去除杂质，使含铝灰渣相对纯净，因此在此环节会产生粉尘，筛分粉尘类比细破破碎过程的起尘率，根据《逸散性工业粉尘控制技术》，铝灰筛分过程的起尘率按</w:t>
      </w:r>
      <w:r>
        <w:rPr>
          <w:rFonts w:hint="eastAsia" w:eastAsia="宋体" w:cs="Times New Roman"/>
          <w:color w:val="000000" w:themeColor="text1"/>
          <w:lang w:val="en-US" w:eastAsia="zh-CN"/>
          <w14:textFill>
            <w14:solidFill>
              <w14:schemeClr w14:val="tx1"/>
            </w14:solidFill>
          </w14:textFill>
        </w:rPr>
        <w:t>0.75kg/t计，本项目铝灰铝渣量为5万t/a，则一次筛分产生的粉尘量为37.5t/a；二次</w:t>
      </w:r>
      <w:r>
        <w:rPr>
          <w:rFonts w:hint="eastAsia" w:eastAsia="宋体" w:cs="Times New Roman"/>
          <w:color w:val="000000" w:themeColor="text1"/>
          <w:lang w:eastAsia="zh-CN"/>
          <w14:textFill>
            <w14:solidFill>
              <w14:schemeClr w14:val="tx1"/>
            </w14:solidFill>
          </w14:textFill>
        </w:rPr>
        <w:t>筛分</w:t>
      </w:r>
      <w:r>
        <w:rPr>
          <w:rFonts w:hint="eastAsia" w:eastAsia="宋体" w:cs="Times New Roman"/>
          <w:color w:val="000000" w:themeColor="text1"/>
          <w:lang w:val="en-US" w:eastAsia="zh-CN"/>
          <w14:textFill>
            <w14:solidFill>
              <w14:schemeClr w14:val="tx1"/>
            </w14:solidFill>
          </w14:textFill>
        </w:rPr>
        <w:t>时，铝灰铝渣量为上级筛分量的60%，则铝灰铝渣量3万t/a，则此处产生的粉尘量为22.5t/a，因此两次</w:t>
      </w:r>
      <w:r>
        <w:rPr>
          <w:rFonts w:hint="eastAsia" w:eastAsia="宋体" w:cs="Times New Roman"/>
          <w:color w:val="000000" w:themeColor="text1"/>
          <w:lang w:eastAsia="zh-CN"/>
          <w14:textFill>
            <w14:solidFill>
              <w14:schemeClr w14:val="tx1"/>
            </w14:solidFill>
          </w14:textFill>
        </w:rPr>
        <w:t>筛分</w:t>
      </w:r>
      <w:r>
        <w:rPr>
          <w:rFonts w:hint="eastAsia" w:eastAsia="宋体" w:cs="Times New Roman"/>
          <w:color w:val="000000" w:themeColor="text1"/>
          <w:lang w:val="en-US" w:eastAsia="zh-CN"/>
          <w14:textFill>
            <w14:solidFill>
              <w14:schemeClr w14:val="tx1"/>
            </w14:solidFill>
          </w14:textFill>
        </w:rPr>
        <w:t>处产生的粉尘量共为60t/a。</w:t>
      </w:r>
    </w:p>
    <w:p>
      <w:pPr>
        <w:spacing w:beforeLines="0" w:afterLines="0" w:line="520" w:lineRule="exact"/>
        <w:ind w:firstLine="480" w:firstLineChars="200"/>
        <w:rPr>
          <w:rFonts w:hint="eastAsia" w:eastAsia="宋体" w:cs="Times New Roman"/>
          <w:color w:val="auto"/>
          <w:lang w:eastAsia="zh-CN"/>
        </w:rPr>
        <w:pPrChange w:id="1997" w:author="Administrator" w:date="2017-06-19T15:33:02Z">
          <w:pPr>
            <w:spacing w:beforeLines="50" w:line="360" w:lineRule="auto"/>
          </w:pPr>
        </w:pPrChange>
      </w:pPr>
      <w:r>
        <w:rPr>
          <w:rFonts w:hint="eastAsia" w:eastAsia="宋体" w:cs="Times New Roman"/>
          <w:color w:val="auto"/>
          <w:lang w:eastAsia="zh-CN"/>
        </w:rPr>
        <w:t>球磨、筛分处于全密闭状态下工作，且用管道将以上工序衔接处产生的粉尘进行收集，并通过袋式除尘器除尘，袋式除尘器除尘效率为</w:t>
      </w:r>
      <w:r>
        <w:rPr>
          <w:rFonts w:hint="eastAsia" w:eastAsia="宋体" w:cs="Times New Roman"/>
          <w:color w:val="auto"/>
          <w:lang w:val="en-US" w:eastAsia="zh-CN"/>
        </w:rPr>
        <w:t xml:space="preserve">99.9%，因此球磨筛分处经袋式除尘器处理后粉尘排放量约为0.14t/a，粉尘中有微量的氟化物，其含量以氟元素占0.0002%计，则有约0.28kg/a的氟化物伴随粉尘进入除尘器中，经除尘器处理后氟化物的量为0.00028kg/a伴随着无组织粉尘排入大气。          </w:t>
      </w:r>
    </w:p>
    <w:p>
      <w:pPr>
        <w:widowControl/>
        <w:shd w:val="clear" w:fill="FFFFFF"/>
        <w:spacing w:beforeLines="-2147483648" w:line="520" w:lineRule="exact"/>
        <w:jc w:val="left"/>
        <w:outlineLvl w:val="9"/>
        <w:rPr>
          <w:rFonts w:hint="eastAsia" w:eastAsia="宋体" w:cs="Times New Roman"/>
          <w:color w:val="000000" w:themeColor="text1"/>
          <w:lang w:val="en-US" w:eastAsia="zh-CN"/>
          <w14:textFill>
            <w14:solidFill>
              <w14:schemeClr w14:val="tx1"/>
            </w14:solidFill>
          </w14:textFill>
        </w:rPr>
        <w:pPrChange w:id="1998" w:author="Administrator" w:date="2017-06-19T15:33:02Z">
          <w:pPr>
            <w:spacing w:beforeLines="50" w:line="360" w:lineRule="auto"/>
          </w:pPr>
        </w:pPrChange>
      </w:pPr>
      <w:r>
        <w:rPr>
          <w:rFonts w:hint="eastAsia" w:eastAsia="宋体" w:cs="Times New Roman"/>
          <w:color w:val="auto"/>
          <w:lang w:val="en-US" w:eastAsia="zh-CN"/>
        </w:rPr>
        <w:t xml:space="preserve">  </w:t>
      </w:r>
      <w:r>
        <w:rPr>
          <w:rFonts w:hint="eastAsia" w:eastAsia="宋体" w:cs="Times New Roman"/>
          <w:color w:val="000000" w:themeColor="text1"/>
          <w:lang w:val="en-US" w:eastAsia="zh-CN"/>
          <w14:textFill>
            <w14:solidFill>
              <w14:schemeClr w14:val="tx1"/>
            </w14:solidFill>
          </w14:textFill>
        </w:rPr>
        <w:t xml:space="preserve"> （3）</w:t>
      </w:r>
      <w:r>
        <w:rPr>
          <w:rFonts w:hint="eastAsia" w:eastAsia="宋体" w:cs="Times New Roman"/>
          <w:color w:val="000000" w:themeColor="text1"/>
          <w:sz w:val="24"/>
          <w:szCs w:val="24"/>
          <w:lang w:eastAsia="zh-CN"/>
          <w14:textFill>
            <w14:solidFill>
              <w14:schemeClr w14:val="tx1"/>
            </w14:solidFill>
          </w14:textFill>
        </w:rPr>
        <w:t>加热、铝灰分离时及收集分离后的铝灰渣产生的废气</w:t>
      </w:r>
      <w:r>
        <w:rPr>
          <w:rFonts w:hint="eastAsia" w:eastAsia="宋体" w:cs="Times New Roman"/>
          <w:color w:val="000000" w:themeColor="text1"/>
          <w:sz w:val="24"/>
          <w:szCs w:val="24"/>
          <w:lang w:val="en-US" w:eastAsia="zh-CN"/>
          <w14:textFill>
            <w14:solidFill>
              <w14:schemeClr w14:val="tx1"/>
            </w14:solidFill>
          </w14:textFill>
        </w:rPr>
        <w:t>：本工序将筛分后除去杂质的铝灰渣经密闭皮带廊进入电热熔炉加热，污染物主要为粉尘、氟化物颗粒；加热后的铝灰渣由提升机提升至炒灰机，</w:t>
      </w:r>
      <w:r>
        <w:rPr>
          <w:rFonts w:ascii="宋体" w:hAnsi="宋体" w:eastAsia="宋体" w:cs="宋体"/>
          <w:color w:val="000000" w:themeColor="text1"/>
          <w:kern w:val="0"/>
          <w:sz w:val="24"/>
          <w:szCs w:val="24"/>
          <w:shd w:val="clear" w:fill="FFFFFF"/>
          <w:lang w:val="en-US" w:eastAsia="zh-CN" w:bidi="ar"/>
          <w14:textFill>
            <w14:solidFill>
              <w14:schemeClr w14:val="tx1"/>
            </w14:solidFill>
          </w14:textFill>
        </w:rPr>
        <w:t>在炒灰</w:t>
      </w:r>
      <w:r>
        <w:rPr>
          <w:rFonts w:hint="eastAsia" w:ascii="宋体" w:hAnsi="宋体" w:eastAsia="宋体" w:cs="宋体"/>
          <w:color w:val="000000" w:themeColor="text1"/>
          <w:kern w:val="0"/>
          <w:sz w:val="24"/>
          <w:szCs w:val="24"/>
          <w:shd w:val="clear" w:fill="FFFFFF"/>
          <w:lang w:val="en-US" w:eastAsia="zh-CN" w:bidi="ar"/>
          <w14:textFill>
            <w14:solidFill>
              <w14:schemeClr w14:val="tx1"/>
            </w14:solidFill>
          </w14:textFill>
        </w:rPr>
        <w:t>机</w:t>
      </w:r>
      <w:r>
        <w:rPr>
          <w:rFonts w:ascii="宋体" w:hAnsi="宋体" w:eastAsia="宋体" w:cs="宋体"/>
          <w:color w:val="000000" w:themeColor="text1"/>
          <w:kern w:val="0"/>
          <w:sz w:val="24"/>
          <w:szCs w:val="24"/>
          <w:shd w:val="clear" w:fill="FFFFFF"/>
          <w:lang w:val="en-US" w:eastAsia="zh-CN" w:bidi="ar"/>
          <w14:textFill>
            <w14:solidFill>
              <w14:schemeClr w14:val="tx1"/>
            </w14:solidFill>
          </w14:textFill>
        </w:rPr>
        <w:t>搅拌时受热气流上升作用，会产生较大的粉尘和烟气。</w:t>
      </w:r>
      <w:r>
        <w:rPr>
          <w:rFonts w:hint="eastAsia" w:ascii="宋体" w:hAnsi="宋体" w:eastAsia="宋体" w:cs="宋体"/>
          <w:color w:val="000000" w:themeColor="text1"/>
          <w:kern w:val="0"/>
          <w:sz w:val="24"/>
          <w:szCs w:val="24"/>
          <w:shd w:val="clear" w:fill="FFFFFF"/>
          <w:lang w:val="en-US" w:eastAsia="zh-CN" w:bidi="ar"/>
          <w14:textFill>
            <w14:solidFill>
              <w14:schemeClr w14:val="tx1"/>
            </w14:solidFill>
          </w14:textFill>
        </w:rPr>
        <w:t>在此工序铝灰实现分离，分离后的热废铝灰渣经过间接冷却系统降温，将降温后的废铝灰渣用于制造脱氧剂颗粒的原料。在电热熔炉、炒灰机、冷灰机、分离后的铝灰渣收集口处分别加集气罩，</w:t>
      </w:r>
      <w:r>
        <w:rPr>
          <w:rFonts w:ascii="宋体" w:hAnsi="宋体" w:eastAsia="宋体" w:cs="宋体"/>
          <w:color w:val="000000" w:themeColor="text1"/>
          <w:kern w:val="0"/>
          <w:sz w:val="24"/>
          <w:szCs w:val="24"/>
          <w:shd w:val="clear" w:fill="FFFFFF"/>
          <w:lang w:val="en-US" w:eastAsia="zh-CN" w:bidi="ar"/>
          <w14:textFill>
            <w14:solidFill>
              <w14:schemeClr w14:val="tx1"/>
            </w14:solidFill>
          </w14:textFill>
        </w:rPr>
        <w:t>通过引风机和除尘管道把烟气引入</w:t>
      </w:r>
      <w:r>
        <w:rPr>
          <w:rFonts w:hint="eastAsia" w:ascii="宋体" w:hAnsi="宋体" w:eastAsia="宋体" w:cs="宋体"/>
          <w:color w:val="000000" w:themeColor="text1"/>
          <w:kern w:val="0"/>
          <w:sz w:val="24"/>
          <w:szCs w:val="24"/>
          <w:shd w:val="clear" w:fill="FFFFFF"/>
          <w:lang w:val="en-US" w:eastAsia="zh-CN" w:bidi="ar"/>
          <w14:textFill>
            <w14:solidFill>
              <w14:schemeClr w14:val="tx1"/>
            </w14:solidFill>
          </w14:textFill>
        </w:rPr>
        <w:t>袋式除尘</w:t>
      </w:r>
      <w:r>
        <w:rPr>
          <w:rFonts w:ascii="宋体" w:hAnsi="宋体" w:eastAsia="宋体" w:cs="宋体"/>
          <w:color w:val="000000" w:themeColor="text1"/>
          <w:kern w:val="0"/>
          <w:sz w:val="24"/>
          <w:szCs w:val="24"/>
          <w:shd w:val="clear" w:fill="FFFFFF"/>
          <w:lang w:val="en-US" w:eastAsia="zh-CN" w:bidi="ar"/>
          <w14:textFill>
            <w14:solidFill>
              <w14:schemeClr w14:val="tx1"/>
            </w14:solidFill>
          </w14:textFill>
        </w:rPr>
        <w:t>器</w:t>
      </w:r>
      <w:r>
        <w:rPr>
          <w:rFonts w:hint="eastAsia" w:ascii="宋体" w:hAnsi="宋体" w:eastAsia="宋体" w:cs="宋体"/>
          <w:color w:val="000000" w:themeColor="text1"/>
          <w:kern w:val="0"/>
          <w:sz w:val="24"/>
          <w:szCs w:val="24"/>
          <w:shd w:val="clear" w:fill="FFFFFF"/>
          <w:lang w:val="en-US" w:eastAsia="zh-CN" w:bidi="ar"/>
          <w14:textFill>
            <w14:solidFill>
              <w14:schemeClr w14:val="tx1"/>
            </w14:solidFill>
          </w14:textFill>
        </w:rPr>
        <w:t>+弱碱喷淋处理后经15m高排气筒排放</w:t>
      </w:r>
      <w:r>
        <w:rPr>
          <w:rFonts w:ascii="宋体" w:hAnsi="宋体" w:eastAsia="宋体" w:cs="宋体"/>
          <w:color w:val="000000" w:themeColor="text1"/>
          <w:kern w:val="0"/>
          <w:sz w:val="24"/>
          <w:szCs w:val="24"/>
          <w:shd w:val="clear" w:fill="FFFFFF"/>
          <w:lang w:val="en-US" w:eastAsia="zh-CN" w:bidi="ar"/>
          <w14:textFill>
            <w14:solidFill>
              <w14:schemeClr w14:val="tx1"/>
            </w14:solidFill>
          </w14:textFill>
        </w:rPr>
        <w:t>。</w:t>
      </w:r>
      <w:r>
        <w:rPr>
          <w:rFonts w:hint="eastAsia" w:ascii="宋体" w:hAnsi="宋体" w:eastAsia="宋体" w:cs="宋体"/>
          <w:color w:val="000000" w:themeColor="text1"/>
          <w:kern w:val="0"/>
          <w:sz w:val="24"/>
          <w:szCs w:val="24"/>
          <w:shd w:val="clear" w:fill="FFFFFF"/>
          <w:lang w:val="en-US" w:eastAsia="zh-CN" w:bidi="ar"/>
          <w14:textFill>
            <w14:solidFill>
              <w14:schemeClr w14:val="tx1"/>
            </w14:solidFill>
          </w14:textFill>
        </w:rPr>
        <w:t>根据中国环境科学出版社出版的《大气环境工程师实用手册》第369页表5-8有色金属产品综合产污和排污系数，可得生产铝锭主要污染物为烟尘，综合产污系数为0.386kg/t产生，本项目生产1.715万吨铝锭，则烟尘产生量为6.62t/a，</w:t>
      </w:r>
      <w:r>
        <w:rPr>
          <w:rFonts w:hint="eastAsia" w:eastAsia="宋体" w:cs="Times New Roman"/>
          <w:color w:val="000000" w:themeColor="text1"/>
          <w:lang w:eastAsia="zh-CN"/>
          <w14:textFill>
            <w14:solidFill>
              <w14:schemeClr w14:val="tx1"/>
            </w14:solidFill>
          </w14:textFill>
        </w:rPr>
        <w:t>袋式除尘器除尘效率为</w:t>
      </w:r>
      <w:r>
        <w:rPr>
          <w:rFonts w:hint="eastAsia" w:eastAsia="宋体" w:cs="Times New Roman"/>
          <w:color w:val="000000" w:themeColor="text1"/>
          <w:lang w:val="en-US" w:eastAsia="zh-CN"/>
          <w14:textFill>
            <w14:solidFill>
              <w14:schemeClr w14:val="tx1"/>
            </w14:solidFill>
          </w14:textFill>
        </w:rPr>
        <w:t>99.9%，弱碱喷淋除尘效率为70%，因此，此处</w:t>
      </w:r>
      <w:r>
        <w:rPr>
          <w:rFonts w:hint="eastAsia" w:ascii="宋体" w:hAnsi="宋体" w:eastAsia="宋体" w:cs="宋体"/>
          <w:color w:val="000000" w:themeColor="text1"/>
          <w:kern w:val="0"/>
          <w:sz w:val="24"/>
          <w:szCs w:val="24"/>
          <w:shd w:val="clear" w:fill="FFFFFF"/>
          <w:lang w:val="en-US" w:eastAsia="zh-CN" w:bidi="ar"/>
          <w14:textFill>
            <w14:solidFill>
              <w14:schemeClr w14:val="tx1"/>
            </w14:solidFill>
          </w14:textFill>
        </w:rPr>
        <w:t>经</w:t>
      </w:r>
      <w:r>
        <w:rPr>
          <w:rFonts w:hint="eastAsia" w:ascii="Verdana" w:hAnsi="Verdana" w:eastAsia="宋体" w:cs="Verdana"/>
          <w:color w:val="000000" w:themeColor="text1"/>
          <w:sz w:val="24"/>
          <w:szCs w:val="24"/>
          <w:lang w:eastAsia="zh-CN"/>
          <w14:textFill>
            <w14:solidFill>
              <w14:schemeClr w14:val="tx1"/>
            </w14:solidFill>
          </w14:textFill>
        </w:rPr>
        <w:t>袋式除尘器</w:t>
      </w:r>
      <w:r>
        <w:rPr>
          <w:rFonts w:hint="eastAsia" w:ascii="Verdana" w:hAnsi="Verdana" w:eastAsia="宋体" w:cs="Verdana"/>
          <w:color w:val="000000" w:themeColor="text1"/>
          <w:sz w:val="24"/>
          <w:szCs w:val="24"/>
          <w:lang w:val="en-US" w:eastAsia="zh-CN"/>
          <w14:textFill>
            <w14:solidFill>
              <w14:schemeClr w14:val="tx1"/>
            </w14:solidFill>
          </w14:textFill>
        </w:rPr>
        <w:t>+弱碱喷淋</w:t>
      </w:r>
      <w:r>
        <w:rPr>
          <w:rFonts w:hint="eastAsia" w:ascii="宋体" w:hAnsi="宋体" w:eastAsia="宋体" w:cs="宋体"/>
          <w:color w:val="000000" w:themeColor="text1"/>
          <w:kern w:val="0"/>
          <w:sz w:val="24"/>
          <w:szCs w:val="24"/>
          <w:shd w:val="clear" w:fill="FFFFFF"/>
          <w:lang w:val="en-US" w:eastAsia="zh-CN" w:bidi="ar"/>
          <w14:textFill>
            <w14:solidFill>
              <w14:schemeClr w14:val="tx1"/>
            </w14:solidFill>
          </w14:textFill>
        </w:rPr>
        <w:t>处理</w:t>
      </w:r>
      <w:r>
        <w:rPr>
          <w:rFonts w:ascii="宋体" w:hAnsi="宋体" w:eastAsia="宋体" w:cs="宋体"/>
          <w:color w:val="000000" w:themeColor="text1"/>
          <w:kern w:val="0"/>
          <w:sz w:val="24"/>
          <w:szCs w:val="24"/>
          <w:shd w:val="clear" w:fill="FFFFFF"/>
          <w:lang w:val="en-US" w:eastAsia="zh-CN" w:bidi="ar"/>
          <w14:textFill>
            <w14:solidFill>
              <w14:schemeClr w14:val="tx1"/>
            </w14:solidFill>
          </w14:textFill>
        </w:rPr>
        <w:t>后</w:t>
      </w:r>
      <w:r>
        <w:rPr>
          <w:rFonts w:hint="eastAsia" w:eastAsia="宋体" w:cs="Times New Roman"/>
          <w:color w:val="000000" w:themeColor="text1"/>
          <w:lang w:val="en-US" w:eastAsia="zh-CN"/>
          <w14:textFill>
            <w14:solidFill>
              <w14:schemeClr w14:val="tx1"/>
            </w14:solidFill>
          </w14:textFill>
        </w:rPr>
        <w:t>0.001986</w:t>
      </w:r>
      <w:r>
        <w:rPr>
          <w:rFonts w:hint="eastAsia" w:ascii="宋体" w:hAnsi="宋体" w:eastAsia="宋体" w:cs="宋体"/>
          <w:color w:val="000000" w:themeColor="text1"/>
          <w:kern w:val="0"/>
          <w:sz w:val="24"/>
          <w:szCs w:val="24"/>
          <w:shd w:val="clear" w:fill="FFFFFF"/>
          <w:lang w:val="en-US" w:eastAsia="zh-CN" w:bidi="ar"/>
          <w14:textFill>
            <w14:solidFill>
              <w14:schemeClr w14:val="tx1"/>
            </w14:solidFill>
          </w14:textFill>
        </w:rPr>
        <w:t>t/a的粉尘外排。此处共有0.01324kg/a的氟化物产生，约0.01323kg/a伴随粉尘进入袋式除尘器中，1.324</w:t>
      </w:r>
      <w:r>
        <w:rPr>
          <w:rFonts w:hint="default" w:ascii="Arial" w:hAnsi="Arial" w:eastAsia="宋体" w:cs="Arial"/>
          <w:color w:val="000000" w:themeColor="text1"/>
          <w:kern w:val="0"/>
          <w:sz w:val="24"/>
          <w:szCs w:val="24"/>
          <w:shd w:val="clear" w:fill="FFFFFF"/>
          <w:lang w:val="en-US" w:eastAsia="zh-CN" w:bidi="ar"/>
          <w14:textFill>
            <w14:solidFill>
              <w14:schemeClr w14:val="tx1"/>
            </w14:solidFill>
          </w14:textFill>
        </w:rPr>
        <w:t>×</w:t>
      </w:r>
      <w:r>
        <w:rPr>
          <w:rFonts w:hint="eastAsia" w:ascii="宋体" w:hAnsi="宋体" w:eastAsia="宋体" w:cs="宋体"/>
          <w:color w:val="000000" w:themeColor="text1"/>
          <w:kern w:val="0"/>
          <w:sz w:val="24"/>
          <w:szCs w:val="24"/>
          <w:shd w:val="clear" w:fill="FFFFFF"/>
          <w:lang w:val="en-US" w:eastAsia="zh-CN" w:bidi="ar"/>
          <w14:textFill>
            <w14:solidFill>
              <w14:schemeClr w14:val="tx1"/>
            </w14:solidFill>
          </w14:textFill>
        </w:rPr>
        <w:t>10</w:t>
      </w:r>
      <w:r>
        <w:rPr>
          <w:rFonts w:hint="eastAsia" w:ascii="宋体" w:hAnsi="宋体" w:eastAsia="宋体" w:cs="宋体"/>
          <w:color w:val="000000" w:themeColor="text1"/>
          <w:kern w:val="0"/>
          <w:sz w:val="24"/>
          <w:szCs w:val="24"/>
          <w:shd w:val="clear" w:fill="FFFFFF"/>
          <w:vertAlign w:val="superscript"/>
          <w:lang w:val="en-US" w:eastAsia="zh-CN" w:bidi="ar"/>
          <w14:textFill>
            <w14:solidFill>
              <w14:schemeClr w14:val="tx1"/>
            </w14:solidFill>
          </w14:textFill>
        </w:rPr>
        <w:t>-5</w:t>
      </w:r>
      <w:r>
        <w:rPr>
          <w:rFonts w:hint="eastAsia" w:ascii="宋体" w:hAnsi="宋体" w:eastAsia="宋体" w:cs="宋体"/>
          <w:color w:val="000000" w:themeColor="text1"/>
          <w:kern w:val="0"/>
          <w:sz w:val="24"/>
          <w:szCs w:val="24"/>
          <w:shd w:val="clear" w:fill="FFFFFF"/>
          <w:lang w:val="en-US" w:eastAsia="zh-CN" w:bidi="ar"/>
          <w14:textFill>
            <w14:solidFill>
              <w14:schemeClr w14:val="tx1"/>
            </w14:solidFill>
          </w14:textFill>
        </w:rPr>
        <w:t>kg/a伴随粉尘进入弱碱喷淋塔中，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约有</w:t>
      </w:r>
      <w:r>
        <w:rPr>
          <w:rFonts w:hint="eastAsia" w:eastAsia="宋体" w:cs="Times New Roman"/>
          <w:color w:val="000000" w:themeColor="text1"/>
          <w:sz w:val="24"/>
          <w:szCs w:val="24"/>
          <w:lang w:val="en-US" w:eastAsia="zh-CN"/>
          <w14:textFill>
            <w14:solidFill>
              <w14:schemeClr w14:val="tx1"/>
            </w14:solidFill>
          </w14:textFill>
        </w:rPr>
        <w:t>9.268</w:t>
      </w:r>
      <w:r>
        <w:rPr>
          <w:rFonts w:hint="default" w:ascii="Arial" w:hAnsi="Arial" w:eastAsia="宋体" w:cs="Arial"/>
          <w:color w:val="000000" w:themeColor="text1"/>
          <w:sz w:val="24"/>
          <w:szCs w:val="24"/>
          <w:lang w:val="en-US" w:eastAsia="zh-CN"/>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10</w:t>
      </w:r>
      <w:r>
        <w:rPr>
          <w:rFonts w:hint="eastAsia" w:eastAsia="宋体" w:cs="Times New Roman"/>
          <w:color w:val="000000" w:themeColor="text1"/>
          <w:sz w:val="24"/>
          <w:szCs w:val="24"/>
          <w:vertAlign w:val="superscript"/>
          <w:lang w:val="en-US" w:eastAsia="zh-CN"/>
          <w14:textFill>
            <w14:solidFill>
              <w14:schemeClr w14:val="tx1"/>
            </w14:solidFill>
          </w14:textFill>
        </w:rPr>
        <w:t>-6</w:t>
      </w:r>
      <w:r>
        <w:rPr>
          <w:rFonts w:hint="eastAsia" w:eastAsia="宋体" w:cs="Times New Roman"/>
          <w:color w:val="000000" w:themeColor="text1"/>
          <w:sz w:val="24"/>
          <w:szCs w:val="24"/>
          <w:lang w:val="en-US" w:eastAsia="zh-CN"/>
          <w14:textFill>
            <w14:solidFill>
              <w14:schemeClr w14:val="tx1"/>
            </w14:solidFill>
          </w14:textFill>
        </w:rPr>
        <w:t>kg</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eastAsia="宋体" w:cs="Times New Roman"/>
          <w:color w:val="000000" w:themeColor="text1"/>
          <w:sz w:val="24"/>
          <w:szCs w:val="24"/>
          <w:lang w:val="en-US" w:eastAsia="zh-CN"/>
          <w14:textFill>
            <w14:solidFill>
              <w14:schemeClr w14:val="tx1"/>
            </w14:solidFill>
          </w14:textFill>
        </w:rPr>
        <w:t>的氟化物进入污泥，约有</w:t>
      </w:r>
      <w:r>
        <w:rPr>
          <w:rFonts w:hint="eastAsia" w:ascii="宋体" w:hAnsi="宋体" w:eastAsia="宋体" w:cs="宋体"/>
          <w:color w:val="000000" w:themeColor="text1"/>
          <w:kern w:val="0"/>
          <w:sz w:val="24"/>
          <w:szCs w:val="24"/>
          <w:shd w:val="clear" w:fill="FFFFFF"/>
          <w:lang w:val="en-US" w:eastAsia="zh-CN" w:bidi="ar"/>
          <w14:textFill>
            <w14:solidFill>
              <w14:schemeClr w14:val="tx1"/>
            </w14:solidFill>
          </w14:textFill>
        </w:rPr>
        <w:t>3.972</w:t>
      </w:r>
      <w:r>
        <w:rPr>
          <w:rFonts w:hint="default" w:ascii="Arial" w:hAnsi="Arial" w:eastAsia="宋体" w:cs="Arial"/>
          <w:color w:val="000000" w:themeColor="text1"/>
          <w:kern w:val="0"/>
          <w:sz w:val="24"/>
          <w:szCs w:val="24"/>
          <w:shd w:val="clear" w:fill="FFFFFF"/>
          <w:lang w:val="en-US" w:eastAsia="zh-CN" w:bidi="ar"/>
          <w14:textFill>
            <w14:solidFill>
              <w14:schemeClr w14:val="tx1"/>
            </w14:solidFill>
          </w14:textFill>
        </w:rPr>
        <w:t>×</w:t>
      </w:r>
      <w:r>
        <w:rPr>
          <w:rFonts w:hint="eastAsia" w:ascii="宋体" w:hAnsi="宋体" w:eastAsia="宋体" w:cs="宋体"/>
          <w:color w:val="000000" w:themeColor="text1"/>
          <w:kern w:val="0"/>
          <w:sz w:val="24"/>
          <w:szCs w:val="24"/>
          <w:shd w:val="clear" w:fill="FFFFFF"/>
          <w:lang w:val="en-US" w:eastAsia="zh-CN" w:bidi="ar"/>
          <w14:textFill>
            <w14:solidFill>
              <w14:schemeClr w14:val="tx1"/>
            </w14:solidFill>
          </w14:textFill>
        </w:rPr>
        <w:t>10</w:t>
      </w:r>
      <w:r>
        <w:rPr>
          <w:rFonts w:hint="eastAsia" w:ascii="宋体" w:hAnsi="宋体" w:eastAsia="宋体" w:cs="宋体"/>
          <w:color w:val="000000" w:themeColor="text1"/>
          <w:kern w:val="0"/>
          <w:sz w:val="24"/>
          <w:szCs w:val="24"/>
          <w:shd w:val="clear" w:fill="FFFFFF"/>
          <w:vertAlign w:val="superscript"/>
          <w:lang w:val="en-US" w:eastAsia="zh-CN" w:bidi="ar"/>
          <w14:textFill>
            <w14:solidFill>
              <w14:schemeClr w14:val="tx1"/>
            </w14:solidFill>
          </w14:textFill>
        </w:rPr>
        <w:t>-6</w:t>
      </w:r>
      <w:r>
        <w:rPr>
          <w:rFonts w:hint="eastAsia" w:ascii="宋体" w:hAnsi="宋体" w:eastAsia="宋体" w:cs="宋体"/>
          <w:color w:val="000000" w:themeColor="text1"/>
          <w:kern w:val="0"/>
          <w:sz w:val="24"/>
          <w:szCs w:val="24"/>
          <w:shd w:val="clear" w:fill="FFFFFF"/>
          <w:lang w:val="en-US" w:eastAsia="zh-CN" w:bidi="ar"/>
          <w14:textFill>
            <w14:solidFill>
              <w14:schemeClr w14:val="tx1"/>
            </w14:solidFill>
          </w14:textFill>
        </w:rPr>
        <w:t>kg/a</w:t>
      </w:r>
      <w:r>
        <w:rPr>
          <w:rFonts w:hint="eastAsia" w:eastAsia="宋体" w:cs="Times New Roman"/>
          <w:color w:val="000000" w:themeColor="text1"/>
          <w:sz w:val="24"/>
          <w:szCs w:val="24"/>
          <w:lang w:val="en-US" w:eastAsia="zh-CN"/>
          <w14:textFill>
            <w14:solidFill>
              <w14:schemeClr w14:val="tx1"/>
            </w14:solidFill>
          </w14:textFill>
        </w:rPr>
        <w:t>的氟化物伴随粉尘排入大气。</w:t>
      </w:r>
    </w:p>
    <w:p>
      <w:pPr>
        <w:spacing w:beforeLines="0" w:afterLines="0" w:line="520" w:lineRule="exact"/>
        <w:ind w:firstLine="480" w:firstLineChars="200"/>
        <w:rPr>
          <w:rFonts w:hint="eastAsia" w:eastAsia="宋体" w:cs="Times New Roman"/>
          <w:color w:val="000000" w:themeColor="text1"/>
          <w:sz w:val="24"/>
          <w:szCs w:val="24"/>
          <w:lang w:val="en-US" w:eastAsia="zh-CN"/>
          <w14:textFill>
            <w14:solidFill>
              <w14:schemeClr w14:val="tx1"/>
            </w14:solidFill>
          </w14:textFill>
        </w:rPr>
        <w:pPrChange w:id="1999" w:author="Administrator" w:date="2017-06-19T15:33:02Z">
          <w:pPr>
            <w:spacing w:beforeLines="50" w:line="360" w:lineRule="auto"/>
          </w:pPr>
        </w:pPrChange>
      </w:pPr>
      <w:r>
        <w:rPr>
          <w:rFonts w:hint="eastAsia" w:asciiTheme="minorEastAsia" w:hAnsiTheme="minorEastAsia" w:cstheme="minorEastAsia"/>
          <w:b w:val="0"/>
          <w:bCs w:val="0"/>
          <w:color w:val="000000" w:themeColor="text1"/>
          <w:sz w:val="24"/>
          <w:szCs w:val="24"/>
          <w:lang w:val="en-US" w:eastAsia="zh-CN"/>
          <w14:textFill>
            <w14:solidFill>
              <w14:schemeClr w14:val="tx1"/>
            </w14:solidFill>
          </w14:textFill>
        </w:rPr>
        <w:t>（4）搅拌处产生粉尘：类比同类行业没有密闭时搅拌粉尘产尘系数3kg/t，此处铝灰有32500吨，因铝灰：生石灰=14:5，则生石灰需11732吨/a，因此需搅拌的物料为44582吨，则未设密闭时搅拌工序粉尘产生量为133.7t/a，本项目搅拌过程全密闭，原料通过密闭的皮带廊进入密闭搅拌机内进行混合搅拌，因此该部分粉尘产生量按未设置处置措施时的搅拌粉尘量的1%算，故搅拌处产生粉尘为1.34t/a.搅拌粉尘由袋式除尘器处理后经15m高的排气筒排放，袋式除尘器的除尘效率为99.9%，此处铝灰渣32850吨，根据铝灰与生石灰的比例可知，袋式除尘器收集的铝灰共有0.987t/a，氟占0.0002%，总氟化物为0.00197kg/a，经除尘器处理后外排粉尘为0.00134t/a，因此</w:t>
      </w:r>
      <w:r>
        <w:rPr>
          <w:rFonts w:hint="eastAsia" w:eastAsia="宋体" w:cs="Times New Roman"/>
          <w:color w:val="000000" w:themeColor="text1"/>
          <w:sz w:val="24"/>
          <w:szCs w:val="24"/>
          <w:lang w:val="en-US" w:eastAsia="zh-CN"/>
          <w14:textFill>
            <w14:solidFill>
              <w14:schemeClr w14:val="tx1"/>
            </w14:solidFill>
          </w14:textFill>
        </w:rPr>
        <w:t>约有2.68</w:t>
      </w:r>
      <w:r>
        <w:rPr>
          <w:rFonts w:hint="default" w:ascii="Arial" w:hAnsi="Arial" w:eastAsia="宋体" w:cs="Arial"/>
          <w:color w:val="000000" w:themeColor="text1"/>
          <w:sz w:val="24"/>
          <w:szCs w:val="24"/>
          <w:lang w:val="en-US" w:eastAsia="zh-CN"/>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10</w:t>
      </w:r>
      <w:r>
        <w:rPr>
          <w:rFonts w:hint="eastAsia" w:eastAsia="宋体" w:cs="Times New Roman"/>
          <w:color w:val="000000" w:themeColor="text1"/>
          <w:sz w:val="24"/>
          <w:szCs w:val="24"/>
          <w:vertAlign w:val="superscript"/>
          <w:lang w:val="en-US" w:eastAsia="zh-CN"/>
          <w14:textFill>
            <w14:solidFill>
              <w14:schemeClr w14:val="tx1"/>
            </w14:solidFill>
          </w14:textFill>
        </w:rPr>
        <w:t>-9</w:t>
      </w:r>
      <w:r>
        <w:rPr>
          <w:rFonts w:hint="eastAsia" w:eastAsia="宋体" w:cs="Times New Roman"/>
          <w:color w:val="000000" w:themeColor="text1"/>
          <w:sz w:val="24"/>
          <w:szCs w:val="24"/>
          <w:lang w:val="en-US" w:eastAsia="zh-CN"/>
          <w14:textFill>
            <w14:solidFill>
              <w14:schemeClr w14:val="tx1"/>
            </w14:solidFill>
          </w14:textFill>
        </w:rPr>
        <w:t>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eastAsia="宋体" w:cs="Times New Roman"/>
          <w:color w:val="000000" w:themeColor="text1"/>
          <w:sz w:val="24"/>
          <w:szCs w:val="24"/>
          <w:lang w:val="en-US" w:eastAsia="zh-CN"/>
          <w14:textFill>
            <w14:solidFill>
              <w14:schemeClr w14:val="tx1"/>
            </w14:solidFill>
          </w14:textFill>
        </w:rPr>
        <w:t>的氟化物伴随粉尘排入大气</w:t>
      </w:r>
      <w:r>
        <w:rPr>
          <w:rFonts w:hint="eastAsia" w:ascii="Arial" w:hAnsi="Arial" w:eastAsia="宋体" w:cs="Arial"/>
          <w:color w:val="000000" w:themeColor="text1"/>
          <w:sz w:val="24"/>
          <w:szCs w:val="24"/>
          <w:lang w:val="en-US" w:eastAsia="zh-CN"/>
          <w14:textFill>
            <w14:solidFill>
              <w14:schemeClr w14:val="tx1"/>
            </w14:solidFill>
          </w14:textFill>
        </w:rPr>
        <w:t>。</w:t>
      </w:r>
    </w:p>
    <w:p>
      <w:pPr>
        <w:spacing w:beforeLines="0" w:afterLines="0" w:line="520" w:lineRule="exact"/>
        <w:ind w:firstLine="480" w:firstLineChars="200"/>
        <w:rPr>
          <w:rFonts w:hint="default" w:ascii="Times New Roman" w:hAnsi="Times New Roman" w:eastAsia="宋体" w:cs="Times New Roman"/>
          <w:color w:val="0000FF"/>
          <w:sz w:val="24"/>
          <w:szCs w:val="24"/>
          <w:lang w:val="en-US" w:eastAsia="zh-CN"/>
        </w:rPr>
        <w:pPrChange w:id="2000" w:author="Administrator" w:date="2017-06-19T15:33:02Z">
          <w:pPr>
            <w:spacing w:beforeLines="50" w:line="360" w:lineRule="auto"/>
          </w:pPr>
        </w:pPrChange>
      </w:pPr>
      <w:r>
        <w:rPr>
          <w:rFonts w:hint="eastAsia"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造粒过程产生的粉尘：造粒机的进料口及造粒过程全部密闭，只有在出料口处会产生少量粉尘，</w:t>
      </w:r>
      <w:r>
        <w:rPr>
          <w:rFonts w:hint="default" w:ascii="Times New Roman" w:hAnsi="Times New Roman" w:eastAsia="宋体" w:cs="Times New Roman"/>
          <w:color w:val="0000FF"/>
          <w:sz w:val="24"/>
          <w:szCs w:val="24"/>
          <w:lang w:val="en-US" w:eastAsia="zh-CN"/>
        </w:rPr>
        <w:t>据同行业类比，出料口粉尘按压粒料的</w:t>
      </w:r>
      <w:r>
        <w:rPr>
          <w:rFonts w:hint="eastAsia" w:eastAsia="宋体" w:cs="Times New Roman"/>
          <w:color w:val="0000FF"/>
          <w:sz w:val="24"/>
          <w:szCs w:val="24"/>
          <w:lang w:val="en-US" w:eastAsia="zh-CN"/>
        </w:rPr>
        <w:t>0.</w:t>
      </w:r>
      <w:r>
        <w:rPr>
          <w:rFonts w:hint="default" w:ascii="Times New Roman" w:hAnsi="Times New Roman" w:eastAsia="宋体" w:cs="Times New Roman"/>
          <w:color w:val="0000FF"/>
          <w:sz w:val="24"/>
          <w:szCs w:val="24"/>
          <w:lang w:val="en-US" w:eastAsia="zh-CN"/>
        </w:rPr>
        <w:t>1‰计算，</w:t>
      </w:r>
      <w:r>
        <w:rPr>
          <w:rFonts w:hint="eastAsia" w:eastAsia="宋体" w:cs="Times New Roman"/>
          <w:color w:val="0000FF"/>
          <w:sz w:val="24"/>
          <w:szCs w:val="24"/>
          <w:lang w:val="en-US" w:eastAsia="zh-CN"/>
        </w:rPr>
        <w:t>总压粒料为44581吨，因此</w:t>
      </w:r>
      <w:r>
        <w:rPr>
          <w:rFonts w:hint="default" w:ascii="Times New Roman" w:hAnsi="Times New Roman" w:eastAsia="宋体" w:cs="Times New Roman"/>
          <w:color w:val="0000FF"/>
          <w:sz w:val="24"/>
          <w:szCs w:val="24"/>
          <w:lang w:val="en-US" w:eastAsia="zh-CN"/>
        </w:rPr>
        <w:t>出料口粉尘为</w:t>
      </w:r>
      <w:r>
        <w:rPr>
          <w:rFonts w:hint="eastAsia" w:eastAsia="宋体" w:cs="Times New Roman"/>
          <w:color w:val="0000FF"/>
          <w:sz w:val="24"/>
          <w:szCs w:val="24"/>
          <w:lang w:val="en-US" w:eastAsia="zh-CN"/>
        </w:rPr>
        <w:t>4.458</w:t>
      </w:r>
      <w:r>
        <w:rPr>
          <w:rFonts w:hint="default" w:ascii="Times New Roman" w:hAnsi="Times New Roman" w:eastAsia="宋体" w:cs="Times New Roman"/>
          <w:color w:val="0000FF"/>
          <w:sz w:val="24"/>
          <w:szCs w:val="24"/>
          <w:lang w:val="en-US" w:eastAsia="zh-CN"/>
        </w:rPr>
        <w:t>t/a</w:t>
      </w:r>
      <w:r>
        <w:rPr>
          <w:rFonts w:hint="eastAsia" w:eastAsia="宋体" w:cs="Times New Roman"/>
          <w:color w:val="0000FF"/>
          <w:sz w:val="24"/>
          <w:szCs w:val="24"/>
          <w:lang w:val="en-US" w:eastAsia="zh-CN"/>
        </w:rPr>
        <w:t>，</w:t>
      </w:r>
      <w:r>
        <w:rPr>
          <w:rFonts w:hint="default" w:ascii="Times New Roman" w:hAnsi="Times New Roman" w:eastAsia="宋体" w:cs="Times New Roman"/>
          <w:color w:val="0000FF"/>
          <w:sz w:val="24"/>
          <w:szCs w:val="24"/>
          <w:lang w:val="en-US" w:eastAsia="zh-CN"/>
        </w:rPr>
        <w:t>出料口</w:t>
      </w:r>
      <w:r>
        <w:rPr>
          <w:rFonts w:hint="eastAsia" w:eastAsia="宋体" w:cs="Times New Roman"/>
          <w:color w:val="0000FF"/>
          <w:sz w:val="24"/>
          <w:szCs w:val="24"/>
          <w:lang w:val="en-US" w:eastAsia="zh-CN"/>
        </w:rPr>
        <w:t>封闭直接进入吨包</w:t>
      </w:r>
      <w:r>
        <w:rPr>
          <w:rFonts w:hint="default" w:ascii="Times New Roman" w:hAnsi="Times New Roman" w:eastAsia="宋体" w:cs="Times New Roman"/>
          <w:color w:val="0000FF"/>
          <w:sz w:val="24"/>
          <w:szCs w:val="24"/>
          <w:lang w:val="en-US" w:eastAsia="zh-CN"/>
        </w:rPr>
        <w:t>，</w:t>
      </w:r>
      <w:r>
        <w:rPr>
          <w:rFonts w:hint="eastAsia" w:eastAsia="宋体" w:cs="Times New Roman"/>
          <w:color w:val="0000FF"/>
          <w:sz w:val="24"/>
          <w:szCs w:val="24"/>
          <w:lang w:val="en-US" w:eastAsia="zh-CN"/>
        </w:rPr>
        <w:t>粉尘</w:t>
      </w:r>
      <w:r>
        <w:rPr>
          <w:rFonts w:hint="default" w:ascii="Times New Roman" w:hAnsi="Times New Roman" w:eastAsia="宋体" w:cs="Times New Roman"/>
          <w:color w:val="0000FF"/>
          <w:sz w:val="24"/>
          <w:szCs w:val="24"/>
          <w:lang w:val="en-US" w:eastAsia="zh-CN"/>
        </w:rPr>
        <w:t>收集后由袋式除尘器处理后经15m高的排气筒排放，袋式除尘器的除尘效率为99.9%，因此约有0.0</w:t>
      </w:r>
      <w:r>
        <w:rPr>
          <w:rFonts w:hint="eastAsia" w:eastAsia="宋体" w:cs="Times New Roman"/>
          <w:color w:val="0000FF"/>
          <w:sz w:val="24"/>
          <w:szCs w:val="24"/>
          <w:lang w:val="en-US" w:eastAsia="zh-CN"/>
        </w:rPr>
        <w:t>04458</w:t>
      </w:r>
      <w:r>
        <w:rPr>
          <w:rFonts w:hint="default" w:ascii="Times New Roman" w:hAnsi="Times New Roman" w:eastAsia="宋体" w:cs="Times New Roman"/>
          <w:color w:val="0000FF"/>
          <w:sz w:val="24"/>
          <w:szCs w:val="24"/>
          <w:lang w:val="en-US" w:eastAsia="zh-CN"/>
        </w:rPr>
        <w:t>t/a粉尘外排，</w:t>
      </w:r>
      <w:r>
        <w:rPr>
          <w:rFonts w:hint="eastAsia" w:ascii="Times New Roman" w:hAnsi="Times New Roman" w:eastAsia="宋体" w:cs="Times New Roman"/>
          <w:color w:val="0000FF"/>
          <w:sz w:val="24"/>
          <w:szCs w:val="24"/>
          <w:lang w:val="en-US" w:eastAsia="zh-CN"/>
        </w:rPr>
        <w:t>共有</w:t>
      </w:r>
      <w:r>
        <w:rPr>
          <w:rFonts w:hint="eastAsia" w:eastAsia="宋体" w:cs="Times New Roman"/>
          <w:color w:val="0000FF"/>
          <w:sz w:val="24"/>
          <w:szCs w:val="24"/>
          <w:lang w:val="en-US" w:eastAsia="zh-CN"/>
        </w:rPr>
        <w:t>8.916</w:t>
      </w:r>
      <w:r>
        <w:rPr>
          <w:rFonts w:hint="default" w:ascii="Arial" w:hAnsi="Arial" w:eastAsia="宋体" w:cs="Arial"/>
          <w:color w:val="0000FF"/>
          <w:sz w:val="24"/>
          <w:szCs w:val="24"/>
          <w:lang w:val="en-US" w:eastAsia="zh-CN"/>
        </w:rPr>
        <w:t>×</w:t>
      </w:r>
      <w:r>
        <w:rPr>
          <w:rFonts w:hint="eastAsia" w:eastAsia="宋体" w:cs="Times New Roman"/>
          <w:color w:val="0000FF"/>
          <w:sz w:val="24"/>
          <w:szCs w:val="24"/>
          <w:lang w:val="en-US" w:eastAsia="zh-CN"/>
        </w:rPr>
        <w:t>10</w:t>
      </w:r>
      <w:r>
        <w:rPr>
          <w:rFonts w:hint="eastAsia" w:eastAsia="宋体" w:cs="Times New Roman"/>
          <w:color w:val="0000FF"/>
          <w:sz w:val="24"/>
          <w:szCs w:val="24"/>
          <w:vertAlign w:val="superscript"/>
          <w:lang w:val="en-US" w:eastAsia="zh-CN"/>
        </w:rPr>
        <w:t>-6</w:t>
      </w:r>
      <w:r>
        <w:rPr>
          <w:rFonts w:hint="default" w:ascii="Times New Roman" w:hAnsi="Times New Roman" w:eastAsia="宋体" w:cs="Times New Roman"/>
          <w:color w:val="0000FF"/>
          <w:sz w:val="24"/>
          <w:szCs w:val="24"/>
          <w:lang w:val="en-US" w:eastAsia="zh-CN"/>
        </w:rPr>
        <w:t>t/a</w:t>
      </w:r>
      <w:r>
        <w:rPr>
          <w:rFonts w:hint="eastAsia" w:eastAsia="宋体" w:cs="Times New Roman"/>
          <w:color w:val="0000FF"/>
          <w:sz w:val="24"/>
          <w:szCs w:val="24"/>
          <w:lang w:val="en-US" w:eastAsia="zh-CN"/>
        </w:rPr>
        <w:t>氟化物，其中</w:t>
      </w:r>
      <w:r>
        <w:rPr>
          <w:rFonts w:hint="default" w:ascii="Times New Roman" w:hAnsi="Times New Roman" w:eastAsia="宋体" w:cs="Times New Roman"/>
          <w:color w:val="0000FF"/>
          <w:sz w:val="24"/>
          <w:szCs w:val="24"/>
          <w:lang w:val="en-US" w:eastAsia="zh-CN"/>
        </w:rPr>
        <w:t>约有</w:t>
      </w:r>
      <w:r>
        <w:rPr>
          <w:rFonts w:hint="eastAsia" w:eastAsia="宋体" w:cs="Times New Roman"/>
          <w:color w:val="0000FF"/>
          <w:sz w:val="24"/>
          <w:szCs w:val="24"/>
          <w:lang w:val="en-US" w:eastAsia="zh-CN"/>
        </w:rPr>
        <w:t>8.916</w:t>
      </w:r>
      <w:r>
        <w:rPr>
          <w:rFonts w:hint="default" w:ascii="Arial" w:hAnsi="Arial" w:eastAsia="宋体" w:cs="Arial"/>
          <w:color w:val="0000FF"/>
          <w:sz w:val="24"/>
          <w:szCs w:val="24"/>
          <w:lang w:val="en-US" w:eastAsia="zh-CN"/>
        </w:rPr>
        <w:t>×</w:t>
      </w:r>
      <w:r>
        <w:rPr>
          <w:rFonts w:hint="eastAsia" w:eastAsia="宋体" w:cs="Times New Roman"/>
          <w:color w:val="0000FF"/>
          <w:sz w:val="24"/>
          <w:szCs w:val="24"/>
          <w:lang w:val="en-US" w:eastAsia="zh-CN"/>
        </w:rPr>
        <w:t>10</w:t>
      </w:r>
      <w:r>
        <w:rPr>
          <w:rFonts w:hint="eastAsia" w:eastAsia="宋体" w:cs="Times New Roman"/>
          <w:color w:val="0000FF"/>
          <w:sz w:val="24"/>
          <w:szCs w:val="24"/>
          <w:vertAlign w:val="superscript"/>
          <w:lang w:val="en-US" w:eastAsia="zh-CN"/>
        </w:rPr>
        <w:t>-9</w:t>
      </w:r>
      <w:r>
        <w:rPr>
          <w:rFonts w:hint="eastAsia" w:eastAsia="宋体" w:cs="Times New Roman"/>
          <w:color w:val="0000FF"/>
          <w:sz w:val="24"/>
          <w:szCs w:val="24"/>
          <w:lang w:val="en-US" w:eastAsia="zh-CN"/>
        </w:rPr>
        <w:t>t</w:t>
      </w:r>
      <w:r>
        <w:rPr>
          <w:rFonts w:hint="default" w:ascii="Times New Roman" w:hAnsi="Times New Roman" w:eastAsia="宋体" w:cs="Times New Roman"/>
          <w:color w:val="0000FF"/>
          <w:sz w:val="24"/>
          <w:szCs w:val="24"/>
          <w:lang w:val="en-US" w:eastAsia="zh-CN"/>
        </w:rPr>
        <w:t>/a的氟化物伴随粉尘进入大气</w:t>
      </w:r>
      <w:r>
        <w:rPr>
          <w:rFonts w:hint="eastAsia" w:eastAsia="宋体" w:cs="Times New Roman"/>
          <w:color w:val="0000FF"/>
          <w:sz w:val="24"/>
          <w:szCs w:val="24"/>
          <w:lang w:val="en-US" w:eastAsia="zh-CN"/>
        </w:rPr>
        <w:t>。</w:t>
      </w:r>
    </w:p>
    <w:p>
      <w:pPr>
        <w:spacing w:beforeLines="0" w:afterLines="0" w:line="520" w:lineRule="exact"/>
        <w:rPr>
          <w:rFonts w:hint="default" w:ascii="Times New Roman" w:hAnsi="Times New Roman" w:cs="Times New Roman" w:eastAsiaTheme="majorEastAsia"/>
          <w:b/>
          <w:bCs/>
          <w:color w:val="auto"/>
          <w:sz w:val="24"/>
          <w:szCs w:val="24"/>
        </w:rPr>
        <w:pPrChange w:id="2001" w:author="Administrator" w:date="2017-06-19T15:33:02Z">
          <w:pPr>
            <w:spacing w:beforeLines="50" w:line="360" w:lineRule="auto"/>
          </w:pPr>
        </w:pPrChange>
      </w:pPr>
      <w:r>
        <w:rPr>
          <w:rFonts w:hint="default" w:ascii="Times New Roman" w:hAnsi="Times New Roman" w:cs="Times New Roman" w:eastAsiaTheme="majorEastAsia"/>
          <w:b/>
          <w:bCs/>
          <w:color w:val="auto"/>
          <w:sz w:val="24"/>
          <w:szCs w:val="24"/>
          <w:lang w:val="en-US" w:eastAsia="zh-CN"/>
        </w:rPr>
        <w:t>3</w:t>
      </w:r>
      <w:r>
        <w:rPr>
          <w:rFonts w:hint="default" w:ascii="Times New Roman" w:hAnsi="Times New Roman" w:cs="Times New Roman" w:eastAsiaTheme="majorEastAsia"/>
          <w:b/>
          <w:bCs/>
          <w:color w:val="auto"/>
          <w:sz w:val="24"/>
          <w:szCs w:val="24"/>
        </w:rPr>
        <w:t>.</w:t>
      </w:r>
      <w:r>
        <w:rPr>
          <w:rFonts w:hint="default" w:ascii="Times New Roman" w:hAnsi="Times New Roman" w:cs="Times New Roman" w:eastAsiaTheme="majorEastAsia"/>
          <w:b/>
          <w:bCs/>
          <w:color w:val="auto"/>
          <w:sz w:val="24"/>
          <w:szCs w:val="24"/>
          <w:lang w:eastAsia="zh-CN"/>
        </w:rPr>
        <w:t>6</w:t>
      </w:r>
      <w:r>
        <w:rPr>
          <w:rFonts w:hint="default" w:ascii="Times New Roman" w:hAnsi="Times New Roman" w:cs="Times New Roman" w:eastAsiaTheme="majorEastAsia"/>
          <w:b/>
          <w:bCs/>
          <w:color w:val="auto"/>
          <w:sz w:val="24"/>
          <w:szCs w:val="24"/>
        </w:rPr>
        <w:t>.2.</w:t>
      </w:r>
      <w:r>
        <w:rPr>
          <w:rFonts w:hint="eastAsia" w:cs="Times New Roman" w:eastAsiaTheme="majorEastAsia"/>
          <w:b/>
          <w:bCs/>
          <w:color w:val="auto"/>
          <w:sz w:val="24"/>
          <w:szCs w:val="24"/>
          <w:lang w:val="en-US" w:eastAsia="zh-CN"/>
        </w:rPr>
        <w:t>5</w:t>
      </w:r>
      <w:r>
        <w:rPr>
          <w:rFonts w:hint="default" w:ascii="Times New Roman" w:hAnsi="Times New Roman" w:cs="Times New Roman" w:eastAsiaTheme="majorEastAsia"/>
          <w:b/>
          <w:bCs/>
          <w:color w:val="auto"/>
          <w:sz w:val="24"/>
          <w:szCs w:val="24"/>
        </w:rPr>
        <w:t>废水污染源分析</w:t>
      </w:r>
    </w:p>
    <w:p>
      <w:pPr>
        <w:adjustRightInd w:val="0"/>
        <w:spacing w:beforeLines="0" w:afterLines="0"/>
        <w:ind w:firstLine="480" w:firstLineChars="200"/>
        <w:rPr>
          <w:rFonts w:eastAsia="宋体" w:cs="Times New Roman"/>
          <w:color w:val="auto"/>
        </w:rPr>
        <w:pPrChange w:id="2002" w:author="Administrator" w:date="2017-06-19T15:33:02Z">
          <w:pPr>
            <w:adjustRightInd w:val="0"/>
            <w:ind w:firstLine="480" w:firstLineChars="200"/>
          </w:pPr>
        </w:pPrChange>
      </w:pPr>
      <w:r>
        <w:rPr>
          <w:rFonts w:eastAsia="宋体" w:cs="Times New Roman"/>
          <w:color w:val="auto"/>
        </w:rPr>
        <w:t>本项目运营期产生的废水主要为生产人员产生的生活污水及生产过程中产生的生产废水</w:t>
      </w:r>
      <w:r>
        <w:rPr>
          <w:rFonts w:hint="eastAsia" w:eastAsia="宋体" w:cs="Times New Roman"/>
          <w:color w:val="auto"/>
          <w:lang w:eastAsia="zh-CN"/>
        </w:rPr>
        <w:t>、除尘系统弱碱喷淋的循环用水</w:t>
      </w:r>
      <w:r>
        <w:rPr>
          <w:rFonts w:eastAsia="宋体" w:cs="Times New Roman"/>
          <w:color w:val="auto"/>
        </w:rPr>
        <w:t>。</w:t>
      </w:r>
    </w:p>
    <w:p>
      <w:pPr>
        <w:spacing w:beforeLines="0" w:afterLines="0"/>
        <w:ind w:firstLine="480" w:firstLineChars="200"/>
        <w:rPr>
          <w:rFonts w:cs="Times New Roman"/>
          <w:color w:val="auto"/>
          <w:rPrChange w:id="2004" w:author="RUAN HANG YANG" w:date="2017-07-12T14:54:44Z">
            <w:rPr/>
          </w:rPrChange>
        </w:rPr>
        <w:pPrChange w:id="2003" w:author="Administrator" w:date="2017-06-19T15:33:02Z">
          <w:pPr>
            <w:ind w:firstLine="480" w:firstLineChars="200"/>
          </w:pPr>
        </w:pPrChange>
      </w:pPr>
      <w:r>
        <w:rPr>
          <w:rFonts w:hint="eastAsia" w:eastAsia="宋体" w:cs="Times New Roman"/>
          <w:color w:val="auto"/>
          <w:lang w:eastAsia="zh-CN"/>
        </w:rPr>
        <w:t>（</w:t>
      </w:r>
      <w:r>
        <w:rPr>
          <w:rFonts w:hint="eastAsia" w:eastAsia="宋体" w:cs="Times New Roman"/>
          <w:color w:val="auto"/>
          <w:lang w:val="en-US" w:eastAsia="zh-CN"/>
        </w:rPr>
        <w:t>1）生活污水：</w:t>
      </w:r>
      <w:r>
        <w:rPr>
          <w:rFonts w:eastAsia="宋体" w:cs="Times New Roman"/>
          <w:color w:val="auto"/>
          <w:rPrChange w:id="2005" w:author="RUAN HANG YANG" w:date="2017-07-12T14:54:44Z">
            <w:rPr>
              <w:rFonts w:eastAsia="宋体" w:cs="Times New Roman"/>
            </w:rPr>
          </w:rPrChange>
        </w:rPr>
        <w:t>本项目生活污水经</w:t>
      </w:r>
      <w:r>
        <w:rPr>
          <w:rFonts w:hint="eastAsia" w:eastAsia="宋体" w:cs="Times New Roman"/>
          <w:color w:val="auto"/>
          <w:lang w:eastAsia="zh-CN"/>
        </w:rPr>
        <w:t>厂区</w:t>
      </w:r>
      <w:r>
        <w:rPr>
          <w:rFonts w:eastAsia="宋体" w:cs="Times New Roman"/>
          <w:color w:val="auto"/>
          <w:rPrChange w:id="2006" w:author="RUAN HANG YANG" w:date="2017-07-12T14:54:44Z">
            <w:rPr>
              <w:rFonts w:eastAsia="宋体" w:cs="Times New Roman"/>
            </w:rPr>
          </w:rPrChange>
        </w:rPr>
        <w:t>化粪池处理后</w:t>
      </w:r>
      <w:r>
        <w:rPr>
          <w:rFonts w:hint="default" w:eastAsia="宋体" w:cs="Times New Roman"/>
          <w:color w:val="auto"/>
          <w:rPrChange w:id="2007" w:author="RUAN HANG YANG" w:date="2017-07-12T14:54:44Z">
            <w:rPr>
              <w:rFonts w:hint="eastAsia" w:eastAsia="宋体" w:cs="Times New Roman"/>
            </w:rPr>
          </w:rPrChange>
        </w:rPr>
        <w:t>经</w:t>
      </w:r>
      <w:r>
        <w:rPr>
          <w:rFonts w:hint="eastAsia" w:eastAsia="宋体" w:cs="Times New Roman"/>
          <w:color w:val="auto"/>
          <w:lang w:eastAsia="zh-CN"/>
        </w:rPr>
        <w:t>运至附近农田施肥</w:t>
      </w:r>
      <w:r>
        <w:rPr>
          <w:rFonts w:eastAsia="宋体" w:cs="Times New Roman"/>
          <w:color w:val="auto"/>
          <w:rPrChange w:id="2008" w:author="RUAN HANG YANG" w:date="2017-07-12T14:54:44Z">
            <w:rPr>
              <w:rFonts w:eastAsia="宋体" w:cs="Times New Roman"/>
            </w:rPr>
          </w:rPrChange>
        </w:rPr>
        <w:t>。</w:t>
      </w:r>
      <w:r>
        <w:rPr>
          <w:rFonts w:cs="Times New Roman"/>
          <w:color w:val="000000" w:themeColor="text1"/>
          <w:rPrChange w:id="2009" w:author="RUAN HANG YANG" w:date="2017-07-12T14:54:44Z">
            <w:rPr>
              <w:color w:val="000000" w:themeColor="text1"/>
              <w14:textFill>
                <w14:solidFill>
                  <w14:schemeClr w14:val="tx1"/>
                </w14:solidFill>
              </w14:textFill>
            </w:rPr>
          </w:rPrChange>
          <w14:textFill>
            <w14:solidFill>
              <w14:schemeClr w14:val="tx1"/>
            </w14:solidFill>
          </w14:textFill>
        </w:rPr>
        <w:t>本项目实行</w:t>
      </w:r>
      <w:r>
        <w:rPr>
          <w:rFonts w:hint="eastAsia" w:cs="Times New Roman"/>
          <w:color w:val="000000" w:themeColor="text1"/>
          <w:lang w:eastAsia="zh-CN"/>
          <w14:textFill>
            <w14:solidFill>
              <w14:schemeClr w14:val="tx1"/>
            </w14:solidFill>
          </w14:textFill>
        </w:rPr>
        <w:t>每天三班，每班8小时</w:t>
      </w:r>
      <w:r>
        <w:rPr>
          <w:rFonts w:cs="Times New Roman"/>
          <w:color w:val="000000" w:themeColor="text1"/>
          <w:rPrChange w:id="2010" w:author="RUAN HANG YANG" w:date="2017-07-12T14:54:44Z">
            <w:rPr>
              <w:color w:val="000000" w:themeColor="text1"/>
              <w14:textFill>
                <w14:solidFill>
                  <w14:schemeClr w14:val="tx1"/>
                </w14:solidFill>
              </w14:textFill>
            </w:rPr>
          </w:rPrChange>
          <w14:textFill>
            <w14:solidFill>
              <w14:schemeClr w14:val="tx1"/>
            </w14:solidFill>
          </w14:textFill>
        </w:rPr>
        <w:t>工作制，年工作</w:t>
      </w:r>
      <w:r>
        <w:rPr>
          <w:rFonts w:hint="eastAsia" w:cs="Times New Roman"/>
          <w:color w:val="000000" w:themeColor="text1"/>
          <w:lang w:val="en-US" w:eastAsia="zh-CN"/>
          <w14:textFill>
            <w14:solidFill>
              <w14:schemeClr w14:val="tx1"/>
            </w14:solidFill>
          </w14:textFill>
        </w:rPr>
        <w:t>300</w:t>
      </w:r>
      <w:r>
        <w:rPr>
          <w:rFonts w:cs="Times New Roman"/>
          <w:color w:val="000000" w:themeColor="text1"/>
          <w:rPrChange w:id="2011" w:author="RUAN HANG YANG" w:date="2017-07-12T14:54:44Z">
            <w:rPr>
              <w:color w:val="000000" w:themeColor="text1"/>
              <w14:textFill>
                <w14:solidFill>
                  <w14:schemeClr w14:val="tx1"/>
                </w14:solidFill>
              </w14:textFill>
            </w:rPr>
          </w:rPrChange>
          <w14:textFill>
            <w14:solidFill>
              <w14:schemeClr w14:val="tx1"/>
            </w14:solidFill>
          </w14:textFill>
        </w:rPr>
        <w:t>天。劳动定员</w:t>
      </w:r>
      <w:r>
        <w:rPr>
          <w:rFonts w:hint="eastAsia" w:cs="Times New Roman"/>
          <w:color w:val="000000" w:themeColor="text1"/>
          <w:lang w:val="en-US" w:eastAsia="zh-CN"/>
          <w14:textFill>
            <w14:solidFill>
              <w14:schemeClr w14:val="tx1"/>
            </w14:solidFill>
          </w14:textFill>
        </w:rPr>
        <w:t>5</w:t>
      </w:r>
      <w:r>
        <w:rPr>
          <w:rFonts w:cs="Times New Roman"/>
          <w:color w:val="000000" w:themeColor="text1"/>
          <w:rPrChange w:id="2012" w:author="RUAN HANG YANG" w:date="2017-07-12T14:54:44Z">
            <w:rPr>
              <w:color w:val="000000" w:themeColor="text1"/>
              <w14:textFill>
                <w14:solidFill>
                  <w14:schemeClr w14:val="tx1"/>
                </w14:solidFill>
              </w14:textFill>
            </w:rPr>
          </w:rPrChange>
          <w14:textFill>
            <w14:solidFill>
              <w14:schemeClr w14:val="tx1"/>
            </w14:solidFill>
          </w14:textFill>
        </w:rPr>
        <w:t>人，其中行政管理人员</w:t>
      </w:r>
      <w:r>
        <w:rPr>
          <w:rFonts w:hint="eastAsia" w:cs="Times New Roman"/>
          <w:color w:val="000000" w:themeColor="text1"/>
          <w:lang w:eastAsia="zh-CN"/>
          <w14:textFill>
            <w14:solidFill>
              <w14:schemeClr w14:val="tx1"/>
            </w14:solidFill>
          </w14:textFill>
        </w:rPr>
        <w:t>1</w:t>
      </w:r>
      <w:r>
        <w:rPr>
          <w:rFonts w:cs="Times New Roman"/>
          <w:color w:val="000000" w:themeColor="text1"/>
          <w:rPrChange w:id="2013" w:author="RUAN HANG YANG" w:date="2017-07-12T14:54:44Z">
            <w:rPr>
              <w:color w:val="000000" w:themeColor="text1"/>
              <w14:textFill>
                <w14:solidFill>
                  <w14:schemeClr w14:val="tx1"/>
                </w14:solidFill>
              </w14:textFill>
            </w:rPr>
          </w:rPrChange>
          <w14:textFill>
            <w14:solidFill>
              <w14:schemeClr w14:val="tx1"/>
            </w14:solidFill>
          </w14:textFill>
        </w:rPr>
        <w:t>人，工作人员</w:t>
      </w:r>
      <w:r>
        <w:rPr>
          <w:rFonts w:hint="eastAsia" w:cs="Times New Roman"/>
          <w:color w:val="000000" w:themeColor="text1"/>
          <w:lang w:val="en-US" w:eastAsia="zh-CN"/>
          <w14:textFill>
            <w14:solidFill>
              <w14:schemeClr w14:val="tx1"/>
            </w14:solidFill>
          </w14:textFill>
        </w:rPr>
        <w:t>6</w:t>
      </w:r>
      <w:r>
        <w:rPr>
          <w:rFonts w:cs="Times New Roman"/>
          <w:color w:val="000000" w:themeColor="text1"/>
          <w:rPrChange w:id="2014" w:author="RUAN HANG YANG" w:date="2017-07-12T14:54:44Z">
            <w:rPr>
              <w:color w:val="000000" w:themeColor="text1"/>
              <w14:textFill>
                <w14:solidFill>
                  <w14:schemeClr w14:val="tx1"/>
                </w14:solidFill>
              </w14:textFill>
            </w:rPr>
          </w:rPrChange>
          <w14:textFill>
            <w14:solidFill>
              <w14:schemeClr w14:val="tx1"/>
            </w14:solidFill>
          </w14:textFill>
        </w:rPr>
        <w:t>人，员工均为附近村民，不在厂区食宿。根据《河南省用水定额》（DB41/T385-20</w:t>
      </w:r>
      <w:r>
        <w:rPr>
          <w:rFonts w:hint="eastAsia" w:cs="Times New Roman"/>
          <w:color w:val="000000" w:themeColor="text1"/>
          <w:lang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4</w:t>
      </w:r>
      <w:r>
        <w:rPr>
          <w:rFonts w:cs="Times New Roman"/>
          <w:color w:val="000000" w:themeColor="text1"/>
          <w:rPrChange w:id="2015" w:author="RUAN HANG YANG" w:date="2017-07-12T14:54:44Z">
            <w:rPr>
              <w:color w:val="000000" w:themeColor="text1"/>
              <w14:textFill>
                <w14:solidFill>
                  <w14:schemeClr w14:val="tx1"/>
                </w14:solidFill>
              </w14:textFill>
            </w:rPr>
          </w:rPrChange>
          <w14:textFill>
            <w14:solidFill>
              <w14:schemeClr w14:val="tx1"/>
            </w14:solidFill>
          </w14:textFill>
        </w:rPr>
        <w:t>）中用水的相关规定，本项目用水量为40L/人·d(调节系数1.0—1.6，本项目取1.0），故而该项目职工生活用水量为：</w:t>
      </w:r>
      <w:r>
        <w:rPr>
          <w:rFonts w:hint="eastAsia" w:cs="Times New Roman"/>
          <w:color w:val="000000" w:themeColor="text1"/>
          <w:lang w:val="en-US" w:eastAsia="zh-CN"/>
          <w14:textFill>
            <w14:solidFill>
              <w14:schemeClr w14:val="tx1"/>
            </w14:solidFill>
          </w14:textFill>
        </w:rPr>
        <w:t>0.24</w:t>
      </w:r>
      <w:r>
        <w:rPr>
          <w:rFonts w:cs="Times New Roman"/>
          <w:color w:val="000000" w:themeColor="text1"/>
          <w:rPrChange w:id="2016" w:author="RUAN HANG YANG" w:date="2017-07-12T14:54:44Z">
            <w:rPr>
              <w:color w:val="000000" w:themeColor="text1"/>
              <w14:textFill>
                <w14:solidFill>
                  <w14:schemeClr w14:val="tx1"/>
                </w14:solidFill>
              </w14:textFill>
            </w:rPr>
          </w:rPrChange>
          <w14:textFill>
            <w14:solidFill>
              <w14:schemeClr w14:val="tx1"/>
            </w14:solidFill>
          </w14:textFill>
        </w:rPr>
        <w:t>m</w:t>
      </w:r>
      <w:r>
        <w:rPr>
          <w:rFonts w:cs="Times New Roman"/>
          <w:color w:val="000000" w:themeColor="text1"/>
          <w:vertAlign w:val="superscript"/>
          <w:rPrChange w:id="2017" w:author="RUAN HANG YANG" w:date="2017-07-12T14:54:44Z">
            <w:rPr>
              <w:color w:val="000000" w:themeColor="text1"/>
              <w:vertAlign w:val="superscript"/>
              <w14:textFill>
                <w14:solidFill>
                  <w14:schemeClr w14:val="tx1"/>
                </w14:solidFill>
              </w14:textFill>
            </w:rPr>
          </w:rPrChange>
          <w14:textFill>
            <w14:solidFill>
              <w14:schemeClr w14:val="tx1"/>
            </w14:solidFill>
          </w14:textFill>
        </w:rPr>
        <w:t>3</w:t>
      </w:r>
      <w:r>
        <w:rPr>
          <w:rFonts w:cs="Times New Roman"/>
          <w:color w:val="000000" w:themeColor="text1"/>
          <w:rPrChange w:id="2018" w:author="RUAN HANG YANG" w:date="2017-07-12T14:54:44Z">
            <w:rPr>
              <w:color w:val="000000" w:themeColor="text1"/>
              <w14:textFill>
                <w14:solidFill>
                  <w14:schemeClr w14:val="tx1"/>
                </w14:solidFill>
              </w14:textFill>
            </w:rPr>
          </w:rPrChange>
          <w14:textFill>
            <w14:solidFill>
              <w14:schemeClr w14:val="tx1"/>
            </w14:solidFill>
          </w14:textFill>
        </w:rPr>
        <w:t>/d（</w:t>
      </w:r>
      <w:r>
        <w:rPr>
          <w:rFonts w:hint="eastAsia" w:cs="Times New Roman"/>
          <w:color w:val="000000" w:themeColor="text1"/>
          <w:lang w:val="en-US" w:eastAsia="zh-CN"/>
          <w14:textFill>
            <w14:solidFill>
              <w14:schemeClr w14:val="tx1"/>
            </w14:solidFill>
          </w14:textFill>
        </w:rPr>
        <w:t>72</w:t>
      </w:r>
      <w:r>
        <w:rPr>
          <w:rFonts w:cs="Times New Roman"/>
          <w:color w:val="000000" w:themeColor="text1"/>
          <w:rPrChange w:id="2019" w:author="RUAN HANG YANG" w:date="2017-07-12T14:54:44Z">
            <w:rPr>
              <w:color w:val="000000" w:themeColor="text1"/>
              <w14:textFill>
                <w14:solidFill>
                  <w14:schemeClr w14:val="tx1"/>
                </w14:solidFill>
              </w14:textFill>
            </w:rPr>
          </w:rPrChange>
          <w14:textFill>
            <w14:solidFill>
              <w14:schemeClr w14:val="tx1"/>
            </w14:solidFill>
          </w14:textFill>
        </w:rPr>
        <w:t>m</w:t>
      </w:r>
      <w:r>
        <w:rPr>
          <w:rFonts w:cs="Times New Roman"/>
          <w:color w:val="000000" w:themeColor="text1"/>
          <w:vertAlign w:val="superscript"/>
          <w:rPrChange w:id="2020" w:author="RUAN HANG YANG" w:date="2017-07-12T14:54:44Z">
            <w:rPr>
              <w:color w:val="000000" w:themeColor="text1"/>
              <w:vertAlign w:val="superscript"/>
              <w14:textFill>
                <w14:solidFill>
                  <w14:schemeClr w14:val="tx1"/>
                </w14:solidFill>
              </w14:textFill>
            </w:rPr>
          </w:rPrChange>
          <w14:textFill>
            <w14:solidFill>
              <w14:schemeClr w14:val="tx1"/>
            </w14:solidFill>
          </w14:textFill>
        </w:rPr>
        <w:t>3</w:t>
      </w:r>
      <w:r>
        <w:rPr>
          <w:rFonts w:cs="Times New Roman"/>
          <w:color w:val="000000" w:themeColor="text1"/>
          <w:rPrChange w:id="2021" w:author="RUAN HANG YANG" w:date="2017-07-12T14:54:44Z">
            <w:rPr>
              <w:color w:val="000000" w:themeColor="text1"/>
              <w14:textFill>
                <w14:solidFill>
                  <w14:schemeClr w14:val="tx1"/>
                </w14:solidFill>
              </w14:textFill>
            </w:rPr>
          </w:rPrChange>
          <w14:textFill>
            <w14:solidFill>
              <w14:schemeClr w14:val="tx1"/>
            </w14:solidFill>
          </w14:textFill>
        </w:rPr>
        <w:t>/a），产污系数取0.8，则办公生活污水产生量为：</w:t>
      </w:r>
      <w:r>
        <w:rPr>
          <w:rFonts w:hint="eastAsia" w:cs="Times New Roman"/>
          <w:color w:val="000000" w:themeColor="text1"/>
          <w:lang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.192</w:t>
      </w:r>
      <w:r>
        <w:rPr>
          <w:rFonts w:cs="Times New Roman"/>
          <w:color w:val="000000" w:themeColor="text1"/>
          <w:rPrChange w:id="2022" w:author="RUAN HANG YANG" w:date="2017-07-12T14:54:44Z">
            <w:rPr>
              <w:color w:val="000000" w:themeColor="text1"/>
              <w14:textFill>
                <w14:solidFill>
                  <w14:schemeClr w14:val="tx1"/>
                </w14:solidFill>
              </w14:textFill>
            </w:rPr>
          </w:rPrChange>
          <w14:textFill>
            <w14:solidFill>
              <w14:schemeClr w14:val="tx1"/>
            </w14:solidFill>
          </w14:textFill>
        </w:rPr>
        <w:t>m</w:t>
      </w:r>
      <w:r>
        <w:rPr>
          <w:rFonts w:cs="Times New Roman"/>
          <w:color w:val="000000" w:themeColor="text1"/>
          <w:vertAlign w:val="superscript"/>
          <w:rPrChange w:id="2023" w:author="RUAN HANG YANG" w:date="2017-07-12T14:54:44Z">
            <w:rPr>
              <w:color w:val="000000" w:themeColor="text1"/>
              <w:vertAlign w:val="superscript"/>
              <w14:textFill>
                <w14:solidFill>
                  <w14:schemeClr w14:val="tx1"/>
                </w14:solidFill>
              </w14:textFill>
            </w:rPr>
          </w:rPrChange>
          <w14:textFill>
            <w14:solidFill>
              <w14:schemeClr w14:val="tx1"/>
            </w14:solidFill>
          </w14:textFill>
        </w:rPr>
        <w:t>3</w:t>
      </w:r>
      <w:r>
        <w:rPr>
          <w:rFonts w:cs="Times New Roman"/>
          <w:color w:val="000000" w:themeColor="text1"/>
          <w:rPrChange w:id="2024" w:author="RUAN HANG YANG" w:date="2017-07-12T14:54:44Z">
            <w:rPr>
              <w:color w:val="000000" w:themeColor="text1"/>
              <w14:textFill>
                <w14:solidFill>
                  <w14:schemeClr w14:val="tx1"/>
                </w14:solidFill>
              </w14:textFill>
            </w:rPr>
          </w:rPrChange>
          <w14:textFill>
            <w14:solidFill>
              <w14:schemeClr w14:val="tx1"/>
            </w14:solidFill>
          </w14:textFill>
        </w:rPr>
        <w:t>/d（</w:t>
      </w:r>
      <w:r>
        <w:rPr>
          <w:rFonts w:hint="eastAsia" w:cs="Times New Roman"/>
          <w:color w:val="000000" w:themeColor="text1"/>
          <w:lang w:val="en-US" w:eastAsia="zh-CN"/>
          <w14:textFill>
            <w14:solidFill>
              <w14:schemeClr w14:val="tx1"/>
            </w14:solidFill>
          </w14:textFill>
        </w:rPr>
        <w:t>57.6</w:t>
      </w:r>
      <w:r>
        <w:rPr>
          <w:rFonts w:cs="Times New Roman"/>
          <w:color w:val="000000" w:themeColor="text1"/>
          <w:rPrChange w:id="2025" w:author="RUAN HANG YANG" w:date="2017-07-12T14:54:44Z">
            <w:rPr>
              <w:color w:val="000000" w:themeColor="text1"/>
              <w14:textFill>
                <w14:solidFill>
                  <w14:schemeClr w14:val="tx1"/>
                </w14:solidFill>
              </w14:textFill>
            </w:rPr>
          </w:rPrChange>
          <w14:textFill>
            <w14:solidFill>
              <w14:schemeClr w14:val="tx1"/>
            </w14:solidFill>
          </w14:textFill>
        </w:rPr>
        <w:t>m</w:t>
      </w:r>
      <w:r>
        <w:rPr>
          <w:rFonts w:cs="Times New Roman"/>
          <w:color w:val="000000" w:themeColor="text1"/>
          <w:vertAlign w:val="superscript"/>
          <w:rPrChange w:id="2026" w:author="RUAN HANG YANG" w:date="2017-07-12T14:54:44Z">
            <w:rPr>
              <w:color w:val="000000" w:themeColor="text1"/>
              <w:vertAlign w:val="superscript"/>
              <w14:textFill>
                <w14:solidFill>
                  <w14:schemeClr w14:val="tx1"/>
                </w14:solidFill>
              </w14:textFill>
            </w:rPr>
          </w:rPrChange>
          <w14:textFill>
            <w14:solidFill>
              <w14:schemeClr w14:val="tx1"/>
            </w14:solidFill>
          </w14:textFill>
        </w:rPr>
        <w:t>3</w:t>
      </w:r>
      <w:r>
        <w:rPr>
          <w:rFonts w:cs="Times New Roman"/>
          <w:color w:val="000000" w:themeColor="text1"/>
          <w:rPrChange w:id="2027" w:author="RUAN HANG YANG" w:date="2017-07-12T14:54:44Z">
            <w:rPr>
              <w:color w:val="000000" w:themeColor="text1"/>
              <w14:textFill>
                <w14:solidFill>
                  <w14:schemeClr w14:val="tx1"/>
                </w14:solidFill>
              </w14:textFill>
            </w:rPr>
          </w:rPrChange>
          <w14:textFill>
            <w14:solidFill>
              <w14:schemeClr w14:val="tx1"/>
            </w14:solidFill>
          </w14:textFill>
        </w:rPr>
        <w:t>/a）。</w:t>
      </w:r>
    </w:p>
    <w:p>
      <w:pPr>
        <w:adjustRightInd w:val="0"/>
        <w:spacing w:beforeLines="0" w:afterLines="0"/>
        <w:ind w:firstLine="480" w:firstLineChars="200"/>
        <w:rPr>
          <w:rFonts w:hint="eastAsia" w:cs="Times New Roman"/>
          <w:color w:val="auto"/>
          <w:lang w:val="en-US" w:eastAsia="zh-CN"/>
        </w:rPr>
        <w:pPrChange w:id="2028" w:author="Administrator" w:date="2017-06-19T15:33:02Z">
          <w:pPr>
            <w:adjustRightInd w:val="0"/>
            <w:ind w:firstLine="480" w:firstLineChars="200"/>
          </w:pPr>
        </w:pPrChange>
      </w:pP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w:t>
      </w:r>
      <w:r>
        <w:rPr>
          <w:rFonts w:hint="eastAsia" w:cs="Times New Roman"/>
          <w:color w:val="000000" w:themeColor="text1"/>
          <w:lang w:eastAsia="zh-CN"/>
          <w14:textFill>
            <w14:solidFill>
              <w14:schemeClr w14:val="tx1"/>
            </w14:solidFill>
          </w14:textFill>
        </w:rPr>
        <w:t>）冷却用水：</w:t>
      </w:r>
      <w:r>
        <w:rPr>
          <w:rFonts w:cs="Times New Roman"/>
          <w:color w:val="000000" w:themeColor="text1"/>
          <w:rPrChange w:id="2029" w:author="RUAN HANG YANG" w:date="2017-07-12T10:29:39Z">
            <w:rPr>
              <w:color w:val="000000" w:themeColor="text1"/>
              <w14:textFill>
                <w14:solidFill>
                  <w14:schemeClr w14:val="tx1"/>
                </w14:solidFill>
              </w14:textFill>
            </w:rPr>
          </w:rPrChange>
          <w14:textFill>
            <w14:solidFill>
              <w14:schemeClr w14:val="tx1"/>
            </w14:solidFill>
          </w14:textFill>
        </w:rPr>
        <w:t>项目营运期产生的生产废水主要为</w:t>
      </w:r>
      <w:r>
        <w:rPr>
          <w:rFonts w:hint="eastAsia" w:cs="Times New Roman"/>
          <w:color w:val="000000" w:themeColor="text1"/>
          <w:lang w:eastAsia="zh-CN"/>
          <w14:textFill>
            <w14:solidFill>
              <w14:schemeClr w14:val="tx1"/>
            </w14:solidFill>
          </w14:textFill>
        </w:rPr>
        <w:t>冷灰</w:t>
      </w:r>
      <w:r>
        <w:rPr>
          <w:rFonts w:cs="Times New Roman"/>
          <w:color w:val="000000" w:themeColor="text1"/>
          <w:rPrChange w:id="2030" w:author="RUAN HANG YANG" w:date="2017-07-12T10:29:39Z">
            <w:rPr>
              <w:color w:val="000000" w:themeColor="text1"/>
              <w14:textFill>
                <w14:solidFill>
                  <w14:schemeClr w14:val="tx1"/>
                </w14:solidFill>
              </w14:textFill>
            </w:rPr>
          </w:rPrChange>
          <w14:textFill>
            <w14:solidFill>
              <w14:schemeClr w14:val="tx1"/>
            </w14:solidFill>
          </w14:textFill>
        </w:rPr>
        <w:t>工序</w:t>
      </w:r>
      <w:r>
        <w:rPr>
          <w:rFonts w:cs="Times New Roman"/>
          <w:color w:val="000000" w:themeColor="text1"/>
          <w:rPrChange w:id="2031" w:author="RUAN HANG YANG" w:date="2017-07-12T10:29:39Z">
            <w:rPr>
              <w:color w:val="000000" w:themeColor="text1"/>
              <w14:textFill>
                <w14:solidFill>
                  <w14:schemeClr w14:val="tx1"/>
                </w14:solidFill>
              </w14:textFill>
            </w:rPr>
          </w:rPrChange>
          <w14:textFill>
            <w14:solidFill>
              <w14:schemeClr w14:val="tx1"/>
            </w14:solidFill>
          </w14:textFill>
        </w:rPr>
        <w:t>产生的废水。根据建设单位提供的</w:t>
      </w:r>
      <w:r>
        <w:rPr>
          <w:rFonts w:hint="eastAsia" w:cs="Times New Roman"/>
          <w:color w:val="auto"/>
          <w:lang w:eastAsia="zh-CN"/>
        </w:rPr>
        <w:t>资料知</w:t>
      </w:r>
      <w:r>
        <w:rPr>
          <w:rFonts w:cs="Times New Roman"/>
          <w:color w:val="000000" w:themeColor="text1"/>
          <w:rPrChange w:id="2032" w:author="RUAN HANG YANG" w:date="2017-07-12T10:29:39Z">
            <w:rPr>
              <w:color w:val="000000" w:themeColor="text1"/>
              <w14:textFill>
                <w14:solidFill>
                  <w14:schemeClr w14:val="tx1"/>
                </w14:solidFill>
              </w14:textFill>
            </w:rPr>
          </w:rPrChange>
          <w14:textFill>
            <w14:solidFill>
              <w14:schemeClr w14:val="tx1"/>
            </w14:solidFill>
          </w14:textFill>
        </w:rPr>
        <w:t>，</w:t>
      </w:r>
      <w:r>
        <w:rPr>
          <w:rFonts w:hint="eastAsia" w:cs="Times New Roman"/>
          <w:color w:val="000000" w:themeColor="text1"/>
          <w:lang w:eastAsia="zh-CN"/>
          <w14:textFill>
            <w14:solidFill>
              <w14:schemeClr w14:val="tx1"/>
            </w14:solidFill>
          </w14:textFill>
        </w:rPr>
        <w:t>此处用水量为</w:t>
      </w:r>
      <w:r>
        <w:rPr>
          <w:rFonts w:hint="eastAsia" w:cs="Times New Roman"/>
          <w:color w:val="000000" w:themeColor="text1"/>
          <w:lang w:val="en-US" w:eastAsia="zh-CN"/>
          <w14:textFill>
            <w14:solidFill>
              <w14:schemeClr w14:val="tx1"/>
            </w14:solidFill>
          </w14:textFill>
        </w:rPr>
        <w:t>20m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水</w:t>
      </w:r>
      <w:r>
        <w:rPr>
          <w:rFonts w:hint="eastAsia" w:cs="Times New Roman"/>
          <w:color w:val="auto"/>
          <w:lang w:val="en-US" w:eastAsia="zh-CN"/>
        </w:rPr>
        <w:t>，主要作用是：从炒灰机分离出来的废灰渣降温后用于制作脱氧剂颗粒的原料，因此，冷灰工序的水为冷却循环水，定期对其进行补充，不外排。</w:t>
      </w:r>
    </w:p>
    <w:p>
      <w:pPr>
        <w:spacing w:beforeLines="0" w:afterLines="0" w:line="520" w:lineRule="exact"/>
        <w:ind w:firstLine="480" w:firstLineChars="200"/>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Change w:id="2033" w:author="Administrator" w:date="2017-06-19T15:33:02Z">
          <w:pPr>
            <w:spacing w:beforeLines="50" w:line="360" w:lineRule="auto"/>
          </w:pPr>
        </w:pPrChange>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（3）</w:t>
      </w:r>
      <w:r>
        <w:rPr>
          <w:rFonts w:hint="eastAsia" w:eastAsia="宋体" w:cs="Times New Roman"/>
          <w:color w:val="000000" w:themeColor="text1"/>
          <w:lang w:eastAsia="zh-CN"/>
          <w14:textFill>
            <w14:solidFill>
              <w14:schemeClr w14:val="tx1"/>
            </w14:solidFill>
          </w14:textFill>
        </w:rPr>
        <w:t>除尘系统弱碱喷淋的循环用水：</w:t>
      </w:r>
      <w:r>
        <w:rPr>
          <w:rFonts w:hint="eastAsia" w:eastAsia="宋体" w:cs="Times New Roman"/>
          <w:color w:val="000000" w:themeColor="text1"/>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shd w:val="clear" w:fill="FFFFFF"/>
          <w:lang w:val="en-US" w:eastAsia="zh-CN" w:bidi="ar"/>
          <w14:textFill>
            <w14:solidFill>
              <w14:schemeClr w14:val="tx1"/>
            </w14:solidFill>
          </w14:textFill>
        </w:rPr>
        <w:t>在电热熔炉、炒灰机、冷灰机、分离后的铝灰渣收集口处产生的粉尘处理主要经过在各个部位分别加设的集气罩收集后再</w:t>
      </w:r>
      <w:r>
        <w:rPr>
          <w:rFonts w:ascii="宋体" w:hAnsi="宋体" w:eastAsia="宋体" w:cs="宋体"/>
          <w:color w:val="000000" w:themeColor="text1"/>
          <w:kern w:val="0"/>
          <w:sz w:val="24"/>
          <w:szCs w:val="24"/>
          <w:shd w:val="clear" w:fill="FFFFFF"/>
          <w:lang w:val="en-US" w:eastAsia="zh-CN" w:bidi="ar"/>
          <w14:textFill>
            <w14:solidFill>
              <w14:schemeClr w14:val="tx1"/>
            </w14:solidFill>
          </w14:textFill>
        </w:rPr>
        <w:t>通过引风机和除尘管道把烟气引入</w:t>
      </w:r>
      <w:r>
        <w:rPr>
          <w:rFonts w:hint="eastAsia" w:ascii="宋体" w:hAnsi="宋体" w:eastAsia="宋体" w:cs="宋体"/>
          <w:color w:val="000000" w:themeColor="text1"/>
          <w:kern w:val="0"/>
          <w:sz w:val="24"/>
          <w:szCs w:val="24"/>
          <w:shd w:val="clear" w:fill="FFFFFF"/>
          <w:lang w:val="en-US" w:eastAsia="zh-CN" w:bidi="ar"/>
          <w14:textFill>
            <w14:solidFill>
              <w14:schemeClr w14:val="tx1"/>
            </w14:solidFill>
          </w14:textFill>
        </w:rPr>
        <w:t>袋式除尘</w:t>
      </w:r>
      <w:r>
        <w:rPr>
          <w:rFonts w:ascii="宋体" w:hAnsi="宋体" w:eastAsia="宋体" w:cs="宋体"/>
          <w:color w:val="000000" w:themeColor="text1"/>
          <w:kern w:val="0"/>
          <w:sz w:val="24"/>
          <w:szCs w:val="24"/>
          <w:shd w:val="clear" w:fill="FFFFFF"/>
          <w:lang w:val="en-US" w:eastAsia="zh-CN" w:bidi="ar"/>
          <w14:textFill>
            <w14:solidFill>
              <w14:schemeClr w14:val="tx1"/>
            </w14:solidFill>
          </w14:textFill>
        </w:rPr>
        <w:t>器</w:t>
      </w:r>
      <w:r>
        <w:rPr>
          <w:rFonts w:hint="eastAsia" w:ascii="宋体" w:hAnsi="宋体" w:eastAsia="宋体" w:cs="宋体"/>
          <w:color w:val="000000" w:themeColor="text1"/>
          <w:kern w:val="0"/>
          <w:sz w:val="24"/>
          <w:szCs w:val="24"/>
          <w:shd w:val="clear" w:fill="FFFFFF"/>
          <w:lang w:val="en-US" w:eastAsia="zh-CN" w:bidi="ar"/>
          <w14:textFill>
            <w14:solidFill>
              <w14:schemeClr w14:val="tx1"/>
            </w14:solidFill>
          </w14:textFill>
        </w:rPr>
        <w:t>+弱碱喷淋处理后经15m高排气筒排放，因此在此过程中将产生一定量的弱碱喷淋废水，</w:t>
      </w:r>
      <w:r>
        <w:rPr>
          <w:rFonts w:hint="eastAsia" w:eastAsia="宋体" w:cs="Times New Roman"/>
          <w:color w:val="000000" w:themeColor="text1"/>
          <w:lang w:val="en-US" w:eastAsia="zh-CN"/>
          <w14:textFill>
            <w14:solidFill>
              <w14:schemeClr w14:val="tx1"/>
            </w14:solidFill>
          </w14:textFill>
        </w:rPr>
        <w:t>经计算本项目除尘系统弱碱喷淋循环用水量为40</w:t>
      </w:r>
      <w:r>
        <w:rPr>
          <w:rFonts w:cs="Times New Roman"/>
          <w:color w:val="000000" w:themeColor="text1"/>
          <w:rPrChange w:id="2034" w:author="RUAN HANG YANG" w:date="2017-07-12T14:54:44Z">
            <w:rPr>
              <w:color w:val="000000" w:themeColor="text1"/>
              <w14:textFill>
                <w14:solidFill>
                  <w14:schemeClr w14:val="tx1"/>
                </w14:solidFill>
              </w14:textFill>
            </w:rPr>
          </w:rPrChange>
          <w14:textFill>
            <w14:solidFill>
              <w14:schemeClr w14:val="tx1"/>
            </w14:solidFill>
          </w14:textFill>
        </w:rPr>
        <w:t>m</w:t>
      </w:r>
      <w:r>
        <w:rPr>
          <w:rFonts w:cs="Times New Roman"/>
          <w:color w:val="000000" w:themeColor="text1"/>
          <w:vertAlign w:val="superscript"/>
          <w:rPrChange w:id="2035" w:author="RUAN HANG YANG" w:date="2017-07-12T14:54:44Z">
            <w:rPr>
              <w:color w:val="000000" w:themeColor="text1"/>
              <w:vertAlign w:val="superscript"/>
              <w14:textFill>
                <w14:solidFill>
                  <w14:schemeClr w14:val="tx1"/>
                </w14:solidFill>
              </w14:textFill>
            </w:rPr>
          </w:rPrChange>
          <w14:textFill>
            <w14:solidFill>
              <w14:schemeClr w14:val="tx1"/>
            </w14:solidFill>
          </w14:textFill>
        </w:rPr>
        <w:t>3</w:t>
      </w:r>
      <w:r>
        <w:rPr>
          <w:rFonts w:cs="Times New Roman"/>
          <w:color w:val="000000" w:themeColor="text1"/>
          <w:rPrChange w:id="2036" w:author="RUAN HANG YANG" w:date="2017-07-12T14:54:44Z">
            <w:rPr>
              <w:color w:val="000000" w:themeColor="text1"/>
              <w14:textFill>
                <w14:solidFill>
                  <w14:schemeClr w14:val="tx1"/>
                </w14:solidFill>
              </w14:textFill>
            </w:rPr>
          </w:rPrChange>
          <w14:textFill>
            <w14:solidFill>
              <w14:schemeClr w14:val="tx1"/>
            </w14:solidFill>
          </w14:textFill>
        </w:rPr>
        <w:t>/</w:t>
      </w:r>
      <w:r>
        <w:rPr>
          <w:rFonts w:hint="eastAsia" w:cs="Times New Roman"/>
          <w:color w:val="000000" w:themeColor="text1"/>
          <w:lang w:eastAsia="zh-CN"/>
          <w14:textFill>
            <w14:solidFill>
              <w14:schemeClr w14:val="tx1"/>
            </w14:solidFill>
          </w14:textFill>
        </w:rPr>
        <w:t>h，循环沉淀池设计为</w:t>
      </w:r>
      <w:r>
        <w:rPr>
          <w:rFonts w:hint="eastAsia" w:cs="Times New Roman"/>
          <w:color w:val="000000" w:themeColor="text1"/>
          <w:lang w:val="en-US" w:eastAsia="zh-CN"/>
          <w14:textFill>
            <w14:solidFill>
              <w14:schemeClr w14:val="tx1"/>
            </w14:solidFill>
          </w14:textFill>
        </w:rPr>
        <w:t>80</w:t>
      </w:r>
      <w:r>
        <w:rPr>
          <w:rFonts w:cs="Times New Roman"/>
          <w:color w:val="000000" w:themeColor="text1"/>
          <w:rPrChange w:id="2037" w:author="RUAN HANG YANG" w:date="2017-07-12T14:54:44Z">
            <w:rPr>
              <w:color w:val="000000" w:themeColor="text1"/>
              <w14:textFill>
                <w14:solidFill>
                  <w14:schemeClr w14:val="tx1"/>
                </w14:solidFill>
              </w14:textFill>
            </w:rPr>
          </w:rPrChange>
          <w14:textFill>
            <w14:solidFill>
              <w14:schemeClr w14:val="tx1"/>
            </w14:solidFill>
          </w14:textFill>
        </w:rPr>
        <w:t>m</w:t>
      </w:r>
      <w:r>
        <w:rPr>
          <w:rFonts w:cs="Times New Roman"/>
          <w:color w:val="000000" w:themeColor="text1"/>
          <w:vertAlign w:val="superscript"/>
          <w:rPrChange w:id="2038" w:author="RUAN HANG YANG" w:date="2017-07-12T14:54:44Z">
            <w:rPr>
              <w:color w:val="000000" w:themeColor="text1"/>
              <w:vertAlign w:val="superscript"/>
              <w14:textFill>
                <w14:solidFill>
                  <w14:schemeClr w14:val="tx1"/>
                </w14:solidFill>
              </w14:textFill>
            </w:rPr>
          </w:rPrChange>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，分成三个水池分级沉淀，沉淀时间为2小时，该水循环利用，仅定期对其因蒸发而损失的量进行补充。</w:t>
      </w:r>
    </w:p>
    <w:p>
      <w:pPr>
        <w:spacing w:beforeLines="0" w:afterLines="0" w:line="520" w:lineRule="exact"/>
        <w:rPr>
          <w:rFonts w:hint="default" w:ascii="Times New Roman" w:hAnsi="Times New Roman" w:cs="Times New Roman" w:eastAsiaTheme="minorEastAsia"/>
          <w:b/>
          <w:bCs/>
          <w:color w:val="auto"/>
          <w:sz w:val="24"/>
          <w:szCs w:val="24"/>
        </w:rPr>
        <w:pPrChange w:id="2039" w:author="Administrator" w:date="2017-06-19T15:33:02Z">
          <w:pPr>
            <w:spacing w:beforeLines="50" w:line="360" w:lineRule="auto"/>
          </w:pPr>
        </w:pPrChange>
      </w:pPr>
      <w:r>
        <w:rPr>
          <w:rFonts w:hint="default" w:ascii="Times New Roman" w:hAnsi="Times New Roman" w:cs="Times New Roman" w:eastAsiaTheme="minorEastAsia"/>
          <w:b/>
          <w:bCs/>
          <w:color w:val="auto"/>
          <w:sz w:val="24"/>
          <w:szCs w:val="24"/>
          <w:lang w:val="en-US" w:eastAsia="zh-CN"/>
        </w:rPr>
        <w:t>3</w:t>
      </w:r>
      <w:r>
        <w:rPr>
          <w:rFonts w:hint="default" w:ascii="Times New Roman" w:hAnsi="Times New Roman" w:cs="Times New Roman" w:eastAsiaTheme="minorEastAsia"/>
          <w:b/>
          <w:bCs/>
          <w:color w:val="auto"/>
          <w:sz w:val="24"/>
          <w:szCs w:val="24"/>
        </w:rPr>
        <w:t>.</w:t>
      </w:r>
      <w:r>
        <w:rPr>
          <w:rFonts w:hint="default" w:ascii="Times New Roman" w:hAnsi="Times New Roman" w:cs="Times New Roman" w:eastAsiaTheme="minorEastAsia"/>
          <w:b/>
          <w:bCs/>
          <w:color w:val="auto"/>
          <w:sz w:val="24"/>
          <w:szCs w:val="24"/>
          <w:lang w:eastAsia="zh-CN"/>
        </w:rPr>
        <w:t>6</w:t>
      </w:r>
      <w:r>
        <w:rPr>
          <w:rFonts w:hint="default" w:ascii="Times New Roman" w:hAnsi="Times New Roman" w:cs="Times New Roman" w:eastAsiaTheme="minorEastAsia"/>
          <w:b/>
          <w:bCs/>
          <w:color w:val="auto"/>
          <w:sz w:val="24"/>
          <w:szCs w:val="24"/>
        </w:rPr>
        <w:t>.2.</w:t>
      </w:r>
      <w:r>
        <w:rPr>
          <w:rFonts w:hint="eastAsia" w:cs="Times New Roman"/>
          <w:b/>
          <w:bCs/>
          <w:color w:val="auto"/>
          <w:sz w:val="24"/>
          <w:szCs w:val="24"/>
          <w:lang w:val="en-US" w:eastAsia="zh-CN"/>
        </w:rPr>
        <w:t>6</w:t>
      </w:r>
      <w:r>
        <w:rPr>
          <w:rFonts w:hint="default" w:ascii="Times New Roman" w:hAnsi="Times New Roman" w:cs="Times New Roman" w:eastAsiaTheme="minorEastAsia"/>
          <w:b/>
          <w:bCs/>
          <w:color w:val="auto"/>
          <w:sz w:val="24"/>
          <w:szCs w:val="24"/>
        </w:rPr>
        <w:t>固废污染源分析</w:t>
      </w:r>
    </w:p>
    <w:p>
      <w:pPr>
        <w:adjustRightInd w:val="0"/>
        <w:spacing w:beforeLines="0" w:afterLines="0"/>
        <w:ind w:firstLine="480" w:firstLineChars="200"/>
        <w:rPr>
          <w:rFonts w:eastAsia="宋体" w:cs="Times New Roman"/>
          <w:color w:val="auto"/>
        </w:rPr>
        <w:pPrChange w:id="2040" w:author="Administrator" w:date="2017-06-19T15:33:02Z">
          <w:pPr>
            <w:adjustRightInd w:val="0"/>
            <w:ind w:firstLine="480" w:firstLineChars="200"/>
          </w:pPr>
        </w:pPrChange>
      </w:pPr>
      <w:r>
        <w:rPr>
          <w:rFonts w:eastAsia="宋体" w:cs="Times New Roman"/>
          <w:color w:val="auto"/>
        </w:rPr>
        <w:t>项目运营期产生的固废主要为营运期生产人员产生的生活垃圾、</w:t>
      </w:r>
      <w:r>
        <w:rPr>
          <w:rFonts w:hint="eastAsia" w:ascii="Verdana" w:hAnsi="Verdana" w:eastAsia="宋体" w:cs="Verdana"/>
          <w:color w:val="000000"/>
          <w:sz w:val="24"/>
          <w:szCs w:val="24"/>
          <w:lang w:eastAsia="zh-CN"/>
        </w:rPr>
        <w:t>除尘器收集的粉尘、弱碱喷淋循环沉淀池沉淀的污泥</w:t>
      </w:r>
      <w:r>
        <w:rPr>
          <w:rFonts w:eastAsia="宋体" w:cs="Times New Roman"/>
          <w:color w:val="auto"/>
        </w:rPr>
        <w:t>等固废。</w:t>
      </w:r>
    </w:p>
    <w:p>
      <w:pPr>
        <w:ind w:firstLine="480" w:firstLineChars="200"/>
        <w:rPr>
          <w:rFonts w:cs="Times New Roman"/>
          <w:color w:val="000000" w:themeColor="text1"/>
          <w14:textFill>
            <w14:solidFill>
              <w14:schemeClr w14:val="tx1"/>
            </w14:solidFill>
          </w14:textFill>
        </w:rPr>
      </w:pPr>
      <w:r>
        <w:rPr>
          <w:rFonts w:hint="eastAsia" w:eastAsia="宋体" w:cs="Times New Roman"/>
          <w:color w:val="auto"/>
          <w:lang w:eastAsia="zh-CN"/>
        </w:rPr>
        <w:t>（</w:t>
      </w:r>
      <w:r>
        <w:rPr>
          <w:rFonts w:hint="eastAsia" w:eastAsia="宋体" w:cs="Times New Roman"/>
          <w:color w:val="auto"/>
          <w:lang w:val="en-US" w:eastAsia="zh-CN"/>
        </w:rPr>
        <w:t>1）</w:t>
      </w:r>
      <w:r>
        <w:rPr>
          <w:rFonts w:eastAsia="宋体" w:cs="Times New Roman"/>
          <w:color w:val="auto"/>
        </w:rPr>
        <w:t>生活垃圾</w:t>
      </w:r>
      <w:r>
        <w:rPr>
          <w:rFonts w:hint="eastAsia" w:eastAsia="宋体" w:cs="Times New Roman"/>
          <w:color w:val="auto"/>
          <w:lang w:eastAsia="zh-CN"/>
        </w:rPr>
        <w:t>：</w:t>
      </w:r>
      <w:r>
        <w:rPr>
          <w:rFonts w:cs="Times New Roman"/>
          <w:color w:val="000000" w:themeColor="text1"/>
          <w:rPrChange w:id="2041" w:author="RUAN HANG YANG" w:date="2017-07-12T10:29:39Z">
            <w:rPr>
              <w:color w:val="000000" w:themeColor="text1"/>
              <w14:textFill>
                <w14:solidFill>
                  <w14:schemeClr w14:val="tx1"/>
                </w14:solidFill>
              </w14:textFill>
            </w:rPr>
          </w:rPrChange>
          <w14:textFill>
            <w14:solidFill>
              <w14:schemeClr w14:val="tx1"/>
            </w14:solidFill>
          </w14:textFill>
        </w:rPr>
        <w:t>项目运营期劳动定员为</w:t>
      </w:r>
      <w:del w:id="2042" w:author="RUAN HANG YANG" w:date="2017-07-06T11:18:22Z">
        <w:r>
          <w:rPr>
            <w:rFonts w:cs="Times New Roman"/>
            <w:color w:val="000000" w:themeColor="text1"/>
            <w:lang w:val="en-US"/>
            <w:rPrChange w:id="2043" w:author="RUAN HANG YANG" w:date="2017-07-12T10:29:39Z">
              <w:rPr>
                <w:color w:val="000000" w:themeColor="text1"/>
                <w:lang w:val="en-US"/>
                <w14:textFill>
                  <w14:solidFill>
                    <w14:schemeClr w14:val="tx1"/>
                  </w14:solidFill>
                </w14:textFill>
              </w:rPr>
            </w:rPrChange>
            <w14:textFill>
              <w14:solidFill>
                <w14:schemeClr w14:val="tx1"/>
              </w14:solidFill>
            </w14:textFill>
          </w:rPr>
          <w:delText>10</w:delText>
        </w:r>
      </w:del>
      <w:ins w:id="2044" w:author="RUAN HANG YANG" w:date="2017-07-06T11:18:24Z">
        <w:r>
          <w:rPr>
            <w:rFonts w:hint="default" w:cs="Times New Roman"/>
            <w:color w:val="000000" w:themeColor="text1"/>
            <w:lang w:val="en-US" w:eastAsia="zh-CN"/>
            <w:rPrChange w:id="2045" w:author="RUAN HANG YANG" w:date="2017-07-12T10:29:39Z">
              <w:rPr>
                <w:rFonts w:hint="eastAsia"/>
                <w:color w:val="000000" w:themeColor="text1"/>
                <w:lang w:val="en-US" w:eastAsia="zh-CN"/>
                <w14:textFill>
                  <w14:solidFill>
                    <w14:schemeClr w14:val="tx1"/>
                  </w14:solidFill>
                </w14:textFill>
              </w:rPr>
            </w:rPrChange>
            <w14:textFill>
              <w14:solidFill>
                <w14:schemeClr w14:val="tx1"/>
              </w14:solidFill>
            </w14:textFill>
          </w:rPr>
          <w:t>6</w:t>
        </w:r>
      </w:ins>
      <w:r>
        <w:rPr>
          <w:rFonts w:cs="Times New Roman"/>
          <w:color w:val="000000" w:themeColor="text1"/>
          <w:rPrChange w:id="2046" w:author="RUAN HANG YANG" w:date="2017-07-12T10:29:39Z">
            <w:rPr>
              <w:color w:val="000000" w:themeColor="text1"/>
              <w14:textFill>
                <w14:solidFill>
                  <w14:schemeClr w14:val="tx1"/>
                </w14:solidFill>
              </w14:textFill>
            </w:rPr>
          </w:rPrChange>
          <w14:textFill>
            <w14:solidFill>
              <w14:schemeClr w14:val="tx1"/>
            </w14:solidFill>
          </w14:textFill>
        </w:rPr>
        <w:t>人，年工作日为</w:t>
      </w:r>
      <w:r>
        <w:rPr>
          <w:rFonts w:hint="eastAsia" w:cs="Times New Roman"/>
          <w:color w:val="000000" w:themeColor="text1"/>
          <w:lang w:val="en-US" w:eastAsia="zh-CN"/>
          <w14:textFill>
            <w14:solidFill>
              <w14:schemeClr w14:val="tx1"/>
            </w14:solidFill>
          </w14:textFill>
        </w:rPr>
        <w:t>30</w:t>
      </w:r>
      <w:r>
        <w:rPr>
          <w:rFonts w:cs="Times New Roman"/>
          <w:color w:val="000000" w:themeColor="text1"/>
          <w:rPrChange w:id="2047" w:author="RUAN HANG YANG" w:date="2017-07-12T10:29:39Z">
            <w:rPr>
              <w:color w:val="000000" w:themeColor="text1"/>
              <w14:textFill>
                <w14:solidFill>
                  <w14:schemeClr w14:val="tx1"/>
                </w14:solidFill>
              </w14:textFill>
            </w:rPr>
          </w:rPrChange>
          <w14:textFill>
            <w14:solidFill>
              <w14:schemeClr w14:val="tx1"/>
            </w14:solidFill>
          </w14:textFill>
        </w:rPr>
        <w:t>0天，按0.5kg/天·人计算，因此本项目生活垃圾产生量为</w:t>
      </w:r>
      <w:r>
        <w:rPr>
          <w:rFonts w:hint="eastAsia" w:cs="Times New Roman"/>
          <w:color w:val="000000" w:themeColor="text1"/>
          <w:lang w:val="en-US" w:eastAsia="zh-CN"/>
          <w14:textFill>
            <w14:solidFill>
              <w14:schemeClr w14:val="tx1"/>
            </w14:solidFill>
          </w14:textFill>
        </w:rPr>
        <w:t>0.9</w:t>
      </w:r>
      <w:r>
        <w:rPr>
          <w:rFonts w:cs="Times New Roman"/>
          <w:color w:val="000000" w:themeColor="text1"/>
          <w:rPrChange w:id="2048" w:author="RUAN HANG YANG" w:date="2017-07-12T10:29:39Z">
            <w:rPr>
              <w:color w:val="000000" w:themeColor="text1"/>
              <w14:textFill>
                <w14:solidFill>
                  <w14:schemeClr w14:val="tx1"/>
                </w14:solidFill>
              </w14:textFill>
            </w:rPr>
          </w:rPrChange>
          <w14:textFill>
            <w14:solidFill>
              <w14:schemeClr w14:val="tx1"/>
            </w14:solidFill>
          </w14:textFill>
        </w:rPr>
        <w:t>t/a，经垃圾桶收集后交由附近环卫部门统一处理，对周围环境影响较小。</w:t>
      </w:r>
    </w:p>
    <w:p>
      <w:pPr>
        <w:pStyle w:val="2"/>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弱碱喷淋循环沉淀池沉淀的污泥：依据以上对粉尘量的分析，进入弱碱喷淋塔中的粉尘量为</w:t>
      </w:r>
      <w:r>
        <w:rPr>
          <w:rFonts w:hint="eastAsia" w:eastAsia="宋体" w:cs="Times New Roman"/>
          <w:color w:val="000000" w:themeColor="text1"/>
          <w:sz w:val="24"/>
          <w:szCs w:val="24"/>
          <w:lang w:val="en-US" w:eastAsia="zh-CN"/>
          <w14:textFill>
            <w14:solidFill>
              <w14:schemeClr w14:val="tx1"/>
            </w14:solidFill>
          </w14:textFill>
        </w:rPr>
        <w:t>0.0662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t/a，弱碱喷淋的除尘效率为70%，因此有</w:t>
      </w:r>
      <w:r>
        <w:rPr>
          <w:rFonts w:hint="eastAsia" w:eastAsia="宋体" w:cs="Times New Roman"/>
          <w:color w:val="000000" w:themeColor="text1"/>
          <w:sz w:val="24"/>
          <w:szCs w:val="24"/>
          <w:lang w:val="en-US" w:eastAsia="zh-CN"/>
          <w14:textFill>
            <w14:solidFill>
              <w14:schemeClr w14:val="tx1"/>
            </w14:solidFill>
          </w14:textFill>
        </w:rPr>
        <w:t>0.04634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t/a粉尘进入沉淀池，则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约有</w:t>
      </w:r>
      <w:r>
        <w:rPr>
          <w:rFonts w:hint="eastAsia" w:eastAsia="宋体" w:cs="Times New Roman"/>
          <w:color w:val="000000" w:themeColor="text1"/>
          <w:sz w:val="24"/>
          <w:szCs w:val="24"/>
          <w:lang w:val="en-US" w:eastAsia="zh-CN"/>
          <w14:textFill>
            <w14:solidFill>
              <w14:schemeClr w14:val="tx1"/>
            </w14:solidFill>
          </w14:textFill>
        </w:rPr>
        <w:t>9.268</w:t>
      </w:r>
      <w:r>
        <w:rPr>
          <w:rFonts w:hint="default" w:ascii="Arial" w:hAnsi="Arial" w:eastAsia="宋体" w:cs="Arial"/>
          <w:color w:val="000000" w:themeColor="text1"/>
          <w:sz w:val="24"/>
          <w:szCs w:val="24"/>
          <w:lang w:val="en-US" w:eastAsia="zh-CN"/>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10</w:t>
      </w:r>
      <w:r>
        <w:rPr>
          <w:rFonts w:hint="eastAsia" w:eastAsia="宋体" w:cs="Times New Roman"/>
          <w:color w:val="000000" w:themeColor="text1"/>
          <w:sz w:val="24"/>
          <w:szCs w:val="24"/>
          <w:vertAlign w:val="superscript"/>
          <w:lang w:val="en-US" w:eastAsia="zh-CN"/>
          <w14:textFill>
            <w14:solidFill>
              <w14:schemeClr w14:val="tx1"/>
            </w14:solidFill>
          </w14:textFill>
        </w:rPr>
        <w:t>-6</w:t>
      </w:r>
      <w:r>
        <w:rPr>
          <w:rFonts w:hint="eastAsia" w:eastAsia="宋体" w:cs="Times New Roman"/>
          <w:color w:val="000000" w:themeColor="text1"/>
          <w:sz w:val="24"/>
          <w:szCs w:val="24"/>
          <w:lang w:val="en-US" w:eastAsia="zh-CN"/>
          <w14:textFill>
            <w14:solidFill>
              <w14:schemeClr w14:val="tx1"/>
            </w14:solidFill>
          </w14:textFill>
        </w:rPr>
        <w:t>kg</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eastAsia="宋体" w:cs="Times New Roman"/>
          <w:color w:val="000000" w:themeColor="text1"/>
          <w:sz w:val="24"/>
          <w:szCs w:val="24"/>
          <w:lang w:val="en-US" w:eastAsia="zh-CN"/>
          <w14:textFill>
            <w14:solidFill>
              <w14:schemeClr w14:val="tx1"/>
            </w14:solidFill>
          </w14:textFill>
        </w:rPr>
        <w:t>的氟化物进入污泥，约有3.972</w:t>
      </w:r>
      <w:r>
        <w:rPr>
          <w:rFonts w:hint="default" w:ascii="Arial" w:hAnsi="Arial" w:eastAsia="宋体" w:cs="Arial"/>
          <w:color w:val="000000" w:themeColor="text1"/>
          <w:sz w:val="24"/>
          <w:szCs w:val="24"/>
          <w:lang w:val="en-US" w:eastAsia="zh-CN"/>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10</w:t>
      </w:r>
      <w:r>
        <w:rPr>
          <w:rFonts w:hint="eastAsia" w:eastAsia="宋体" w:cs="Times New Roman"/>
          <w:color w:val="000000" w:themeColor="text1"/>
          <w:sz w:val="24"/>
          <w:szCs w:val="24"/>
          <w:vertAlign w:val="superscript"/>
          <w:lang w:val="en-US" w:eastAsia="zh-CN"/>
          <w14:textFill>
            <w14:solidFill>
              <w14:schemeClr w14:val="tx1"/>
            </w14:solidFill>
          </w14:textFill>
        </w:rPr>
        <w:t>-6</w:t>
      </w:r>
      <w:r>
        <w:rPr>
          <w:rFonts w:hint="eastAsia" w:eastAsia="宋体" w:cs="Times New Roman"/>
          <w:color w:val="000000" w:themeColor="text1"/>
          <w:sz w:val="24"/>
          <w:szCs w:val="24"/>
          <w:lang w:val="en-US" w:eastAsia="zh-CN"/>
          <w14:textFill>
            <w14:solidFill>
              <w14:schemeClr w14:val="tx1"/>
            </w14:solidFill>
          </w14:textFill>
        </w:rPr>
        <w:t>kg</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eastAsia="宋体" w:cs="Times New Roman"/>
          <w:color w:val="000000" w:themeColor="text1"/>
          <w:sz w:val="24"/>
          <w:szCs w:val="24"/>
          <w:lang w:val="en-US" w:eastAsia="zh-CN"/>
          <w14:textFill>
            <w14:solidFill>
              <w14:schemeClr w14:val="tx1"/>
            </w14:solidFill>
          </w14:textFill>
        </w:rPr>
        <w:t>的氟化物伴随粉尘排入大气，产生的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污泥交由有危废资的单位处理。</w:t>
      </w:r>
    </w:p>
    <w:p>
      <w:pPr>
        <w:pStyle w:val="2"/>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eastAsia="宋体" w:cs="Times New Roman"/>
          <w:color w:val="000000" w:themeColor="text1"/>
          <w:sz w:val="24"/>
          <w:szCs w:val="24"/>
          <w:lang w:val="en-US" w:eastAsia="zh-CN"/>
          <w14:textFill>
            <w14:solidFill>
              <w14:schemeClr w14:val="tx1"/>
            </w14:solidFill>
          </w14:textFill>
        </w:rPr>
        <w:t>（3）除尘器收集的粉尘：二次球磨、二次筛分、电热熔炉、搅拌、造粒等工艺用袋式除尘器收集的粉尘共151.77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eastAsia="宋体" w:cs="Times New Roman"/>
          <w:color w:val="000000" w:themeColor="text1"/>
          <w:sz w:val="24"/>
          <w:szCs w:val="24"/>
          <w:lang w:val="en-US" w:eastAsia="zh-CN"/>
          <w14:textFill>
            <w14:solidFill>
              <w14:schemeClr w14:val="tx1"/>
            </w14:solidFill>
          </w14:textFill>
        </w:rPr>
        <w:t>，收集后回用于制作脱氧剂颗粒，不外排。</w:t>
      </w:r>
    </w:p>
    <w:p>
      <w:pPr>
        <w:spacing w:beforeLines="0" w:afterLines="0"/>
        <w:ind w:firstLine="480" w:firstLineChars="200"/>
        <w:rPr>
          <w:del w:id="2050" w:author="RUAN HANG YANG" w:date="2017-07-15T09:14:41Z"/>
          <w:rFonts w:hint="eastAsia" w:cs="Times New Roman"/>
          <w:color w:val="000000" w:themeColor="text1"/>
          <w:rPrChange w:id="2051" w:author="RUAN HANG YANG" w:date="2017-07-12T14:55:01Z">
            <w:rPr>
              <w:del w:id="2052" w:author="RUAN HANG YANG" w:date="2017-07-15T09:14:41Z"/>
              <w:color w:val="000000" w:themeColor="text1"/>
              <w14:textFill>
                <w14:solidFill>
                  <w14:schemeClr w14:val="tx1"/>
                </w14:solidFill>
              </w14:textFill>
            </w:rPr>
          </w:rPrChange>
          <w14:textFill>
            <w14:solidFill>
              <w14:schemeClr w14:val="tx1"/>
            </w14:solidFill>
          </w14:textFill>
        </w:rPr>
        <w:pPrChange w:id="2049" w:author="Administrator" w:date="2017-06-19T15:33:02Z">
          <w:pPr>
            <w:ind w:firstLine="480" w:firstLineChars="200"/>
          </w:pPr>
        </w:pPrChange>
      </w:pPr>
    </w:p>
    <w:p>
      <w:pPr>
        <w:keepNext w:val="0"/>
        <w:keepLines w:val="0"/>
        <w:snapToGrid/>
        <w:spacing w:beforeLines="0" w:afterLines="0"/>
        <w:ind w:firstLine="0"/>
        <w:rPr>
          <w:rFonts w:hint="default" w:ascii="Times New Roman" w:hAnsi="Times New Roman" w:cs="Times New Roman" w:eastAsiaTheme="minorEastAsia"/>
          <w:b/>
          <w:bCs/>
          <w:color w:val="auto"/>
          <w:sz w:val="24"/>
          <w:szCs w:val="24"/>
          <w:lang w:val="en-US" w:eastAsia="zh-CN"/>
        </w:rPr>
        <w:pPrChange w:id="2053" w:author="Administrator" w:date="2017-06-19T15:33:02Z">
          <w:pPr>
            <w:keepNext/>
            <w:keepLines/>
            <w:snapToGrid w:val="0"/>
            <w:spacing w:beforeLines="50"/>
            <w:ind w:firstLine="480"/>
          </w:pPr>
        </w:pPrChange>
      </w:pPr>
      <w:r>
        <w:rPr>
          <w:rFonts w:hint="default" w:ascii="Times New Roman" w:hAnsi="Times New Roman" w:cs="Times New Roman" w:eastAsiaTheme="minorEastAsia"/>
          <w:b/>
          <w:bCs/>
          <w:color w:val="auto"/>
          <w:sz w:val="24"/>
          <w:szCs w:val="24"/>
          <w:lang w:val="en-US" w:eastAsia="zh-CN"/>
        </w:rPr>
        <w:t>3.</w:t>
      </w:r>
      <w:r>
        <w:rPr>
          <w:rFonts w:hint="default" w:ascii="Times New Roman" w:hAnsi="Times New Roman" w:cs="Times New Roman" w:eastAsiaTheme="minorEastAsia"/>
          <w:b/>
          <w:bCs/>
          <w:color w:val="auto"/>
          <w:sz w:val="24"/>
          <w:szCs w:val="24"/>
          <w:lang w:eastAsia="zh-CN"/>
        </w:rPr>
        <w:t>6</w:t>
      </w:r>
      <w:r>
        <w:rPr>
          <w:rFonts w:hint="default" w:ascii="Times New Roman" w:hAnsi="Times New Roman" w:cs="Times New Roman" w:eastAsiaTheme="minorEastAsia"/>
          <w:b/>
          <w:bCs/>
          <w:color w:val="auto"/>
          <w:sz w:val="24"/>
          <w:szCs w:val="24"/>
          <w:lang w:val="en-US" w:eastAsia="zh-CN"/>
        </w:rPr>
        <w:t>.2.</w:t>
      </w:r>
      <w:r>
        <w:rPr>
          <w:rFonts w:hint="eastAsia" w:cs="Times New Roman"/>
          <w:b/>
          <w:bCs/>
          <w:color w:val="auto"/>
          <w:sz w:val="24"/>
          <w:szCs w:val="24"/>
          <w:lang w:val="en-US" w:eastAsia="zh-CN"/>
        </w:rPr>
        <w:t>7</w:t>
      </w:r>
      <w:r>
        <w:rPr>
          <w:rFonts w:hint="default" w:ascii="Times New Roman" w:hAnsi="Times New Roman" w:cs="Times New Roman" w:eastAsiaTheme="minorEastAsia"/>
          <w:b/>
          <w:bCs/>
          <w:color w:val="auto"/>
          <w:sz w:val="24"/>
          <w:szCs w:val="24"/>
          <w:lang w:val="en-US" w:eastAsia="zh-CN"/>
        </w:rPr>
        <w:t>噪声污染源分析</w:t>
      </w:r>
    </w:p>
    <w:p>
      <w:pPr>
        <w:snapToGrid/>
        <w:spacing w:beforeLines="0" w:afterLines="0"/>
        <w:ind w:firstLine="480" w:firstLineChars="200"/>
        <w:jc w:val="both"/>
        <w:rPr>
          <w:rFonts w:eastAsia="宋体" w:cs="Times New Roman"/>
          <w:color w:val="auto"/>
          <w:szCs w:val="24"/>
        </w:rPr>
        <w:pPrChange w:id="2054" w:author="Administrator" w:date="2017-06-19T15:33:02Z">
          <w:pPr>
            <w:snapToGrid w:val="0"/>
            <w:jc w:val="center"/>
          </w:pPr>
        </w:pPrChange>
      </w:pPr>
      <w:r>
        <w:rPr>
          <w:rFonts w:eastAsia="宋体" w:cs="Times New Roman"/>
          <w:color w:val="auto"/>
          <w:szCs w:val="24"/>
        </w:rPr>
        <w:t>项目运营期主要高噪声设备为</w:t>
      </w:r>
      <w:r>
        <w:rPr>
          <w:rFonts w:hint="eastAsia" w:eastAsia="宋体" w:cs="Times New Roman"/>
          <w:color w:val="auto"/>
          <w:szCs w:val="24"/>
          <w:lang w:eastAsia="zh-CN"/>
        </w:rPr>
        <w:t>球磨</w:t>
      </w:r>
      <w:r>
        <w:rPr>
          <w:rFonts w:eastAsia="宋体" w:cs="Times New Roman"/>
          <w:color w:val="auto"/>
          <w:szCs w:val="24"/>
        </w:rPr>
        <w:t>机、</w:t>
      </w:r>
      <w:r>
        <w:rPr>
          <w:rFonts w:hint="eastAsia" w:eastAsia="宋体" w:cs="Times New Roman"/>
          <w:color w:val="auto"/>
          <w:szCs w:val="24"/>
          <w:lang w:eastAsia="zh-CN"/>
        </w:rPr>
        <w:t>筛分</w:t>
      </w:r>
      <w:r>
        <w:rPr>
          <w:rFonts w:eastAsia="宋体" w:cs="Times New Roman"/>
          <w:color w:val="auto"/>
          <w:szCs w:val="24"/>
        </w:rPr>
        <w:t>机、</w:t>
      </w:r>
      <w:r>
        <w:rPr>
          <w:rFonts w:hint="eastAsia" w:eastAsia="宋体" w:cs="Times New Roman"/>
          <w:color w:val="auto"/>
          <w:szCs w:val="24"/>
          <w:lang w:eastAsia="zh-CN"/>
        </w:rPr>
        <w:t>炒灰</w:t>
      </w:r>
      <w:r>
        <w:rPr>
          <w:rFonts w:eastAsia="宋体" w:cs="Times New Roman"/>
          <w:color w:val="auto"/>
          <w:szCs w:val="24"/>
        </w:rPr>
        <w:t>机</w:t>
      </w:r>
      <w:r>
        <w:rPr>
          <w:rFonts w:hint="eastAsia" w:eastAsia="宋体" w:cs="Times New Roman"/>
          <w:color w:val="auto"/>
          <w:szCs w:val="24"/>
          <w:lang w:eastAsia="zh-CN"/>
        </w:rPr>
        <w:t>、搅拌机、造粒机</w:t>
      </w:r>
      <w:r>
        <w:rPr>
          <w:rFonts w:eastAsia="宋体" w:cs="Times New Roman"/>
          <w:color w:val="auto"/>
          <w:szCs w:val="24"/>
        </w:rPr>
        <w:t>等机械设备</w:t>
      </w:r>
      <w:r>
        <w:rPr>
          <w:rFonts w:hint="default" w:eastAsia="宋体" w:cs="Times New Roman"/>
          <w:color w:val="000000"/>
          <w:szCs w:val="24"/>
          <w:rPrChange w:id="2055" w:author="RUAN HANG YANG" w:date="2017-07-12T10:29:39Z">
            <w:rPr>
              <w:rFonts w:hint="eastAsia" w:eastAsia="宋体" w:cs="Times New Roman"/>
              <w:color w:val="000000"/>
              <w:szCs w:val="24"/>
            </w:rPr>
          </w:rPrChange>
        </w:rPr>
        <w:t>、</w:t>
      </w:r>
      <w:r>
        <w:rPr>
          <w:rFonts w:eastAsia="宋体" w:cs="Times New Roman"/>
          <w:color w:val="auto"/>
          <w:szCs w:val="24"/>
        </w:rPr>
        <w:t>风机</w:t>
      </w:r>
      <w:r>
        <w:rPr>
          <w:rFonts w:hint="default" w:eastAsia="宋体" w:cs="Times New Roman"/>
          <w:color w:val="000000"/>
          <w:szCs w:val="24"/>
          <w:rPrChange w:id="2056" w:author="RUAN HANG YANG" w:date="2017-07-12T10:29:39Z">
            <w:rPr>
              <w:rFonts w:hint="eastAsia" w:eastAsia="宋体" w:cs="Times New Roman"/>
              <w:color w:val="000000"/>
              <w:szCs w:val="24"/>
            </w:rPr>
          </w:rPrChange>
        </w:rPr>
        <w:t>及废</w:t>
      </w:r>
      <w:r>
        <w:rPr>
          <w:rFonts w:hint="eastAsia" w:eastAsia="宋体" w:cs="Times New Roman"/>
          <w:color w:val="000000"/>
          <w:szCs w:val="24"/>
          <w:lang w:eastAsia="zh-CN"/>
        </w:rPr>
        <w:t>气</w:t>
      </w:r>
      <w:r>
        <w:rPr>
          <w:rFonts w:hint="default" w:eastAsia="宋体" w:cs="Times New Roman"/>
          <w:color w:val="000000"/>
          <w:szCs w:val="24"/>
          <w:rPrChange w:id="2057" w:author="RUAN HANG YANG" w:date="2017-07-12T10:29:39Z">
            <w:rPr>
              <w:rFonts w:hint="eastAsia" w:eastAsia="宋体" w:cs="Times New Roman"/>
              <w:color w:val="000000"/>
              <w:szCs w:val="24"/>
            </w:rPr>
          </w:rPrChange>
        </w:rPr>
        <w:t>处理系统中各设备的</w:t>
      </w:r>
      <w:r>
        <w:rPr>
          <w:rFonts w:eastAsia="宋体" w:cs="Times New Roman"/>
          <w:color w:val="auto"/>
          <w:szCs w:val="24"/>
        </w:rPr>
        <w:t>运行噪声。通过采取合理布局、基础减振、</w:t>
      </w:r>
      <w:r>
        <w:rPr>
          <w:rFonts w:hint="default" w:eastAsia="宋体" w:cs="Times New Roman"/>
          <w:color w:val="000000"/>
          <w:szCs w:val="24"/>
          <w:rPrChange w:id="2058" w:author="RUAN HANG YANG" w:date="2017-07-12T10:29:39Z">
            <w:rPr>
              <w:rFonts w:hint="eastAsia" w:eastAsia="宋体" w:cs="Times New Roman"/>
              <w:color w:val="000000"/>
              <w:szCs w:val="24"/>
            </w:rPr>
          </w:rPrChange>
        </w:rPr>
        <w:t>高噪声设备预降噪、隔声门窗及距离衰减</w:t>
      </w:r>
      <w:r>
        <w:rPr>
          <w:rFonts w:eastAsia="宋体" w:cs="Times New Roman"/>
          <w:color w:val="auto"/>
          <w:szCs w:val="24"/>
        </w:rPr>
        <w:t>等措施后满足《工业企业厂界环境噪声排放标准》(GB3096-2008)</w:t>
      </w:r>
      <w:r>
        <w:rPr>
          <w:rFonts w:hint="default" w:eastAsia="宋体" w:cs="Times New Roman"/>
          <w:color w:val="000000"/>
          <w:szCs w:val="24"/>
          <w:rPrChange w:id="2059" w:author="RUAN HANG YANG" w:date="2017-07-12T10:29:39Z">
            <w:rPr>
              <w:rFonts w:hint="eastAsia" w:eastAsia="宋体" w:cs="Times New Roman"/>
              <w:color w:val="000000"/>
              <w:szCs w:val="24"/>
            </w:rPr>
          </w:rPrChange>
        </w:rPr>
        <w:t>3</w:t>
      </w:r>
      <w:r>
        <w:rPr>
          <w:rFonts w:eastAsia="宋体" w:cs="Times New Roman"/>
          <w:color w:val="auto"/>
          <w:szCs w:val="24"/>
        </w:rPr>
        <w:t>类标准</w:t>
      </w:r>
      <w:r>
        <w:rPr>
          <w:rFonts w:hint="default" w:eastAsia="宋体" w:cs="Times New Roman"/>
          <w:color w:val="000000"/>
          <w:szCs w:val="24"/>
          <w:rPrChange w:id="2060" w:author="RUAN HANG YANG" w:date="2017-07-12T10:29:39Z">
            <w:rPr>
              <w:rFonts w:hint="eastAsia" w:eastAsia="宋体" w:cs="Times New Roman"/>
              <w:color w:val="000000"/>
              <w:szCs w:val="24"/>
            </w:rPr>
          </w:rPrChange>
        </w:rPr>
        <w:t>，</w:t>
      </w:r>
      <w:r>
        <w:rPr>
          <w:rFonts w:eastAsia="宋体" w:cs="Times New Roman"/>
          <w:color w:val="auto"/>
          <w:szCs w:val="24"/>
        </w:rPr>
        <w:t>对周围环境影响较小。</w:t>
      </w:r>
    </w:p>
    <w:p>
      <w:pPr>
        <w:snapToGrid w:val="0"/>
        <w:spacing w:beforeLines="0" w:afterLines="0"/>
        <w:ind w:firstLine="480" w:firstLineChars="200"/>
        <w:jc w:val="both"/>
        <w:rPr>
          <w:ins w:id="2062" w:author="RUAN HANG YANG" w:date="2017-07-06T11:30:48Z"/>
          <w:rFonts w:eastAsia="黑体" w:cs="Times New Roman"/>
          <w:color w:val="000000" w:themeColor="text1"/>
          <w:szCs w:val="24"/>
          <w:rPrChange w:id="2063" w:author="RUAN HANG YANG" w:date="2017-07-12T14:56:35Z">
            <w:rPr>
              <w:ins w:id="2064" w:author="RUAN HANG YANG" w:date="2017-07-06T11:30:48Z"/>
              <w:rFonts w:eastAsia="黑体" w:cs="Times New Roman"/>
              <w:szCs w:val="24"/>
            </w:rPr>
          </w:rPrChange>
          <w14:textFill>
            <w14:solidFill>
              <w14:schemeClr w14:val="tx1"/>
            </w14:solidFill>
          </w14:textFill>
        </w:rPr>
        <w:pPrChange w:id="2061" w:author="Administrator" w:date="2017-06-19T15:33:02Z">
          <w:pPr>
            <w:snapToGrid w:val="0"/>
            <w:jc w:val="center"/>
          </w:pPr>
        </w:pPrChange>
      </w:pPr>
      <w:r>
        <w:rPr>
          <w:rFonts w:eastAsia="黑体" w:cs="Times New Roman"/>
          <w:color w:val="000000" w:themeColor="text1"/>
          <w:szCs w:val="24"/>
          <w:rPrChange w:id="2065" w:author="RUAN HANG YANG" w:date="2017-07-12T14:56:35Z">
            <w:rPr>
              <w:rFonts w:eastAsia="黑体" w:cs="Times New Roman"/>
              <w:szCs w:val="24"/>
            </w:rPr>
          </w:rPrChange>
          <w14:textFill>
            <w14:solidFill>
              <w14:schemeClr w14:val="tx1"/>
            </w14:solidFill>
          </w14:textFill>
        </w:rPr>
        <w:t>表</w:t>
      </w:r>
      <w:r>
        <w:rPr>
          <w:rFonts w:hint="eastAsia" w:eastAsia="黑体" w:cs="Times New Roman"/>
          <w:color w:val="000000" w:themeColor="text1"/>
          <w:szCs w:val="24"/>
          <w:lang w:eastAsia="zh-CN"/>
          <w14:textFill>
            <w14:solidFill>
              <w14:schemeClr w14:val="tx1"/>
            </w14:solidFill>
          </w14:textFill>
        </w:rPr>
        <w:t>3</w:t>
      </w:r>
      <w:r>
        <w:rPr>
          <w:rFonts w:eastAsia="黑体" w:cs="Times New Roman"/>
          <w:color w:val="000000" w:themeColor="text1"/>
          <w:szCs w:val="24"/>
          <w:rPrChange w:id="2066" w:author="RUAN HANG YANG" w:date="2017-07-12T14:56:35Z">
            <w:rPr>
              <w:rFonts w:eastAsia="黑体" w:cs="Times New Roman"/>
              <w:szCs w:val="24"/>
            </w:rPr>
          </w:rPrChange>
          <w14:textFill>
            <w14:solidFill>
              <w14:schemeClr w14:val="tx1"/>
            </w14:solidFill>
          </w14:textFill>
        </w:rPr>
        <w:t>.</w:t>
      </w:r>
      <w:r>
        <w:rPr>
          <w:rFonts w:hint="eastAsia" w:eastAsia="黑体" w:cs="Times New Roman"/>
          <w:color w:val="000000" w:themeColor="text1"/>
          <w:szCs w:val="24"/>
          <w:lang w:val="en-US" w:eastAsia="zh-CN"/>
          <w14:textFill>
            <w14:solidFill>
              <w14:schemeClr w14:val="tx1"/>
            </w14:solidFill>
          </w14:textFill>
        </w:rPr>
        <w:t>6</w:t>
      </w:r>
      <w:r>
        <w:rPr>
          <w:rFonts w:eastAsia="黑体" w:cs="Times New Roman"/>
          <w:color w:val="000000" w:themeColor="text1"/>
          <w:szCs w:val="24"/>
          <w:rPrChange w:id="2067" w:author="RUAN HANG YANG" w:date="2017-07-12T14:56:35Z">
            <w:rPr>
              <w:rFonts w:eastAsia="黑体" w:cs="Times New Roman"/>
              <w:szCs w:val="24"/>
            </w:rPr>
          </w:rPrChange>
          <w14:textFill>
            <w14:solidFill>
              <w14:schemeClr w14:val="tx1"/>
            </w14:solidFill>
          </w14:textFill>
        </w:rPr>
        <w:t>-</w:t>
      </w:r>
      <w:del w:id="2068" w:author="RUAN HANG YANG" w:date="2017-07-12T09:16:00Z">
        <w:r>
          <w:rPr>
            <w:rFonts w:eastAsia="黑体" w:cs="Times New Roman"/>
            <w:color w:val="000000" w:themeColor="text1"/>
            <w:szCs w:val="24"/>
            <w:lang w:val="en-US"/>
            <w:rPrChange w:id="2069" w:author="RUAN HANG YANG" w:date="2017-07-12T14:56:35Z">
              <w:rPr>
                <w:rFonts w:eastAsia="黑体" w:cs="Times New Roman"/>
                <w:szCs w:val="24"/>
                <w:lang w:val="en-US"/>
              </w:rPr>
            </w:rPrChange>
            <w14:textFill>
              <w14:solidFill>
                <w14:schemeClr w14:val="tx1"/>
              </w14:solidFill>
            </w14:textFill>
          </w:rPr>
          <w:delText>1</w:delText>
        </w:r>
      </w:del>
      <w:ins w:id="2070" w:author="RUAN HANG YANG" w:date="2017-07-12T09:16:00Z">
        <w:r>
          <w:rPr>
            <w:rFonts w:hint="default" w:eastAsia="黑体" w:cs="Times New Roman"/>
            <w:color w:val="000000" w:themeColor="text1"/>
            <w:szCs w:val="24"/>
            <w:lang w:val="en-US" w:eastAsia="zh-CN"/>
            <w:rPrChange w:id="2071" w:author="RUAN HANG YANG" w:date="2017-07-12T14:56:35Z">
              <w:rPr>
                <w:rFonts w:hint="eastAsia" w:eastAsia="黑体" w:cs="Times New Roman"/>
                <w:szCs w:val="24"/>
                <w:lang w:val="en-US" w:eastAsia="zh-CN"/>
              </w:rPr>
            </w:rPrChange>
            <w14:textFill>
              <w14:solidFill>
                <w14:schemeClr w14:val="tx1"/>
              </w14:solidFill>
            </w14:textFill>
          </w:rPr>
          <w:t>5</w:t>
        </w:r>
      </w:ins>
      <w:r>
        <w:rPr>
          <w:rFonts w:eastAsia="黑体" w:cs="Times New Roman"/>
          <w:color w:val="000000" w:themeColor="text1"/>
          <w:szCs w:val="24"/>
          <w:rPrChange w:id="2072" w:author="RUAN HANG YANG" w:date="2017-07-12T14:56:35Z">
            <w:rPr>
              <w:rFonts w:eastAsia="黑体" w:cs="Times New Roman"/>
              <w:szCs w:val="24"/>
            </w:rPr>
          </w:rPrChange>
          <w14:textFill>
            <w14:solidFill>
              <w14:schemeClr w14:val="tx1"/>
            </w14:solidFill>
          </w14:textFill>
        </w:rPr>
        <w:t xml:space="preserve">  </w:t>
      </w:r>
      <w:r>
        <w:rPr>
          <w:rFonts w:hint="eastAsia" w:eastAsia="黑体" w:cs="Times New Roman"/>
          <w:color w:val="000000" w:themeColor="text1"/>
          <w:szCs w:val="24"/>
          <w:lang w:val="en-US" w:eastAsia="zh-CN"/>
          <w14:textFill>
            <w14:solidFill>
              <w14:schemeClr w14:val="tx1"/>
            </w14:solidFill>
          </w14:textFill>
        </w:rPr>
        <w:t xml:space="preserve">               </w:t>
      </w:r>
      <w:r>
        <w:rPr>
          <w:rFonts w:eastAsia="黑体" w:cs="Times New Roman"/>
          <w:color w:val="000000" w:themeColor="text1"/>
          <w:szCs w:val="24"/>
          <w:rPrChange w:id="2073" w:author="RUAN HANG YANG" w:date="2017-07-12T14:56:35Z">
            <w:rPr>
              <w:rFonts w:eastAsia="黑体" w:cs="Times New Roman"/>
              <w:szCs w:val="24"/>
            </w:rPr>
          </w:rPrChange>
          <w14:textFill>
            <w14:solidFill>
              <w14:schemeClr w14:val="tx1"/>
            </w14:solidFill>
          </w14:textFill>
        </w:rPr>
        <w:t>主要污染源及污染因子</w:t>
      </w:r>
    </w:p>
    <w:p>
      <w:pPr>
        <w:snapToGrid w:val="0"/>
        <w:spacing w:beforeLines="0" w:afterLines="0"/>
        <w:jc w:val="center"/>
        <w:rPr>
          <w:del w:id="2075" w:author="RUAN HANG YANG" w:date="2017-07-06T11:30:50Z"/>
          <w:rFonts w:eastAsia="黑体" w:cs="Times New Roman"/>
          <w:color w:val="auto"/>
          <w:szCs w:val="24"/>
          <w:rPrChange w:id="2076" w:author="RUAN HANG YANG" w:date="2017-07-12T14:56:35Z">
            <w:rPr>
              <w:del w:id="2077" w:author="RUAN HANG YANG" w:date="2017-07-06T11:30:50Z"/>
              <w:rFonts w:eastAsia="黑体" w:cs="Times New Roman"/>
              <w:szCs w:val="24"/>
            </w:rPr>
          </w:rPrChange>
        </w:rPr>
        <w:pPrChange w:id="2074" w:author="Administrator" w:date="2017-06-19T15:33:02Z">
          <w:pPr>
            <w:snapToGrid w:val="0"/>
            <w:jc w:val="center"/>
          </w:pPr>
        </w:pPrChange>
      </w:pPr>
    </w:p>
    <w:tbl>
      <w:tblPr>
        <w:tblStyle w:val="43"/>
        <w:tblW w:w="888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Change w:id="2078" w:author="RUAN HANG YANG" w:date="2017-07-12T14:56:25Z">
          <w:tblPr>
            <w:tblStyle w:val="43"/>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1063"/>
        <w:gridCol w:w="1806"/>
        <w:gridCol w:w="2824"/>
        <w:gridCol w:w="3187"/>
        <w:tblGridChange w:id="2079">
          <w:tblGrid>
            <w:gridCol w:w="1063"/>
            <w:gridCol w:w="8"/>
            <w:gridCol w:w="1554"/>
            <w:gridCol w:w="21"/>
            <w:gridCol w:w="3090"/>
            <w:gridCol w:w="3212"/>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2080" w:author="RUAN HANG YANG" w:date="2017-07-12T14:56:2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90" w:hRule="atLeast"/>
          <w:trPrChange w:id="2080" w:author="RUAN HANG YANG" w:date="2017-07-12T14:56:25Z">
            <w:trPr>
              <w:trHeight w:val="420" w:hRule="atLeast"/>
            </w:trPr>
          </w:trPrChange>
        </w:trPr>
        <w:tc>
          <w:tcPr>
            <w:tcW w:w="1063" w:type="dxa"/>
            <w:tcBorders>
              <w:tl2br w:val="nil"/>
              <w:tr2bl w:val="nil"/>
            </w:tcBorders>
            <w:vAlign w:val="center"/>
            <w:tcPrChange w:id="2081" w:author="RUAN HANG YANG" w:date="2017-07-12T14:56:25Z">
              <w:tcPr>
                <w:tcW w:w="1071" w:type="dxa"/>
                <w:gridSpan w:val="2"/>
                <w:tcBorders>
                  <w:tl2br w:val="nil"/>
                  <w:tr2bl w:val="nil"/>
                </w:tcBorders>
                <w:vAlign w:val="center"/>
              </w:tcPr>
            </w:tcPrChange>
          </w:tcPr>
          <w:p>
            <w:pPr>
              <w:keepNext/>
              <w:keepLines/>
              <w:spacing w:beforeLines="0" w:afterLines="0" w:line="360" w:lineRule="exact"/>
              <w:jc w:val="center"/>
              <w:outlineLvl w:val="1"/>
              <w:rPr>
                <w:rFonts w:eastAsia="黑体" w:cs="Times New Roman"/>
                <w:color w:val="auto"/>
                <w:sz w:val="21"/>
                <w:szCs w:val="21"/>
                <w:rPrChange w:id="2083" w:author="RUAN HANG YANG" w:date="2017-07-12T14:56:35Z">
                  <w:rPr>
                    <w:rFonts w:eastAsia="黑体" w:cs="Times New Roman"/>
                    <w:sz w:val="21"/>
                    <w:szCs w:val="21"/>
                  </w:rPr>
                </w:rPrChange>
              </w:rPr>
              <w:pPrChange w:id="2082" w:author="Administrator" w:date="2017-06-19T15:49:52Z">
                <w:pPr>
                  <w:keepNext/>
                  <w:keepLines/>
                  <w:spacing w:line="360" w:lineRule="exact"/>
                  <w:jc w:val="center"/>
                  <w:outlineLvl w:val="1"/>
                </w:pPr>
              </w:pPrChange>
            </w:pPr>
            <w:bookmarkStart w:id="391" w:name="_Toc13972"/>
            <w:bookmarkStart w:id="392" w:name="_Toc8653"/>
            <w:bookmarkStart w:id="393" w:name="_Toc10139"/>
            <w:bookmarkStart w:id="394" w:name="_Toc17732"/>
            <w:bookmarkStart w:id="395" w:name="_Toc18705"/>
            <w:bookmarkStart w:id="396" w:name="_Toc19325"/>
            <w:bookmarkStart w:id="397" w:name="_Toc19404"/>
            <w:bookmarkStart w:id="398" w:name="_Toc3729"/>
            <w:r>
              <w:rPr>
                <w:rFonts w:cs="Times New Roman"/>
                <w:bCs/>
                <w:color w:val="auto"/>
                <w:kern w:val="0"/>
                <w:sz w:val="21"/>
                <w:szCs w:val="21"/>
                <w:rPrChange w:id="2084" w:author="RUAN HANG YANG" w:date="2017-07-12T14:56:35Z">
                  <w:rPr>
                    <w:rFonts w:cs="Times New Roman"/>
                    <w:bCs/>
                    <w:kern w:val="0"/>
                    <w:sz w:val="21"/>
                    <w:szCs w:val="21"/>
                  </w:rPr>
                </w:rPrChange>
              </w:rPr>
              <w:t>类别</w:t>
            </w:r>
            <w:bookmarkEnd w:id="391"/>
            <w:bookmarkEnd w:id="392"/>
            <w:bookmarkEnd w:id="393"/>
            <w:bookmarkEnd w:id="394"/>
            <w:bookmarkEnd w:id="395"/>
            <w:bookmarkEnd w:id="396"/>
            <w:bookmarkEnd w:id="397"/>
            <w:bookmarkEnd w:id="398"/>
          </w:p>
        </w:tc>
        <w:tc>
          <w:tcPr>
            <w:tcW w:w="1806" w:type="dxa"/>
            <w:tcBorders>
              <w:tl2br w:val="nil"/>
              <w:tr2bl w:val="nil"/>
            </w:tcBorders>
            <w:vAlign w:val="center"/>
            <w:tcPrChange w:id="2085" w:author="RUAN HANG YANG" w:date="2017-07-12T14:56:25Z">
              <w:tcPr>
                <w:tcW w:w="1575" w:type="dxa"/>
                <w:gridSpan w:val="2"/>
                <w:tcBorders>
                  <w:tl2br w:val="nil"/>
                  <w:tr2bl w:val="nil"/>
                </w:tcBorders>
                <w:vAlign w:val="center"/>
              </w:tcPr>
            </w:tcPrChange>
          </w:tcPr>
          <w:p>
            <w:pPr>
              <w:keepNext/>
              <w:keepLines/>
              <w:spacing w:beforeLines="0" w:afterLines="0" w:line="360" w:lineRule="exact"/>
              <w:jc w:val="center"/>
              <w:outlineLvl w:val="1"/>
              <w:rPr>
                <w:rFonts w:eastAsia="黑体" w:cs="Times New Roman"/>
                <w:color w:val="auto"/>
                <w:sz w:val="21"/>
                <w:szCs w:val="21"/>
                <w:rPrChange w:id="2087" w:author="RUAN HANG YANG" w:date="2017-07-12T14:56:35Z">
                  <w:rPr>
                    <w:rFonts w:eastAsia="黑体" w:cs="Times New Roman"/>
                    <w:sz w:val="21"/>
                    <w:szCs w:val="21"/>
                  </w:rPr>
                </w:rPrChange>
              </w:rPr>
              <w:pPrChange w:id="2086" w:author="Administrator" w:date="2017-06-19T15:49:52Z">
                <w:pPr>
                  <w:keepNext/>
                  <w:keepLines/>
                  <w:spacing w:line="360" w:lineRule="exact"/>
                  <w:jc w:val="center"/>
                  <w:outlineLvl w:val="1"/>
                </w:pPr>
              </w:pPrChange>
            </w:pPr>
            <w:bookmarkStart w:id="399" w:name="_Toc5740"/>
            <w:bookmarkStart w:id="400" w:name="_Toc6702"/>
            <w:bookmarkStart w:id="401" w:name="_Toc14255"/>
            <w:bookmarkStart w:id="402" w:name="_Toc19787"/>
            <w:bookmarkStart w:id="403" w:name="_Toc18542"/>
            <w:bookmarkStart w:id="404" w:name="_Toc1298"/>
            <w:bookmarkStart w:id="405" w:name="_Toc17033"/>
            <w:bookmarkStart w:id="406" w:name="_Toc13719"/>
            <w:r>
              <w:rPr>
                <w:rFonts w:cs="Times New Roman"/>
                <w:bCs/>
                <w:color w:val="auto"/>
                <w:kern w:val="0"/>
                <w:sz w:val="21"/>
                <w:szCs w:val="21"/>
                <w:rPrChange w:id="2088" w:author="RUAN HANG YANG" w:date="2017-07-12T14:56:35Z">
                  <w:rPr>
                    <w:rFonts w:cs="Times New Roman"/>
                    <w:bCs/>
                    <w:kern w:val="0"/>
                    <w:sz w:val="21"/>
                    <w:szCs w:val="21"/>
                  </w:rPr>
                </w:rPrChange>
              </w:rPr>
              <w:t>主要污染源</w:t>
            </w:r>
            <w:bookmarkEnd w:id="399"/>
            <w:bookmarkEnd w:id="400"/>
            <w:bookmarkEnd w:id="401"/>
            <w:bookmarkEnd w:id="402"/>
            <w:bookmarkEnd w:id="403"/>
            <w:bookmarkEnd w:id="404"/>
            <w:bookmarkEnd w:id="405"/>
            <w:bookmarkEnd w:id="406"/>
          </w:p>
        </w:tc>
        <w:tc>
          <w:tcPr>
            <w:tcW w:w="2824" w:type="dxa"/>
            <w:tcBorders>
              <w:tl2br w:val="nil"/>
              <w:tr2bl w:val="nil"/>
            </w:tcBorders>
            <w:vAlign w:val="center"/>
            <w:tcPrChange w:id="2089" w:author="RUAN HANG YANG" w:date="2017-07-12T14:56:25Z">
              <w:tcPr>
                <w:tcW w:w="3090" w:type="dxa"/>
                <w:tcBorders>
                  <w:tl2br w:val="nil"/>
                  <w:tr2bl w:val="nil"/>
                </w:tcBorders>
                <w:vAlign w:val="center"/>
              </w:tcPr>
            </w:tcPrChange>
          </w:tcPr>
          <w:p>
            <w:pPr>
              <w:keepNext/>
              <w:keepLines/>
              <w:spacing w:beforeLines="0" w:afterLines="0" w:line="360" w:lineRule="exact"/>
              <w:jc w:val="center"/>
              <w:outlineLvl w:val="1"/>
              <w:rPr>
                <w:rFonts w:eastAsia="黑体" w:cs="Times New Roman"/>
                <w:color w:val="auto"/>
                <w:sz w:val="21"/>
                <w:szCs w:val="21"/>
                <w:rPrChange w:id="2091" w:author="RUAN HANG YANG" w:date="2017-07-12T14:56:35Z">
                  <w:rPr>
                    <w:rFonts w:eastAsia="黑体" w:cs="Times New Roman"/>
                    <w:sz w:val="21"/>
                    <w:szCs w:val="21"/>
                  </w:rPr>
                </w:rPrChange>
              </w:rPr>
              <w:pPrChange w:id="2090" w:author="Administrator" w:date="2017-06-19T15:49:52Z">
                <w:pPr>
                  <w:keepNext/>
                  <w:keepLines/>
                  <w:spacing w:line="360" w:lineRule="exact"/>
                  <w:jc w:val="center"/>
                  <w:outlineLvl w:val="1"/>
                </w:pPr>
              </w:pPrChange>
            </w:pPr>
            <w:bookmarkStart w:id="407" w:name="_Toc4292"/>
            <w:bookmarkStart w:id="408" w:name="_Toc19032"/>
            <w:bookmarkStart w:id="409" w:name="_Toc27525"/>
            <w:bookmarkStart w:id="410" w:name="_Toc29047"/>
            <w:bookmarkStart w:id="411" w:name="_Toc20552"/>
            <w:bookmarkStart w:id="412" w:name="_Toc14629"/>
            <w:bookmarkStart w:id="413" w:name="_Toc27725"/>
            <w:bookmarkStart w:id="414" w:name="_Toc4268"/>
            <w:r>
              <w:rPr>
                <w:rFonts w:cs="Times New Roman"/>
                <w:bCs/>
                <w:color w:val="auto"/>
                <w:kern w:val="0"/>
                <w:sz w:val="21"/>
                <w:szCs w:val="21"/>
                <w:rPrChange w:id="2092" w:author="RUAN HANG YANG" w:date="2017-07-12T14:56:35Z">
                  <w:rPr>
                    <w:rFonts w:cs="Times New Roman"/>
                    <w:bCs/>
                    <w:kern w:val="0"/>
                    <w:sz w:val="21"/>
                    <w:szCs w:val="21"/>
                  </w:rPr>
                </w:rPrChange>
              </w:rPr>
              <w:t>污染工序</w:t>
            </w:r>
            <w:bookmarkEnd w:id="407"/>
            <w:bookmarkEnd w:id="408"/>
            <w:bookmarkEnd w:id="409"/>
            <w:bookmarkEnd w:id="410"/>
            <w:bookmarkEnd w:id="411"/>
            <w:bookmarkEnd w:id="412"/>
            <w:bookmarkEnd w:id="413"/>
            <w:bookmarkEnd w:id="414"/>
          </w:p>
        </w:tc>
        <w:tc>
          <w:tcPr>
            <w:tcW w:w="3187" w:type="dxa"/>
            <w:tcBorders>
              <w:tl2br w:val="nil"/>
              <w:tr2bl w:val="nil"/>
            </w:tcBorders>
            <w:vAlign w:val="center"/>
            <w:tcPrChange w:id="2093" w:author="RUAN HANG YANG" w:date="2017-07-12T14:56:25Z">
              <w:tcPr>
                <w:tcW w:w="3212" w:type="dxa"/>
                <w:tcBorders>
                  <w:tl2br w:val="nil"/>
                  <w:tr2bl w:val="nil"/>
                </w:tcBorders>
                <w:vAlign w:val="center"/>
              </w:tcPr>
            </w:tcPrChange>
          </w:tcPr>
          <w:p>
            <w:pPr>
              <w:keepNext/>
              <w:keepLines/>
              <w:spacing w:beforeLines="0" w:afterLines="0" w:line="360" w:lineRule="exact"/>
              <w:jc w:val="center"/>
              <w:outlineLvl w:val="1"/>
              <w:rPr>
                <w:rFonts w:eastAsia="黑体" w:cs="Times New Roman"/>
                <w:color w:val="auto"/>
                <w:sz w:val="21"/>
                <w:szCs w:val="21"/>
                <w:rPrChange w:id="2095" w:author="RUAN HANG YANG" w:date="2017-07-12T14:56:35Z">
                  <w:rPr>
                    <w:rFonts w:eastAsia="黑体" w:cs="Times New Roman"/>
                    <w:sz w:val="21"/>
                    <w:szCs w:val="21"/>
                  </w:rPr>
                </w:rPrChange>
              </w:rPr>
              <w:pPrChange w:id="2094" w:author="Administrator" w:date="2017-06-19T15:49:52Z">
                <w:pPr>
                  <w:keepNext/>
                  <w:keepLines/>
                  <w:spacing w:line="360" w:lineRule="exact"/>
                  <w:jc w:val="center"/>
                  <w:outlineLvl w:val="1"/>
                </w:pPr>
              </w:pPrChange>
            </w:pPr>
            <w:bookmarkStart w:id="415" w:name="_Toc32205"/>
            <w:bookmarkStart w:id="416" w:name="_Toc32008"/>
            <w:bookmarkStart w:id="417" w:name="_Toc15739"/>
            <w:bookmarkStart w:id="418" w:name="_Toc19798"/>
            <w:bookmarkStart w:id="419" w:name="_Toc10942"/>
            <w:bookmarkStart w:id="420" w:name="_Toc24913"/>
            <w:bookmarkStart w:id="421" w:name="_Toc23942"/>
            <w:bookmarkStart w:id="422" w:name="_Toc20863"/>
            <w:r>
              <w:rPr>
                <w:rFonts w:cs="Times New Roman"/>
                <w:bCs/>
                <w:color w:val="auto"/>
                <w:kern w:val="0"/>
                <w:sz w:val="21"/>
                <w:szCs w:val="21"/>
                <w:rPrChange w:id="2096" w:author="RUAN HANG YANG" w:date="2017-07-12T14:56:35Z">
                  <w:rPr>
                    <w:rFonts w:cs="Times New Roman"/>
                    <w:bCs/>
                    <w:kern w:val="0"/>
                    <w:sz w:val="21"/>
                    <w:szCs w:val="21"/>
                  </w:rPr>
                </w:rPrChange>
              </w:rPr>
              <w:t>主要污染因子</w:t>
            </w:r>
            <w:bookmarkEnd w:id="415"/>
            <w:bookmarkEnd w:id="416"/>
            <w:bookmarkEnd w:id="417"/>
            <w:bookmarkEnd w:id="418"/>
            <w:bookmarkEnd w:id="419"/>
            <w:bookmarkEnd w:id="420"/>
            <w:bookmarkEnd w:id="421"/>
            <w:bookmarkEnd w:id="422"/>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63" w:type="dxa"/>
            <w:vMerge w:val="restart"/>
            <w:tcBorders>
              <w:tl2br w:val="nil"/>
              <w:tr2bl w:val="nil"/>
            </w:tcBorders>
            <w:vAlign w:val="center"/>
          </w:tcPr>
          <w:p>
            <w:pPr>
              <w:keepNext/>
              <w:keepLines/>
              <w:spacing w:beforeLines="0" w:afterLines="0" w:line="360" w:lineRule="exact"/>
              <w:jc w:val="center"/>
              <w:outlineLvl w:val="1"/>
              <w:rPr>
                <w:rFonts w:eastAsia="黑体" w:cs="Times New Roman"/>
                <w:color w:val="auto"/>
                <w:sz w:val="21"/>
                <w:szCs w:val="21"/>
                <w:rPrChange w:id="2098" w:author="RUAN HANG YANG" w:date="2017-07-12T14:56:35Z">
                  <w:rPr>
                    <w:rFonts w:eastAsia="黑体" w:cs="Times New Roman"/>
                    <w:sz w:val="21"/>
                    <w:szCs w:val="21"/>
                  </w:rPr>
                </w:rPrChange>
              </w:rPr>
              <w:pPrChange w:id="2097" w:author="Administrator" w:date="2017-06-19T15:49:52Z">
                <w:pPr>
                  <w:keepNext/>
                  <w:keepLines/>
                  <w:spacing w:line="360" w:lineRule="exact"/>
                  <w:jc w:val="center"/>
                  <w:outlineLvl w:val="1"/>
                </w:pPr>
              </w:pPrChange>
            </w:pPr>
            <w:bookmarkStart w:id="423" w:name="_Toc1633"/>
            <w:bookmarkStart w:id="424" w:name="_Toc4035"/>
            <w:bookmarkStart w:id="425" w:name="_Toc23579"/>
            <w:bookmarkStart w:id="426" w:name="_Toc32147"/>
            <w:bookmarkStart w:id="427" w:name="_Toc10859"/>
            <w:bookmarkStart w:id="428" w:name="_Toc15498"/>
            <w:bookmarkStart w:id="429" w:name="_Toc6239"/>
            <w:bookmarkStart w:id="430" w:name="_Toc9955"/>
            <w:r>
              <w:rPr>
                <w:rFonts w:cs="Times New Roman"/>
                <w:bCs/>
                <w:color w:val="auto"/>
                <w:kern w:val="0"/>
                <w:sz w:val="21"/>
                <w:szCs w:val="21"/>
                <w:rPrChange w:id="2099" w:author="RUAN HANG YANG" w:date="2017-07-12T14:56:35Z">
                  <w:rPr>
                    <w:rFonts w:cs="Times New Roman"/>
                    <w:bCs/>
                    <w:kern w:val="0"/>
                    <w:sz w:val="21"/>
                    <w:szCs w:val="21"/>
                  </w:rPr>
                </w:rPrChange>
              </w:rPr>
              <w:t>废气</w:t>
            </w:r>
            <w:bookmarkEnd w:id="423"/>
            <w:bookmarkEnd w:id="424"/>
            <w:bookmarkEnd w:id="425"/>
            <w:bookmarkEnd w:id="426"/>
            <w:bookmarkEnd w:id="427"/>
            <w:bookmarkEnd w:id="428"/>
            <w:bookmarkEnd w:id="429"/>
            <w:bookmarkEnd w:id="430"/>
          </w:p>
        </w:tc>
        <w:tc>
          <w:tcPr>
            <w:tcW w:w="1806" w:type="dxa"/>
            <w:tcBorders>
              <w:tl2br w:val="nil"/>
              <w:tr2bl w:val="nil"/>
            </w:tcBorders>
            <w:vAlign w:val="center"/>
          </w:tcPr>
          <w:p>
            <w:pPr>
              <w:keepNext/>
              <w:keepLines/>
              <w:spacing w:beforeLines="0" w:afterLines="0" w:line="360" w:lineRule="exact"/>
              <w:jc w:val="center"/>
              <w:outlineLvl w:val="1"/>
              <w:rPr>
                <w:rFonts w:hint="eastAsia" w:eastAsia="黑体" w:cs="Times New Roman"/>
                <w:color w:val="auto"/>
                <w:sz w:val="21"/>
                <w:szCs w:val="21"/>
                <w:rPrChange w:id="2101" w:author="RUAN HANG YANG" w:date="2017-07-12T14:56:35Z">
                  <w:rPr>
                    <w:rFonts w:eastAsia="黑体" w:cs="Times New Roman"/>
                    <w:sz w:val="21"/>
                    <w:szCs w:val="21"/>
                  </w:rPr>
                </w:rPrChange>
              </w:rPr>
              <w:pPrChange w:id="2100" w:author="Administrator" w:date="2017-06-19T15:49:52Z">
                <w:pPr>
                  <w:keepNext/>
                  <w:keepLines/>
                  <w:spacing w:line="360" w:lineRule="exact"/>
                  <w:jc w:val="center"/>
                  <w:outlineLvl w:val="1"/>
                </w:pPr>
              </w:pPrChange>
            </w:pPr>
            <w:r>
              <w:rPr>
                <w:rFonts w:hint="eastAsia" w:eastAsia="黑体" w:cs="Times New Roman"/>
                <w:bCs/>
                <w:color w:val="auto"/>
                <w:kern w:val="0"/>
                <w:sz w:val="21"/>
                <w:szCs w:val="21"/>
                <w:lang w:val="en-US" w:eastAsia="zh-CN"/>
              </w:rPr>
              <w:t>粉尘</w:t>
            </w:r>
          </w:p>
        </w:tc>
        <w:tc>
          <w:tcPr>
            <w:tcW w:w="2824" w:type="dxa"/>
            <w:tcBorders>
              <w:tl2br w:val="nil"/>
              <w:tr2bl w:val="nil"/>
            </w:tcBorders>
            <w:vAlign w:val="center"/>
          </w:tcPr>
          <w:p>
            <w:pPr>
              <w:keepNext/>
              <w:keepLines/>
              <w:spacing w:beforeLines="0" w:afterLines="0" w:line="360" w:lineRule="exact"/>
              <w:jc w:val="center"/>
              <w:outlineLvl w:val="1"/>
              <w:rPr>
                <w:rFonts w:hint="eastAsia" w:eastAsia="黑体" w:cs="Times New Roman"/>
                <w:color w:val="auto"/>
                <w:sz w:val="21"/>
                <w:szCs w:val="21"/>
                <w:rPrChange w:id="2103" w:author="RUAN HANG YANG" w:date="2017-07-12T14:56:35Z">
                  <w:rPr>
                    <w:rFonts w:eastAsia="黑体" w:cs="Times New Roman"/>
                    <w:sz w:val="21"/>
                    <w:szCs w:val="21"/>
                  </w:rPr>
                </w:rPrChange>
              </w:rPr>
              <w:pPrChange w:id="2102" w:author="Administrator" w:date="2017-06-19T15:49:52Z">
                <w:pPr>
                  <w:keepNext/>
                  <w:keepLines/>
                  <w:spacing w:line="360" w:lineRule="exact"/>
                  <w:jc w:val="center"/>
                  <w:outlineLvl w:val="1"/>
                </w:pPr>
              </w:pPrChange>
            </w:pPr>
            <w:bookmarkStart w:id="431" w:name="_Toc21862"/>
            <w:r>
              <w:rPr>
                <w:rFonts w:hint="eastAsia" w:eastAsia="黑体" w:cs="Times New Roman"/>
                <w:bCs/>
                <w:color w:val="auto"/>
                <w:kern w:val="0"/>
                <w:sz w:val="21"/>
                <w:szCs w:val="21"/>
                <w:lang w:val="en-US" w:eastAsia="zh-CN"/>
              </w:rPr>
              <w:t>球磨、筛分</w:t>
            </w:r>
            <w:bookmarkEnd w:id="431"/>
          </w:p>
        </w:tc>
        <w:tc>
          <w:tcPr>
            <w:tcW w:w="3187" w:type="dxa"/>
            <w:tcBorders>
              <w:tl2br w:val="nil"/>
              <w:tr2bl w:val="nil"/>
            </w:tcBorders>
            <w:vAlign w:val="center"/>
          </w:tcPr>
          <w:p>
            <w:pPr>
              <w:keepNext/>
              <w:keepLines/>
              <w:spacing w:beforeLines="0" w:afterLines="0" w:line="360" w:lineRule="exact"/>
              <w:jc w:val="center"/>
              <w:outlineLvl w:val="1"/>
              <w:rPr>
                <w:rFonts w:hint="eastAsia" w:eastAsia="黑体" w:cs="Times New Roman"/>
                <w:color w:val="auto"/>
                <w:sz w:val="21"/>
                <w:szCs w:val="21"/>
                <w:rPrChange w:id="2105" w:author="RUAN HANG YANG" w:date="2017-07-12T14:56:35Z">
                  <w:rPr>
                    <w:rFonts w:eastAsia="黑体" w:cs="Times New Roman"/>
                    <w:sz w:val="21"/>
                    <w:szCs w:val="21"/>
                  </w:rPr>
                </w:rPrChange>
              </w:rPr>
              <w:pPrChange w:id="2104" w:author="Administrator" w:date="2017-06-19T15:49:52Z">
                <w:pPr>
                  <w:keepNext/>
                  <w:keepLines/>
                  <w:spacing w:line="360" w:lineRule="exact"/>
                  <w:jc w:val="center"/>
                  <w:outlineLvl w:val="1"/>
                </w:pPr>
              </w:pPrChange>
            </w:pPr>
            <w:r>
              <w:rPr>
                <w:rFonts w:hint="eastAsia" w:eastAsia="黑体" w:cs="Times New Roman"/>
                <w:bCs/>
                <w:color w:val="auto"/>
                <w:kern w:val="0"/>
                <w:sz w:val="21"/>
                <w:szCs w:val="21"/>
                <w:lang w:val="en-US" w:eastAsia="zh-CN"/>
              </w:rPr>
              <w:t>粉尘、</w:t>
            </w:r>
            <w:r>
              <w:rPr>
                <w:rFonts w:hint="eastAsia" w:eastAsia="黑体" w:cs="Times New Roman"/>
                <w:bCs/>
                <w:color w:val="000000" w:themeColor="text1"/>
                <w:kern w:val="0"/>
                <w:sz w:val="21"/>
                <w:szCs w:val="21"/>
                <w:lang w:val="en-US" w:eastAsia="zh-CN"/>
                <w14:textFill>
                  <w14:solidFill>
                    <w14:schemeClr w14:val="tx1"/>
                  </w14:solidFill>
                </w14:textFill>
              </w:rPr>
              <w:t>氟化物颗粒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63" w:type="dxa"/>
            <w:vMerge w:val="continue"/>
            <w:tcBorders>
              <w:tl2br w:val="nil"/>
              <w:tr2bl w:val="nil"/>
            </w:tcBorders>
            <w:vAlign w:val="center"/>
          </w:tcPr>
          <w:p>
            <w:pPr>
              <w:keepNext/>
              <w:keepLines/>
              <w:spacing w:beforeLines="0" w:afterLines="0" w:line="360" w:lineRule="exact"/>
              <w:jc w:val="center"/>
              <w:outlineLvl w:val="1"/>
              <w:rPr>
                <w:rFonts w:cs="Times New Roman"/>
                <w:bCs/>
                <w:color w:val="auto"/>
                <w:kern w:val="0"/>
                <w:sz w:val="21"/>
                <w:szCs w:val="21"/>
              </w:rPr>
            </w:pPr>
          </w:p>
        </w:tc>
        <w:tc>
          <w:tcPr>
            <w:tcW w:w="1806" w:type="dxa"/>
            <w:vMerge w:val="restart"/>
            <w:tcBorders>
              <w:tl2br w:val="nil"/>
              <w:tr2bl w:val="nil"/>
            </w:tcBorders>
            <w:vAlign w:val="center"/>
          </w:tcPr>
          <w:p>
            <w:pPr>
              <w:keepNext/>
              <w:keepLines/>
              <w:spacing w:beforeLines="0" w:afterLines="0" w:line="360" w:lineRule="exact"/>
              <w:jc w:val="center"/>
              <w:outlineLvl w:val="1"/>
              <w:rPr>
                <w:rFonts w:hint="eastAsia" w:eastAsia="黑体" w:cs="Times New Roman"/>
                <w:bCs/>
                <w:color w:val="auto"/>
                <w:kern w:val="0"/>
                <w:sz w:val="21"/>
                <w:szCs w:val="21"/>
                <w:lang w:val="en-US" w:eastAsia="zh-CN"/>
              </w:rPr>
            </w:pPr>
            <w:r>
              <w:rPr>
                <w:rFonts w:hint="eastAsia" w:eastAsia="黑体" w:cs="Times New Roman"/>
                <w:bCs/>
                <w:color w:val="auto"/>
                <w:kern w:val="0"/>
                <w:sz w:val="21"/>
                <w:szCs w:val="21"/>
                <w:lang w:val="en-US" w:eastAsia="zh-CN"/>
              </w:rPr>
              <w:t>废气</w:t>
            </w:r>
          </w:p>
        </w:tc>
        <w:tc>
          <w:tcPr>
            <w:tcW w:w="2824" w:type="dxa"/>
            <w:tcBorders>
              <w:tl2br w:val="nil"/>
              <w:tr2bl w:val="nil"/>
            </w:tcBorders>
            <w:vAlign w:val="center"/>
          </w:tcPr>
          <w:p>
            <w:pPr>
              <w:keepNext/>
              <w:keepLines/>
              <w:spacing w:beforeLines="0" w:afterLines="0" w:line="360" w:lineRule="exact"/>
              <w:jc w:val="center"/>
              <w:outlineLvl w:val="1"/>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铝灰铝渣加热</w:t>
            </w:r>
          </w:p>
        </w:tc>
        <w:tc>
          <w:tcPr>
            <w:tcW w:w="3187" w:type="dxa"/>
            <w:tcBorders>
              <w:tl2br w:val="nil"/>
              <w:tr2bl w:val="nil"/>
            </w:tcBorders>
            <w:vAlign w:val="center"/>
          </w:tcPr>
          <w:p>
            <w:pPr>
              <w:keepNext/>
              <w:keepLines/>
              <w:spacing w:beforeLines="0" w:afterLines="0" w:line="360" w:lineRule="exact"/>
              <w:jc w:val="center"/>
              <w:outlineLvl w:val="1"/>
              <w:rPr>
                <w:rFonts w:hint="eastAsia" w:eastAsia="黑体" w:cs="Times New Roman"/>
                <w:bCs/>
                <w:color w:val="000000" w:themeColor="text1"/>
                <w:kern w:val="0"/>
                <w:sz w:val="21"/>
                <w:szCs w:val="21"/>
                <w:lang w:val="en-US" w:eastAsia="zh-CN"/>
                <w14:textFill>
                  <w14:solidFill>
                    <w14:schemeClr w14:val="tx1"/>
                  </w14:solidFill>
                </w14:textFill>
              </w:rPr>
            </w:pPr>
            <w:r>
              <w:rPr>
                <w:rFonts w:hint="eastAsia" w:eastAsia="黑体" w:cs="Times New Roman"/>
                <w:bCs/>
                <w:color w:val="000000" w:themeColor="text1"/>
                <w:kern w:val="0"/>
                <w:sz w:val="21"/>
                <w:szCs w:val="21"/>
                <w:lang w:val="en-US" w:eastAsia="zh-CN"/>
                <w14:textFill>
                  <w14:solidFill>
                    <w14:schemeClr w14:val="tx1"/>
                  </w14:solidFill>
                </w14:textFill>
              </w:rPr>
              <w:t>粉尘、氟化物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63" w:type="dxa"/>
            <w:vMerge w:val="continue"/>
            <w:tcBorders>
              <w:tl2br w:val="nil"/>
              <w:tr2bl w:val="nil"/>
            </w:tcBorders>
            <w:vAlign w:val="center"/>
          </w:tcPr>
          <w:p>
            <w:pPr>
              <w:keepNext/>
              <w:keepLines/>
              <w:spacing w:beforeLines="0" w:afterLines="0" w:line="360" w:lineRule="exact"/>
              <w:jc w:val="center"/>
              <w:outlineLvl w:val="1"/>
              <w:rPr>
                <w:rFonts w:cs="Times New Roman"/>
                <w:bCs/>
                <w:color w:val="auto"/>
                <w:kern w:val="0"/>
                <w:sz w:val="21"/>
                <w:szCs w:val="21"/>
              </w:rPr>
            </w:pPr>
          </w:p>
        </w:tc>
        <w:tc>
          <w:tcPr>
            <w:tcW w:w="1806" w:type="dxa"/>
            <w:vMerge w:val="continue"/>
            <w:tcBorders>
              <w:tl2br w:val="nil"/>
              <w:tr2bl w:val="nil"/>
            </w:tcBorders>
            <w:vAlign w:val="center"/>
          </w:tcPr>
          <w:p>
            <w:pPr>
              <w:keepNext/>
              <w:keepLines/>
              <w:spacing w:beforeLines="0" w:afterLines="0" w:line="360" w:lineRule="exact"/>
              <w:jc w:val="center"/>
              <w:outlineLvl w:val="1"/>
              <w:rPr>
                <w:rFonts w:hint="eastAsia" w:eastAsia="黑体" w:cs="Times New Roman"/>
                <w:bCs/>
                <w:color w:val="auto"/>
                <w:kern w:val="0"/>
                <w:sz w:val="21"/>
                <w:szCs w:val="21"/>
                <w:lang w:val="en-US" w:eastAsia="zh-CN"/>
              </w:rPr>
            </w:pPr>
          </w:p>
        </w:tc>
        <w:tc>
          <w:tcPr>
            <w:tcW w:w="2824" w:type="dxa"/>
            <w:tcBorders>
              <w:tl2br w:val="nil"/>
              <w:tr2bl w:val="nil"/>
            </w:tcBorders>
            <w:vAlign w:val="center"/>
          </w:tcPr>
          <w:p>
            <w:pPr>
              <w:keepNext/>
              <w:keepLines/>
              <w:spacing w:beforeLines="0" w:afterLines="0" w:line="360" w:lineRule="exact"/>
              <w:jc w:val="center"/>
              <w:outlineLvl w:val="1"/>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铝灰分离</w:t>
            </w:r>
          </w:p>
        </w:tc>
        <w:tc>
          <w:tcPr>
            <w:tcW w:w="3187" w:type="dxa"/>
            <w:tcBorders>
              <w:tl2br w:val="nil"/>
              <w:tr2bl w:val="nil"/>
            </w:tcBorders>
            <w:vAlign w:val="center"/>
          </w:tcPr>
          <w:p>
            <w:pPr>
              <w:keepNext/>
              <w:keepLines/>
              <w:spacing w:beforeLines="0" w:afterLines="0" w:line="360" w:lineRule="exact"/>
              <w:jc w:val="center"/>
              <w:outlineLvl w:val="1"/>
              <w:rPr>
                <w:rFonts w:hint="eastAsia" w:eastAsia="黑体" w:cs="Times New Roman"/>
                <w:bCs/>
                <w:color w:val="000000" w:themeColor="text1"/>
                <w:kern w:val="0"/>
                <w:sz w:val="21"/>
                <w:szCs w:val="21"/>
                <w:lang w:val="en-US" w:eastAsia="zh-CN"/>
                <w14:textFill>
                  <w14:solidFill>
                    <w14:schemeClr w14:val="tx1"/>
                  </w14:solidFill>
                </w14:textFill>
              </w:rPr>
            </w:pPr>
            <w:r>
              <w:rPr>
                <w:rFonts w:hint="eastAsia" w:eastAsia="黑体" w:cs="Times New Roman"/>
                <w:bCs/>
                <w:color w:val="000000" w:themeColor="text1"/>
                <w:kern w:val="0"/>
                <w:sz w:val="21"/>
                <w:szCs w:val="21"/>
                <w:lang w:val="en-US" w:eastAsia="zh-CN"/>
                <w14:textFill>
                  <w14:solidFill>
                    <w14:schemeClr w14:val="tx1"/>
                  </w14:solidFill>
                </w14:textFill>
              </w:rPr>
              <w:t>粉尘、氟化物颗粒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63" w:type="dxa"/>
            <w:vMerge w:val="continue"/>
            <w:tcBorders>
              <w:tl2br w:val="nil"/>
              <w:tr2bl w:val="nil"/>
            </w:tcBorders>
            <w:vAlign w:val="center"/>
          </w:tcPr>
          <w:p>
            <w:pPr>
              <w:keepNext/>
              <w:keepLines/>
              <w:spacing w:beforeLines="0" w:afterLines="0" w:line="360" w:lineRule="exact"/>
              <w:jc w:val="center"/>
              <w:outlineLvl w:val="1"/>
              <w:rPr>
                <w:rFonts w:cs="Times New Roman"/>
                <w:bCs/>
                <w:color w:val="auto"/>
                <w:kern w:val="0"/>
                <w:sz w:val="21"/>
                <w:szCs w:val="21"/>
              </w:rPr>
            </w:pPr>
          </w:p>
        </w:tc>
        <w:tc>
          <w:tcPr>
            <w:tcW w:w="1806" w:type="dxa"/>
            <w:tcBorders>
              <w:tl2br w:val="nil"/>
              <w:tr2bl w:val="nil"/>
            </w:tcBorders>
            <w:vAlign w:val="center"/>
          </w:tcPr>
          <w:p>
            <w:pPr>
              <w:keepNext/>
              <w:keepLines/>
              <w:spacing w:beforeLines="0" w:afterLines="0" w:line="360" w:lineRule="exact"/>
              <w:jc w:val="center"/>
              <w:outlineLvl w:val="1"/>
              <w:rPr>
                <w:rFonts w:hint="eastAsia" w:eastAsia="黑体" w:cs="Times New Roman"/>
                <w:bCs/>
                <w:color w:val="auto"/>
                <w:kern w:val="0"/>
                <w:sz w:val="21"/>
                <w:szCs w:val="21"/>
                <w:lang w:val="en-US" w:eastAsia="zh-CN"/>
              </w:rPr>
            </w:pPr>
            <w:r>
              <w:rPr>
                <w:rFonts w:hint="eastAsia" w:eastAsia="黑体" w:cs="Times New Roman"/>
                <w:bCs/>
                <w:color w:val="auto"/>
                <w:kern w:val="0"/>
                <w:sz w:val="21"/>
                <w:szCs w:val="21"/>
                <w:lang w:val="en-US" w:eastAsia="zh-CN"/>
              </w:rPr>
              <w:t>粉尘</w:t>
            </w:r>
          </w:p>
        </w:tc>
        <w:tc>
          <w:tcPr>
            <w:tcW w:w="2824" w:type="dxa"/>
            <w:tcBorders>
              <w:tl2br w:val="nil"/>
              <w:tr2bl w:val="nil"/>
            </w:tcBorders>
            <w:vAlign w:val="center"/>
          </w:tcPr>
          <w:p>
            <w:pPr>
              <w:keepNext/>
              <w:keepLines/>
              <w:spacing w:beforeLines="0" w:afterLines="0" w:line="360" w:lineRule="exact"/>
              <w:jc w:val="center"/>
              <w:outlineLvl w:val="1"/>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搅拌</w:t>
            </w:r>
          </w:p>
        </w:tc>
        <w:tc>
          <w:tcPr>
            <w:tcW w:w="3187" w:type="dxa"/>
            <w:tcBorders>
              <w:tl2br w:val="nil"/>
              <w:tr2bl w:val="nil"/>
            </w:tcBorders>
            <w:vAlign w:val="center"/>
          </w:tcPr>
          <w:p>
            <w:pPr>
              <w:keepNext/>
              <w:keepLines/>
              <w:spacing w:beforeLines="0" w:afterLines="0" w:line="360" w:lineRule="exact"/>
              <w:jc w:val="center"/>
              <w:outlineLvl w:val="1"/>
              <w:rPr>
                <w:rFonts w:hint="eastAsia" w:eastAsia="黑体" w:cs="Times New Roman"/>
                <w:bCs/>
                <w:color w:val="000000" w:themeColor="text1"/>
                <w:kern w:val="0"/>
                <w:sz w:val="21"/>
                <w:szCs w:val="21"/>
                <w:lang w:val="en-US" w:eastAsia="zh-CN"/>
                <w14:textFill>
                  <w14:solidFill>
                    <w14:schemeClr w14:val="tx1"/>
                  </w14:solidFill>
                </w14:textFill>
              </w:rPr>
            </w:pPr>
            <w:r>
              <w:rPr>
                <w:rFonts w:hint="eastAsia" w:eastAsia="黑体" w:cs="Times New Roman"/>
                <w:bCs/>
                <w:color w:val="000000" w:themeColor="text1"/>
                <w:kern w:val="0"/>
                <w:sz w:val="21"/>
                <w:szCs w:val="21"/>
                <w:lang w:val="en-US" w:eastAsia="zh-CN"/>
                <w14:textFill>
                  <w14:solidFill>
                    <w14:schemeClr w14:val="tx1"/>
                  </w14:solidFill>
                </w14:textFill>
              </w:rPr>
              <w:t>粉尘、氟化物颗粒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63" w:type="dxa"/>
            <w:vMerge w:val="continue"/>
            <w:tcBorders>
              <w:tl2br w:val="nil"/>
              <w:tr2bl w:val="nil"/>
            </w:tcBorders>
            <w:vAlign w:val="center"/>
          </w:tcPr>
          <w:p>
            <w:pPr>
              <w:keepNext/>
              <w:keepLines/>
              <w:spacing w:beforeLines="0" w:afterLines="0" w:line="360" w:lineRule="exact"/>
              <w:jc w:val="center"/>
              <w:outlineLvl w:val="1"/>
              <w:rPr>
                <w:rFonts w:cs="Times New Roman"/>
                <w:bCs/>
                <w:color w:val="auto"/>
                <w:kern w:val="0"/>
                <w:sz w:val="21"/>
                <w:szCs w:val="21"/>
              </w:rPr>
            </w:pPr>
          </w:p>
        </w:tc>
        <w:tc>
          <w:tcPr>
            <w:tcW w:w="1806" w:type="dxa"/>
            <w:tcBorders>
              <w:tl2br w:val="nil"/>
              <w:tr2bl w:val="nil"/>
            </w:tcBorders>
            <w:vAlign w:val="center"/>
          </w:tcPr>
          <w:p>
            <w:pPr>
              <w:keepNext/>
              <w:keepLines/>
              <w:spacing w:beforeLines="0" w:afterLines="0" w:line="360" w:lineRule="exact"/>
              <w:jc w:val="center"/>
              <w:outlineLvl w:val="1"/>
              <w:rPr>
                <w:rFonts w:hint="eastAsia" w:eastAsia="黑体" w:cs="Times New Roman"/>
                <w:bCs/>
                <w:color w:val="auto"/>
                <w:kern w:val="0"/>
                <w:sz w:val="21"/>
                <w:szCs w:val="21"/>
                <w:lang w:val="en-US" w:eastAsia="zh-CN"/>
              </w:rPr>
            </w:pPr>
            <w:r>
              <w:rPr>
                <w:rFonts w:hint="eastAsia" w:eastAsia="黑体" w:cs="Times New Roman"/>
                <w:bCs/>
                <w:color w:val="auto"/>
                <w:kern w:val="0"/>
                <w:sz w:val="21"/>
                <w:szCs w:val="21"/>
                <w:lang w:val="en-US" w:eastAsia="zh-CN"/>
              </w:rPr>
              <w:t>粉尘</w:t>
            </w:r>
          </w:p>
        </w:tc>
        <w:tc>
          <w:tcPr>
            <w:tcW w:w="2824" w:type="dxa"/>
            <w:tcBorders>
              <w:tl2br w:val="nil"/>
              <w:tr2bl w:val="nil"/>
            </w:tcBorders>
            <w:vAlign w:val="center"/>
          </w:tcPr>
          <w:p>
            <w:pPr>
              <w:keepNext/>
              <w:keepLines/>
              <w:spacing w:beforeLines="0" w:afterLines="0" w:line="360" w:lineRule="exact"/>
              <w:jc w:val="center"/>
              <w:outlineLvl w:val="1"/>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造粒</w:t>
            </w:r>
          </w:p>
        </w:tc>
        <w:tc>
          <w:tcPr>
            <w:tcW w:w="3187" w:type="dxa"/>
            <w:tcBorders>
              <w:tl2br w:val="nil"/>
              <w:tr2bl w:val="nil"/>
            </w:tcBorders>
            <w:vAlign w:val="center"/>
          </w:tcPr>
          <w:p>
            <w:pPr>
              <w:keepNext/>
              <w:keepLines/>
              <w:spacing w:beforeLines="0" w:afterLines="0" w:line="360" w:lineRule="exact"/>
              <w:jc w:val="center"/>
              <w:outlineLvl w:val="1"/>
              <w:rPr>
                <w:rFonts w:hint="eastAsia" w:eastAsia="黑体" w:cs="Times New Roman"/>
                <w:b/>
                <w:bCs w:val="0"/>
                <w:color w:val="000000" w:themeColor="text1"/>
                <w:kern w:val="0"/>
                <w:sz w:val="21"/>
                <w:szCs w:val="21"/>
                <w:lang w:val="en-US" w:eastAsia="zh-CN"/>
                <w14:textFill>
                  <w14:solidFill>
                    <w14:schemeClr w14:val="tx1"/>
                  </w14:solidFill>
                </w14:textFill>
              </w:rPr>
            </w:pPr>
            <w:r>
              <w:rPr>
                <w:rFonts w:hint="eastAsia" w:eastAsia="黑体" w:cs="Times New Roman"/>
                <w:bCs/>
                <w:color w:val="000000" w:themeColor="text1"/>
                <w:kern w:val="0"/>
                <w:sz w:val="21"/>
                <w:szCs w:val="21"/>
                <w:lang w:val="en-US" w:eastAsia="zh-CN"/>
                <w14:textFill>
                  <w14:solidFill>
                    <w14:schemeClr w14:val="tx1"/>
                  </w14:solidFill>
                </w14:textFill>
              </w:rPr>
              <w:t>粉尘、氟化物颗粒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2106" w:author="RUAN HANG YANG" w:date="2017-07-12T14:56:2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90" w:hRule="atLeast"/>
          <w:trPrChange w:id="2106" w:author="RUAN HANG YANG" w:date="2017-07-12T14:56:25Z">
            <w:trPr>
              <w:trHeight w:val="455" w:hRule="atLeast"/>
            </w:trPr>
          </w:trPrChange>
        </w:trPr>
        <w:tc>
          <w:tcPr>
            <w:tcW w:w="1063" w:type="dxa"/>
            <w:tcBorders>
              <w:tl2br w:val="nil"/>
              <w:tr2bl w:val="nil"/>
            </w:tcBorders>
            <w:vAlign w:val="center"/>
            <w:tcPrChange w:id="2107" w:author="RUAN HANG YANG" w:date="2017-07-12T14:56:25Z">
              <w:tcPr>
                <w:tcW w:w="1071" w:type="dxa"/>
                <w:gridSpan w:val="2"/>
                <w:vMerge w:val="restart"/>
                <w:tcBorders>
                  <w:tl2br w:val="nil"/>
                  <w:tr2bl w:val="nil"/>
                </w:tcBorders>
                <w:vAlign w:val="center"/>
              </w:tcPr>
            </w:tcPrChange>
          </w:tcPr>
          <w:p>
            <w:pPr>
              <w:keepNext/>
              <w:keepLines/>
              <w:spacing w:beforeLines="0" w:afterLines="0" w:line="360" w:lineRule="exact"/>
              <w:jc w:val="center"/>
              <w:outlineLvl w:val="1"/>
              <w:rPr>
                <w:rFonts w:eastAsia="黑体" w:cs="Times New Roman"/>
                <w:color w:val="auto"/>
                <w:sz w:val="21"/>
                <w:szCs w:val="21"/>
                <w:rPrChange w:id="2109" w:author="RUAN HANG YANG" w:date="2017-07-12T14:56:35Z">
                  <w:rPr>
                    <w:rFonts w:eastAsia="黑体" w:cs="Times New Roman"/>
                    <w:sz w:val="21"/>
                    <w:szCs w:val="21"/>
                  </w:rPr>
                </w:rPrChange>
              </w:rPr>
              <w:pPrChange w:id="2108" w:author="Administrator" w:date="2017-06-19T15:49:52Z">
                <w:pPr>
                  <w:keepNext/>
                  <w:keepLines/>
                  <w:spacing w:line="360" w:lineRule="exact"/>
                  <w:jc w:val="center"/>
                  <w:outlineLvl w:val="1"/>
                </w:pPr>
              </w:pPrChange>
            </w:pPr>
            <w:bookmarkStart w:id="432" w:name="_Toc6577"/>
            <w:bookmarkStart w:id="433" w:name="_Toc32557"/>
            <w:bookmarkStart w:id="434" w:name="_Toc19911"/>
            <w:bookmarkStart w:id="435" w:name="_Toc11179"/>
            <w:bookmarkStart w:id="436" w:name="_Toc32690"/>
            <w:bookmarkStart w:id="437" w:name="_Toc30028"/>
            <w:bookmarkStart w:id="438" w:name="_Toc3725"/>
            <w:bookmarkStart w:id="439" w:name="_Toc26012"/>
            <w:r>
              <w:rPr>
                <w:rFonts w:cs="Times New Roman"/>
                <w:bCs/>
                <w:color w:val="auto"/>
                <w:kern w:val="0"/>
                <w:sz w:val="21"/>
                <w:szCs w:val="21"/>
                <w:rPrChange w:id="2110" w:author="RUAN HANG YANG" w:date="2017-07-12T14:56:35Z">
                  <w:rPr>
                    <w:rFonts w:cs="Times New Roman"/>
                    <w:bCs/>
                    <w:kern w:val="0"/>
                    <w:sz w:val="21"/>
                    <w:szCs w:val="21"/>
                  </w:rPr>
                </w:rPrChange>
              </w:rPr>
              <w:t>废水</w:t>
            </w:r>
            <w:bookmarkEnd w:id="432"/>
            <w:bookmarkEnd w:id="433"/>
            <w:bookmarkEnd w:id="434"/>
            <w:bookmarkEnd w:id="435"/>
            <w:bookmarkEnd w:id="436"/>
            <w:bookmarkEnd w:id="437"/>
            <w:bookmarkEnd w:id="438"/>
            <w:bookmarkEnd w:id="439"/>
          </w:p>
        </w:tc>
        <w:tc>
          <w:tcPr>
            <w:tcW w:w="1806" w:type="dxa"/>
            <w:tcBorders>
              <w:tl2br w:val="nil"/>
              <w:tr2bl w:val="nil"/>
            </w:tcBorders>
            <w:vAlign w:val="center"/>
            <w:tcPrChange w:id="2111" w:author="RUAN HANG YANG" w:date="2017-07-12T14:56:25Z">
              <w:tcPr>
                <w:tcW w:w="1575" w:type="dxa"/>
                <w:gridSpan w:val="2"/>
                <w:tcBorders>
                  <w:tl2br w:val="nil"/>
                  <w:tr2bl w:val="nil"/>
                </w:tcBorders>
                <w:vAlign w:val="center"/>
              </w:tcPr>
            </w:tcPrChange>
          </w:tcPr>
          <w:p>
            <w:pPr>
              <w:keepNext/>
              <w:keepLines/>
              <w:spacing w:beforeLines="0" w:afterLines="0" w:line="360" w:lineRule="exact"/>
              <w:jc w:val="center"/>
              <w:outlineLvl w:val="1"/>
              <w:rPr>
                <w:rFonts w:eastAsia="黑体" w:cs="Times New Roman"/>
                <w:color w:val="auto"/>
                <w:sz w:val="21"/>
                <w:szCs w:val="21"/>
                <w:rPrChange w:id="2113" w:author="RUAN HANG YANG" w:date="2017-07-12T14:56:35Z">
                  <w:rPr>
                    <w:rFonts w:eastAsia="黑体" w:cs="Times New Roman"/>
                    <w:sz w:val="21"/>
                    <w:szCs w:val="21"/>
                  </w:rPr>
                </w:rPrChange>
              </w:rPr>
              <w:pPrChange w:id="2112" w:author="Administrator" w:date="2017-06-19T15:49:52Z">
                <w:pPr>
                  <w:keepNext/>
                  <w:keepLines/>
                  <w:spacing w:line="360" w:lineRule="exact"/>
                  <w:jc w:val="center"/>
                  <w:outlineLvl w:val="1"/>
                </w:pPr>
              </w:pPrChange>
            </w:pPr>
            <w:bookmarkStart w:id="440" w:name="_Toc19129"/>
            <w:bookmarkStart w:id="441" w:name="_Toc12992"/>
            <w:bookmarkStart w:id="442" w:name="_Toc22834"/>
            <w:bookmarkStart w:id="443" w:name="_Toc11239"/>
            <w:bookmarkStart w:id="444" w:name="_Toc16507"/>
            <w:bookmarkStart w:id="445" w:name="_Toc31186"/>
            <w:bookmarkStart w:id="446" w:name="_Toc16495"/>
            <w:bookmarkStart w:id="447" w:name="_Toc28772"/>
            <w:r>
              <w:rPr>
                <w:rFonts w:cs="Times New Roman"/>
                <w:bCs/>
                <w:color w:val="auto"/>
                <w:kern w:val="0"/>
                <w:sz w:val="21"/>
                <w:szCs w:val="21"/>
                <w:rPrChange w:id="2114" w:author="RUAN HANG YANG" w:date="2017-07-12T14:56:35Z">
                  <w:rPr>
                    <w:rFonts w:cs="Times New Roman"/>
                    <w:bCs/>
                    <w:kern w:val="0"/>
                    <w:sz w:val="21"/>
                    <w:szCs w:val="21"/>
                  </w:rPr>
                </w:rPrChange>
              </w:rPr>
              <w:t>生活污水</w:t>
            </w:r>
            <w:bookmarkEnd w:id="440"/>
            <w:bookmarkEnd w:id="441"/>
            <w:bookmarkEnd w:id="442"/>
            <w:bookmarkEnd w:id="443"/>
            <w:bookmarkEnd w:id="444"/>
            <w:bookmarkEnd w:id="445"/>
            <w:bookmarkEnd w:id="446"/>
            <w:bookmarkEnd w:id="447"/>
          </w:p>
        </w:tc>
        <w:tc>
          <w:tcPr>
            <w:tcW w:w="2824" w:type="dxa"/>
            <w:tcBorders>
              <w:tl2br w:val="nil"/>
              <w:tr2bl w:val="nil"/>
            </w:tcBorders>
            <w:vAlign w:val="center"/>
            <w:tcPrChange w:id="2115" w:author="RUAN HANG YANG" w:date="2017-07-12T14:56:25Z">
              <w:tcPr>
                <w:tcW w:w="3090" w:type="dxa"/>
                <w:tcBorders>
                  <w:tl2br w:val="nil"/>
                  <w:tr2bl w:val="nil"/>
                </w:tcBorders>
                <w:vAlign w:val="center"/>
              </w:tcPr>
            </w:tcPrChange>
          </w:tcPr>
          <w:p>
            <w:pPr>
              <w:keepNext/>
              <w:keepLines/>
              <w:spacing w:beforeLines="0" w:afterLines="0" w:line="360" w:lineRule="exact"/>
              <w:jc w:val="center"/>
              <w:outlineLvl w:val="1"/>
              <w:rPr>
                <w:rFonts w:eastAsia="黑体" w:cs="Times New Roman"/>
                <w:color w:val="auto"/>
                <w:sz w:val="21"/>
                <w:szCs w:val="21"/>
                <w:rPrChange w:id="2117" w:author="RUAN HANG YANG" w:date="2017-07-12T14:56:35Z">
                  <w:rPr>
                    <w:rFonts w:eastAsia="黑体" w:cs="Times New Roman"/>
                    <w:sz w:val="21"/>
                    <w:szCs w:val="21"/>
                  </w:rPr>
                </w:rPrChange>
              </w:rPr>
              <w:pPrChange w:id="2116" w:author="Administrator" w:date="2017-06-19T15:49:52Z">
                <w:pPr>
                  <w:keepNext/>
                  <w:keepLines/>
                  <w:spacing w:line="360" w:lineRule="exact"/>
                  <w:jc w:val="center"/>
                  <w:outlineLvl w:val="1"/>
                </w:pPr>
              </w:pPrChange>
            </w:pPr>
            <w:bookmarkStart w:id="448" w:name="_Toc29465"/>
            <w:bookmarkStart w:id="449" w:name="_Toc24256"/>
            <w:bookmarkStart w:id="450" w:name="_Toc17729"/>
            <w:bookmarkStart w:id="451" w:name="_Toc12507"/>
            <w:bookmarkStart w:id="452" w:name="_Toc21370"/>
            <w:bookmarkStart w:id="453" w:name="_Toc32594"/>
            <w:bookmarkStart w:id="454" w:name="_Toc31093"/>
            <w:bookmarkStart w:id="455" w:name="_Toc22450"/>
            <w:r>
              <w:rPr>
                <w:rFonts w:cs="Times New Roman"/>
                <w:bCs/>
                <w:color w:val="auto"/>
                <w:kern w:val="0"/>
                <w:sz w:val="21"/>
                <w:szCs w:val="21"/>
                <w:rPrChange w:id="2118" w:author="RUAN HANG YANG" w:date="2017-07-12T14:56:35Z">
                  <w:rPr>
                    <w:rFonts w:cs="Times New Roman"/>
                    <w:bCs/>
                    <w:kern w:val="0"/>
                    <w:sz w:val="21"/>
                    <w:szCs w:val="21"/>
                  </w:rPr>
                </w:rPrChange>
              </w:rPr>
              <w:t>职工生活</w:t>
            </w:r>
            <w:bookmarkEnd w:id="448"/>
            <w:bookmarkEnd w:id="449"/>
            <w:bookmarkEnd w:id="450"/>
            <w:bookmarkEnd w:id="451"/>
            <w:bookmarkEnd w:id="452"/>
            <w:bookmarkEnd w:id="453"/>
            <w:bookmarkEnd w:id="454"/>
            <w:bookmarkEnd w:id="455"/>
          </w:p>
        </w:tc>
        <w:tc>
          <w:tcPr>
            <w:tcW w:w="3187" w:type="dxa"/>
            <w:tcBorders>
              <w:tl2br w:val="nil"/>
              <w:tr2bl w:val="nil"/>
            </w:tcBorders>
            <w:vAlign w:val="center"/>
            <w:tcPrChange w:id="2119" w:author="RUAN HANG YANG" w:date="2017-07-12T14:56:25Z">
              <w:tcPr>
                <w:tcW w:w="3212" w:type="dxa"/>
                <w:tcBorders>
                  <w:tl2br w:val="nil"/>
                  <w:tr2bl w:val="nil"/>
                </w:tcBorders>
                <w:vAlign w:val="center"/>
              </w:tcPr>
            </w:tcPrChange>
          </w:tcPr>
          <w:p>
            <w:pPr>
              <w:keepNext/>
              <w:keepLines/>
              <w:spacing w:beforeLines="0" w:afterLines="0" w:line="360" w:lineRule="exact"/>
              <w:jc w:val="center"/>
              <w:outlineLvl w:val="1"/>
              <w:rPr>
                <w:rFonts w:eastAsia="黑体" w:cs="Times New Roman"/>
                <w:color w:val="auto"/>
                <w:sz w:val="21"/>
                <w:szCs w:val="21"/>
                <w:rPrChange w:id="2121" w:author="RUAN HANG YANG" w:date="2017-07-12T14:56:35Z">
                  <w:rPr>
                    <w:rFonts w:eastAsia="黑体" w:cs="Times New Roman"/>
                    <w:sz w:val="21"/>
                    <w:szCs w:val="21"/>
                  </w:rPr>
                </w:rPrChange>
              </w:rPr>
              <w:pPrChange w:id="2120" w:author="Administrator" w:date="2017-06-19T15:49:52Z">
                <w:pPr>
                  <w:keepNext/>
                  <w:keepLines/>
                  <w:spacing w:line="360" w:lineRule="exact"/>
                  <w:jc w:val="center"/>
                  <w:outlineLvl w:val="1"/>
                </w:pPr>
              </w:pPrChange>
            </w:pPr>
            <w:bookmarkStart w:id="456" w:name="_Toc22799"/>
            <w:bookmarkStart w:id="457" w:name="_Toc28261"/>
            <w:bookmarkStart w:id="458" w:name="_Toc29574"/>
            <w:bookmarkStart w:id="459" w:name="_Toc29405"/>
            <w:bookmarkStart w:id="460" w:name="_Toc15239"/>
            <w:bookmarkStart w:id="461" w:name="_Toc21936"/>
            <w:bookmarkStart w:id="462" w:name="_Toc27272"/>
            <w:bookmarkStart w:id="463" w:name="_Toc26174"/>
            <w:r>
              <w:rPr>
                <w:rFonts w:cs="Times New Roman"/>
                <w:bCs/>
                <w:color w:val="auto"/>
                <w:kern w:val="0"/>
                <w:sz w:val="21"/>
                <w:szCs w:val="21"/>
                <w:rPrChange w:id="2122" w:author="RUAN HANG YANG" w:date="2017-07-12T14:56:35Z">
                  <w:rPr>
                    <w:rFonts w:cs="Times New Roman"/>
                    <w:bCs/>
                    <w:kern w:val="0"/>
                    <w:sz w:val="21"/>
                    <w:szCs w:val="21"/>
                  </w:rPr>
                </w:rPrChange>
              </w:rPr>
              <w:t>COD</w:t>
            </w:r>
            <w:r>
              <w:rPr>
                <w:rFonts w:cs="Times New Roman"/>
                <w:bCs/>
                <w:color w:val="auto"/>
                <w:kern w:val="0"/>
                <w:sz w:val="21"/>
                <w:szCs w:val="21"/>
                <w:vertAlign w:val="subscript"/>
                <w:rPrChange w:id="2123" w:author="RUAN HANG YANG" w:date="2017-07-12T14:56:35Z">
                  <w:rPr>
                    <w:rFonts w:cs="Times New Roman"/>
                    <w:bCs/>
                    <w:kern w:val="0"/>
                    <w:sz w:val="21"/>
                    <w:szCs w:val="21"/>
                    <w:vertAlign w:val="subscript"/>
                  </w:rPr>
                </w:rPrChange>
              </w:rPr>
              <w:t>cr</w:t>
            </w:r>
            <w:r>
              <w:rPr>
                <w:rFonts w:cs="Times New Roman"/>
                <w:bCs/>
                <w:color w:val="auto"/>
                <w:kern w:val="0"/>
                <w:sz w:val="21"/>
                <w:szCs w:val="21"/>
                <w:rPrChange w:id="2124" w:author="RUAN HANG YANG" w:date="2017-07-12T14:56:35Z">
                  <w:rPr>
                    <w:rFonts w:cs="Times New Roman"/>
                    <w:bCs/>
                    <w:kern w:val="0"/>
                    <w:sz w:val="21"/>
                    <w:szCs w:val="21"/>
                  </w:rPr>
                </w:rPrChange>
              </w:rPr>
              <w:t>、NH</w:t>
            </w:r>
            <w:r>
              <w:rPr>
                <w:rFonts w:cs="Times New Roman"/>
                <w:bCs/>
                <w:color w:val="auto"/>
                <w:kern w:val="0"/>
                <w:sz w:val="21"/>
                <w:szCs w:val="21"/>
                <w:vertAlign w:val="subscript"/>
                <w:rPrChange w:id="2125" w:author="RUAN HANG YANG" w:date="2017-07-12T14:56:35Z">
                  <w:rPr>
                    <w:rFonts w:cs="Times New Roman"/>
                    <w:bCs/>
                    <w:kern w:val="0"/>
                    <w:sz w:val="21"/>
                    <w:szCs w:val="21"/>
                    <w:vertAlign w:val="subscript"/>
                  </w:rPr>
                </w:rPrChange>
              </w:rPr>
              <w:t>3</w:t>
            </w:r>
            <w:r>
              <w:rPr>
                <w:rFonts w:cs="Times New Roman"/>
                <w:bCs/>
                <w:color w:val="auto"/>
                <w:kern w:val="0"/>
                <w:sz w:val="21"/>
                <w:szCs w:val="21"/>
                <w:rPrChange w:id="2126" w:author="RUAN HANG YANG" w:date="2017-07-12T14:56:35Z">
                  <w:rPr>
                    <w:rFonts w:cs="Times New Roman"/>
                    <w:bCs/>
                    <w:kern w:val="0"/>
                    <w:sz w:val="21"/>
                    <w:szCs w:val="21"/>
                  </w:rPr>
                </w:rPrChange>
              </w:rPr>
              <w:t>-N、</w:t>
            </w:r>
            <w:del w:id="2127" w:author="RUAN HANG YANG" w:date="2017-07-12T14:56:41Z">
              <w:r>
                <w:rPr>
                  <w:rFonts w:cs="Times New Roman"/>
                  <w:bCs/>
                  <w:color w:val="auto"/>
                  <w:kern w:val="0"/>
                  <w:sz w:val="21"/>
                  <w:szCs w:val="21"/>
                  <w:rPrChange w:id="2128" w:author="RUAN HANG YANG" w:date="2017-07-12T14:56:35Z">
                    <w:rPr>
                      <w:rFonts w:cs="Times New Roman"/>
                      <w:bCs/>
                      <w:kern w:val="0"/>
                      <w:sz w:val="21"/>
                      <w:szCs w:val="21"/>
                    </w:rPr>
                  </w:rPrChange>
                </w:rPr>
                <w:delText>TP</w:delText>
              </w:r>
              <w:bookmarkEnd w:id="456"/>
              <w:bookmarkEnd w:id="457"/>
            </w:del>
            <w:ins w:id="2129" w:author="RUAN HANG YANG" w:date="2017-07-12T14:56:41Z">
              <w:r>
                <w:rPr>
                  <w:rFonts w:hint="eastAsia" w:cs="Times New Roman"/>
                  <w:bCs/>
                  <w:color w:val="auto"/>
                  <w:kern w:val="0"/>
                  <w:sz w:val="21"/>
                  <w:szCs w:val="21"/>
                  <w:lang w:eastAsia="zh-CN"/>
                </w:rPr>
                <w:t>S</w:t>
              </w:r>
            </w:ins>
            <w:ins w:id="2130" w:author="RUAN HANG YANG" w:date="2017-07-12T14:56:41Z">
              <w:r>
                <w:rPr>
                  <w:rFonts w:hint="eastAsia" w:cs="Times New Roman"/>
                  <w:bCs/>
                  <w:color w:val="auto"/>
                  <w:kern w:val="0"/>
                  <w:sz w:val="21"/>
                  <w:szCs w:val="21"/>
                  <w:lang w:val="en-US" w:eastAsia="zh-CN"/>
                </w:rPr>
                <w:t>S</w:t>
              </w:r>
              <w:bookmarkEnd w:id="458"/>
              <w:bookmarkEnd w:id="459"/>
              <w:bookmarkEnd w:id="460"/>
              <w:bookmarkEnd w:id="461"/>
              <w:bookmarkEnd w:id="462"/>
              <w:bookmarkEnd w:id="463"/>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2131" w:author="RUAN HANG YANG" w:date="2017-07-12T14:56:2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90" w:hRule="atLeast"/>
          <w:trPrChange w:id="2131" w:author="RUAN HANG YANG" w:date="2017-07-12T14:56:25Z">
            <w:trPr>
              <w:trHeight w:val="330" w:hRule="atLeast"/>
            </w:trPr>
          </w:trPrChange>
        </w:trPr>
        <w:tc>
          <w:tcPr>
            <w:tcW w:w="1063" w:type="dxa"/>
            <w:tcBorders>
              <w:tl2br w:val="nil"/>
              <w:tr2bl w:val="nil"/>
            </w:tcBorders>
            <w:vAlign w:val="center"/>
            <w:tcPrChange w:id="2132" w:author="RUAN HANG YANG" w:date="2017-07-12T14:56:25Z">
              <w:tcPr>
                <w:tcW w:w="1071" w:type="dxa"/>
                <w:gridSpan w:val="2"/>
                <w:tcBorders>
                  <w:tl2br w:val="nil"/>
                  <w:tr2bl w:val="nil"/>
                </w:tcBorders>
                <w:vAlign w:val="center"/>
              </w:tcPr>
            </w:tcPrChange>
          </w:tcPr>
          <w:p>
            <w:pPr>
              <w:keepNext/>
              <w:keepLines/>
              <w:spacing w:beforeLines="0" w:afterLines="0" w:line="360" w:lineRule="exact"/>
              <w:jc w:val="center"/>
              <w:outlineLvl w:val="1"/>
              <w:rPr>
                <w:rFonts w:eastAsia="黑体" w:cs="Times New Roman"/>
                <w:color w:val="auto"/>
                <w:sz w:val="21"/>
                <w:szCs w:val="21"/>
                <w:rPrChange w:id="2134" w:author="RUAN HANG YANG" w:date="2017-07-12T14:56:35Z">
                  <w:rPr>
                    <w:rFonts w:eastAsia="黑体" w:cs="Times New Roman"/>
                    <w:sz w:val="21"/>
                    <w:szCs w:val="21"/>
                  </w:rPr>
                </w:rPrChange>
              </w:rPr>
              <w:pPrChange w:id="2133" w:author="Administrator" w:date="2017-06-19T15:49:52Z">
                <w:pPr>
                  <w:keepNext/>
                  <w:keepLines/>
                  <w:spacing w:line="360" w:lineRule="exact"/>
                  <w:jc w:val="center"/>
                  <w:outlineLvl w:val="1"/>
                </w:pPr>
              </w:pPrChange>
            </w:pPr>
            <w:bookmarkStart w:id="464" w:name="_Toc6269"/>
            <w:bookmarkStart w:id="465" w:name="_Toc2644"/>
            <w:bookmarkStart w:id="466" w:name="_Toc21426"/>
            <w:bookmarkStart w:id="467" w:name="_Toc11708"/>
            <w:bookmarkStart w:id="468" w:name="_Toc27769"/>
            <w:bookmarkStart w:id="469" w:name="_Toc5345"/>
            <w:bookmarkStart w:id="470" w:name="_Toc29217"/>
            <w:bookmarkStart w:id="471" w:name="_Toc161"/>
            <w:r>
              <w:rPr>
                <w:rFonts w:cs="Times New Roman"/>
                <w:bCs/>
                <w:color w:val="auto"/>
                <w:kern w:val="0"/>
                <w:sz w:val="21"/>
                <w:szCs w:val="21"/>
                <w:rPrChange w:id="2135" w:author="RUAN HANG YANG" w:date="2017-07-12T14:56:35Z">
                  <w:rPr>
                    <w:rFonts w:cs="Times New Roman"/>
                    <w:bCs/>
                    <w:kern w:val="0"/>
                    <w:sz w:val="21"/>
                    <w:szCs w:val="21"/>
                  </w:rPr>
                </w:rPrChange>
              </w:rPr>
              <w:t>噪声</w:t>
            </w:r>
            <w:bookmarkEnd w:id="464"/>
            <w:bookmarkEnd w:id="465"/>
            <w:bookmarkEnd w:id="466"/>
            <w:bookmarkEnd w:id="467"/>
            <w:bookmarkEnd w:id="468"/>
            <w:bookmarkEnd w:id="469"/>
            <w:bookmarkEnd w:id="470"/>
            <w:bookmarkEnd w:id="471"/>
          </w:p>
        </w:tc>
        <w:tc>
          <w:tcPr>
            <w:tcW w:w="1806" w:type="dxa"/>
            <w:tcBorders>
              <w:tl2br w:val="nil"/>
              <w:tr2bl w:val="nil"/>
            </w:tcBorders>
            <w:vAlign w:val="center"/>
            <w:tcPrChange w:id="2136" w:author="RUAN HANG YANG" w:date="2017-07-12T14:56:25Z">
              <w:tcPr>
                <w:tcW w:w="1575" w:type="dxa"/>
                <w:gridSpan w:val="2"/>
                <w:tcBorders>
                  <w:tl2br w:val="nil"/>
                  <w:tr2bl w:val="nil"/>
                </w:tcBorders>
                <w:vAlign w:val="center"/>
              </w:tcPr>
            </w:tcPrChange>
          </w:tcPr>
          <w:p>
            <w:pPr>
              <w:keepNext/>
              <w:keepLines/>
              <w:spacing w:beforeLines="0" w:afterLines="0" w:line="360" w:lineRule="exact"/>
              <w:jc w:val="center"/>
              <w:outlineLvl w:val="1"/>
              <w:rPr>
                <w:rFonts w:eastAsia="黑体" w:cs="Times New Roman"/>
                <w:color w:val="auto"/>
                <w:sz w:val="21"/>
                <w:szCs w:val="21"/>
                <w:rPrChange w:id="2138" w:author="RUAN HANG YANG" w:date="2017-07-12T14:56:35Z">
                  <w:rPr>
                    <w:rFonts w:eastAsia="黑体" w:cs="Times New Roman"/>
                    <w:sz w:val="21"/>
                    <w:szCs w:val="21"/>
                  </w:rPr>
                </w:rPrChange>
              </w:rPr>
              <w:pPrChange w:id="2137" w:author="Administrator" w:date="2017-06-19T15:49:52Z">
                <w:pPr>
                  <w:keepNext/>
                  <w:keepLines/>
                  <w:spacing w:line="360" w:lineRule="exact"/>
                  <w:jc w:val="center"/>
                  <w:outlineLvl w:val="1"/>
                </w:pPr>
              </w:pPrChange>
            </w:pPr>
            <w:bookmarkStart w:id="472" w:name="_Toc15412"/>
            <w:bookmarkStart w:id="473" w:name="_Toc31206"/>
            <w:bookmarkStart w:id="474" w:name="_Toc22437"/>
            <w:bookmarkStart w:id="475" w:name="_Toc30564"/>
            <w:bookmarkStart w:id="476" w:name="_Toc26930"/>
            <w:bookmarkStart w:id="477" w:name="_Toc11714"/>
            <w:bookmarkStart w:id="478" w:name="_Toc24497"/>
            <w:bookmarkStart w:id="479" w:name="_Toc22071"/>
            <w:r>
              <w:rPr>
                <w:rFonts w:cs="Times New Roman"/>
                <w:bCs/>
                <w:color w:val="auto"/>
                <w:kern w:val="0"/>
                <w:sz w:val="21"/>
                <w:szCs w:val="21"/>
                <w:rPrChange w:id="2139" w:author="RUAN HANG YANG" w:date="2017-07-12T14:56:35Z">
                  <w:rPr>
                    <w:rFonts w:cs="Times New Roman"/>
                    <w:bCs/>
                    <w:kern w:val="0"/>
                    <w:sz w:val="21"/>
                    <w:szCs w:val="21"/>
                  </w:rPr>
                </w:rPrChange>
              </w:rPr>
              <w:t>机械设备噪声</w:t>
            </w:r>
            <w:bookmarkEnd w:id="472"/>
            <w:bookmarkEnd w:id="473"/>
            <w:bookmarkEnd w:id="474"/>
            <w:bookmarkEnd w:id="475"/>
            <w:bookmarkEnd w:id="476"/>
            <w:bookmarkEnd w:id="477"/>
            <w:bookmarkEnd w:id="478"/>
            <w:bookmarkEnd w:id="479"/>
          </w:p>
        </w:tc>
        <w:tc>
          <w:tcPr>
            <w:tcW w:w="2824" w:type="dxa"/>
            <w:tcBorders>
              <w:tl2br w:val="nil"/>
              <w:tr2bl w:val="nil"/>
            </w:tcBorders>
            <w:vAlign w:val="center"/>
            <w:tcPrChange w:id="2140" w:author="RUAN HANG YANG" w:date="2017-07-12T14:56:25Z">
              <w:tcPr>
                <w:tcW w:w="3090" w:type="dxa"/>
                <w:tcBorders>
                  <w:tl2br w:val="nil"/>
                  <w:tr2bl w:val="nil"/>
                </w:tcBorders>
                <w:vAlign w:val="center"/>
              </w:tcPr>
            </w:tcPrChange>
          </w:tcPr>
          <w:p>
            <w:pPr>
              <w:keepNext/>
              <w:keepLines/>
              <w:spacing w:beforeLines="0" w:afterLines="0" w:line="360" w:lineRule="exact"/>
              <w:jc w:val="center"/>
              <w:outlineLvl w:val="1"/>
              <w:rPr>
                <w:rFonts w:eastAsia="黑体" w:cs="Times New Roman"/>
                <w:color w:val="auto"/>
                <w:sz w:val="21"/>
                <w:szCs w:val="21"/>
                <w:rPrChange w:id="2142" w:author="RUAN HANG YANG" w:date="2017-07-12T14:56:35Z">
                  <w:rPr>
                    <w:rFonts w:eastAsia="黑体" w:cs="Times New Roman"/>
                    <w:sz w:val="21"/>
                    <w:szCs w:val="21"/>
                  </w:rPr>
                </w:rPrChange>
              </w:rPr>
              <w:pPrChange w:id="2141" w:author="Administrator" w:date="2017-06-19T15:49:52Z">
                <w:pPr>
                  <w:keepNext/>
                  <w:keepLines/>
                  <w:spacing w:line="360" w:lineRule="exact"/>
                  <w:jc w:val="center"/>
                  <w:outlineLvl w:val="1"/>
                </w:pPr>
              </w:pPrChange>
            </w:pPr>
            <w:bookmarkStart w:id="480" w:name="_Toc24999"/>
            <w:bookmarkStart w:id="481" w:name="_Toc18793"/>
            <w:bookmarkStart w:id="482" w:name="_Toc9617"/>
            <w:bookmarkStart w:id="483" w:name="_Toc5627"/>
            <w:bookmarkStart w:id="484" w:name="_Toc12628"/>
            <w:bookmarkStart w:id="485" w:name="_Toc9355"/>
            <w:bookmarkStart w:id="486" w:name="_Toc20249"/>
            <w:bookmarkStart w:id="487" w:name="_Toc5561"/>
            <w:r>
              <w:rPr>
                <w:rFonts w:cs="Times New Roman"/>
                <w:bCs/>
                <w:color w:val="auto"/>
                <w:kern w:val="0"/>
                <w:sz w:val="21"/>
                <w:szCs w:val="21"/>
                <w:rPrChange w:id="2143" w:author="RUAN HANG YANG" w:date="2017-07-12T14:56:35Z">
                  <w:rPr>
                    <w:rFonts w:cs="Times New Roman"/>
                    <w:bCs/>
                    <w:kern w:val="0"/>
                    <w:sz w:val="21"/>
                    <w:szCs w:val="21"/>
                  </w:rPr>
                </w:rPrChange>
              </w:rPr>
              <w:t>机械设备运行</w:t>
            </w:r>
            <w:bookmarkEnd w:id="480"/>
            <w:bookmarkEnd w:id="481"/>
            <w:bookmarkEnd w:id="482"/>
            <w:bookmarkEnd w:id="483"/>
            <w:bookmarkEnd w:id="484"/>
            <w:bookmarkEnd w:id="485"/>
            <w:bookmarkEnd w:id="486"/>
            <w:bookmarkEnd w:id="487"/>
          </w:p>
        </w:tc>
        <w:tc>
          <w:tcPr>
            <w:tcW w:w="3187" w:type="dxa"/>
            <w:tcBorders>
              <w:tl2br w:val="nil"/>
              <w:tr2bl w:val="nil"/>
            </w:tcBorders>
            <w:vAlign w:val="center"/>
            <w:tcPrChange w:id="2144" w:author="RUAN HANG YANG" w:date="2017-07-12T14:56:25Z">
              <w:tcPr>
                <w:tcW w:w="3212" w:type="dxa"/>
                <w:tcBorders>
                  <w:tl2br w:val="nil"/>
                  <w:tr2bl w:val="nil"/>
                </w:tcBorders>
                <w:vAlign w:val="center"/>
              </w:tcPr>
            </w:tcPrChange>
          </w:tcPr>
          <w:p>
            <w:pPr>
              <w:keepNext/>
              <w:keepLines/>
              <w:spacing w:beforeLines="0" w:afterLines="0" w:line="360" w:lineRule="exact"/>
              <w:jc w:val="center"/>
              <w:outlineLvl w:val="1"/>
              <w:rPr>
                <w:rFonts w:eastAsia="黑体" w:cs="Times New Roman"/>
                <w:color w:val="auto"/>
                <w:sz w:val="21"/>
                <w:szCs w:val="21"/>
                <w:rPrChange w:id="2146" w:author="RUAN HANG YANG" w:date="2017-07-12T14:56:35Z">
                  <w:rPr>
                    <w:rFonts w:eastAsia="黑体" w:cs="Times New Roman"/>
                    <w:sz w:val="21"/>
                    <w:szCs w:val="21"/>
                  </w:rPr>
                </w:rPrChange>
              </w:rPr>
              <w:pPrChange w:id="2145" w:author="Administrator" w:date="2017-06-19T15:49:52Z">
                <w:pPr>
                  <w:keepNext/>
                  <w:keepLines/>
                  <w:spacing w:line="360" w:lineRule="exact"/>
                  <w:jc w:val="center"/>
                  <w:outlineLvl w:val="1"/>
                </w:pPr>
              </w:pPrChange>
            </w:pPr>
            <w:bookmarkStart w:id="488" w:name="_Toc21777"/>
            <w:bookmarkStart w:id="489" w:name="_Toc12819"/>
            <w:bookmarkStart w:id="490" w:name="_Toc24202"/>
            <w:bookmarkStart w:id="491" w:name="_Toc665"/>
            <w:bookmarkStart w:id="492" w:name="_Toc16827"/>
            <w:bookmarkStart w:id="493" w:name="_Toc5705"/>
            <w:bookmarkStart w:id="494" w:name="_Toc27490"/>
            <w:bookmarkStart w:id="495" w:name="_Toc29135"/>
            <w:r>
              <w:rPr>
                <w:rFonts w:cs="Times New Roman"/>
                <w:bCs/>
                <w:color w:val="auto"/>
                <w:kern w:val="0"/>
                <w:sz w:val="21"/>
                <w:szCs w:val="21"/>
                <w:rPrChange w:id="2147" w:author="RUAN HANG YANG" w:date="2017-07-12T14:56:35Z">
                  <w:rPr>
                    <w:rFonts w:cs="Times New Roman"/>
                    <w:bCs/>
                    <w:kern w:val="0"/>
                    <w:sz w:val="21"/>
                    <w:szCs w:val="21"/>
                  </w:rPr>
                </w:rPrChange>
              </w:rPr>
              <w:t>等效连续A声级</w:t>
            </w:r>
            <w:bookmarkEnd w:id="488"/>
            <w:bookmarkEnd w:id="489"/>
            <w:bookmarkEnd w:id="490"/>
            <w:bookmarkEnd w:id="491"/>
            <w:bookmarkEnd w:id="492"/>
            <w:bookmarkEnd w:id="493"/>
            <w:bookmarkEnd w:id="494"/>
            <w:bookmarkEnd w:id="495"/>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63" w:type="dxa"/>
            <w:vMerge w:val="restart"/>
            <w:tcBorders>
              <w:tl2br w:val="nil"/>
              <w:tr2bl w:val="nil"/>
            </w:tcBorders>
            <w:vAlign w:val="center"/>
          </w:tcPr>
          <w:p>
            <w:pPr>
              <w:keepNext/>
              <w:keepLines/>
              <w:spacing w:beforeLines="0" w:afterLines="0" w:line="360" w:lineRule="exact"/>
              <w:jc w:val="center"/>
              <w:outlineLvl w:val="1"/>
              <w:rPr>
                <w:rFonts w:eastAsia="黑体" w:cs="Times New Roman"/>
                <w:color w:val="auto"/>
                <w:sz w:val="21"/>
                <w:szCs w:val="21"/>
                <w:rPrChange w:id="2149" w:author="RUAN HANG YANG" w:date="2017-07-12T14:56:35Z">
                  <w:rPr>
                    <w:rFonts w:eastAsia="黑体" w:cs="Times New Roman"/>
                    <w:sz w:val="21"/>
                    <w:szCs w:val="21"/>
                  </w:rPr>
                </w:rPrChange>
              </w:rPr>
              <w:pPrChange w:id="2148" w:author="Administrator" w:date="2017-06-19T15:49:52Z">
                <w:pPr>
                  <w:keepNext/>
                  <w:keepLines/>
                  <w:spacing w:line="360" w:lineRule="exact"/>
                  <w:jc w:val="center"/>
                  <w:outlineLvl w:val="1"/>
                </w:pPr>
              </w:pPrChange>
            </w:pPr>
            <w:bookmarkStart w:id="496" w:name="_Toc13710"/>
            <w:bookmarkStart w:id="497" w:name="_Toc13670"/>
            <w:bookmarkStart w:id="498" w:name="_Toc15010"/>
            <w:bookmarkStart w:id="499" w:name="_Toc14725"/>
            <w:bookmarkStart w:id="500" w:name="_Toc20933"/>
            <w:bookmarkStart w:id="501" w:name="_Toc15114"/>
            <w:bookmarkStart w:id="502" w:name="_Toc13930"/>
            <w:bookmarkStart w:id="503" w:name="_Toc29042"/>
            <w:r>
              <w:rPr>
                <w:rFonts w:cs="Times New Roman"/>
                <w:bCs/>
                <w:color w:val="auto"/>
                <w:kern w:val="0"/>
                <w:sz w:val="21"/>
                <w:szCs w:val="21"/>
                <w:rPrChange w:id="2150" w:author="RUAN HANG YANG" w:date="2017-07-12T14:56:35Z">
                  <w:rPr>
                    <w:rFonts w:cs="Times New Roman"/>
                    <w:bCs/>
                    <w:kern w:val="0"/>
                    <w:sz w:val="21"/>
                    <w:szCs w:val="21"/>
                  </w:rPr>
                </w:rPrChange>
              </w:rPr>
              <w:t>固废</w:t>
            </w:r>
            <w:bookmarkEnd w:id="496"/>
            <w:bookmarkEnd w:id="497"/>
            <w:bookmarkEnd w:id="498"/>
            <w:bookmarkEnd w:id="499"/>
            <w:bookmarkEnd w:id="500"/>
            <w:bookmarkEnd w:id="501"/>
            <w:bookmarkEnd w:id="502"/>
            <w:bookmarkEnd w:id="503"/>
          </w:p>
        </w:tc>
        <w:tc>
          <w:tcPr>
            <w:tcW w:w="1806" w:type="dxa"/>
            <w:tcBorders>
              <w:tl2br w:val="nil"/>
              <w:tr2bl w:val="nil"/>
            </w:tcBorders>
            <w:vAlign w:val="center"/>
          </w:tcPr>
          <w:p>
            <w:pPr>
              <w:keepNext/>
              <w:keepLines/>
              <w:spacing w:beforeLines="0" w:afterLines="0" w:line="360" w:lineRule="exact"/>
              <w:jc w:val="center"/>
              <w:outlineLvl w:val="1"/>
              <w:rPr>
                <w:rFonts w:eastAsia="黑体" w:cs="Times New Roman"/>
                <w:color w:val="auto"/>
                <w:sz w:val="21"/>
                <w:szCs w:val="21"/>
                <w:rPrChange w:id="2152" w:author="RUAN HANG YANG" w:date="2017-07-12T14:56:35Z">
                  <w:rPr>
                    <w:rFonts w:eastAsia="黑体" w:cs="Times New Roman"/>
                    <w:sz w:val="21"/>
                    <w:szCs w:val="21"/>
                  </w:rPr>
                </w:rPrChange>
              </w:rPr>
              <w:pPrChange w:id="2151" w:author="Administrator" w:date="2017-06-19T15:49:52Z">
                <w:pPr>
                  <w:keepNext/>
                  <w:keepLines/>
                  <w:spacing w:line="360" w:lineRule="exact"/>
                  <w:jc w:val="center"/>
                  <w:outlineLvl w:val="1"/>
                </w:pPr>
              </w:pPrChange>
            </w:pPr>
            <w:bookmarkStart w:id="504" w:name="_Toc16406"/>
            <w:bookmarkStart w:id="505" w:name="_Toc17050"/>
            <w:bookmarkStart w:id="506" w:name="_Toc16549"/>
            <w:bookmarkStart w:id="507" w:name="_Toc20451"/>
            <w:bookmarkStart w:id="508" w:name="_Toc18074"/>
            <w:bookmarkStart w:id="509" w:name="_Toc4151"/>
            <w:bookmarkStart w:id="510" w:name="_Toc31320"/>
            <w:bookmarkStart w:id="511" w:name="_Toc15562"/>
            <w:r>
              <w:rPr>
                <w:rFonts w:cs="Times New Roman"/>
                <w:bCs/>
                <w:color w:val="auto"/>
                <w:kern w:val="0"/>
                <w:sz w:val="21"/>
                <w:szCs w:val="21"/>
                <w:rPrChange w:id="2153" w:author="RUAN HANG YANG" w:date="2017-07-12T14:56:35Z">
                  <w:rPr>
                    <w:rFonts w:cs="Times New Roman"/>
                    <w:bCs/>
                    <w:kern w:val="0"/>
                    <w:sz w:val="21"/>
                    <w:szCs w:val="21"/>
                  </w:rPr>
                </w:rPrChange>
              </w:rPr>
              <w:t>生活垃圾</w:t>
            </w:r>
            <w:bookmarkEnd w:id="504"/>
            <w:bookmarkEnd w:id="505"/>
            <w:bookmarkEnd w:id="506"/>
            <w:bookmarkEnd w:id="507"/>
            <w:bookmarkEnd w:id="508"/>
            <w:bookmarkEnd w:id="509"/>
            <w:bookmarkEnd w:id="510"/>
            <w:bookmarkEnd w:id="511"/>
          </w:p>
        </w:tc>
        <w:tc>
          <w:tcPr>
            <w:tcW w:w="2824" w:type="dxa"/>
            <w:tcBorders>
              <w:tl2br w:val="nil"/>
              <w:tr2bl w:val="nil"/>
            </w:tcBorders>
            <w:vAlign w:val="center"/>
          </w:tcPr>
          <w:p>
            <w:pPr>
              <w:keepNext/>
              <w:keepLines/>
              <w:spacing w:beforeLines="0" w:afterLines="0" w:line="360" w:lineRule="exact"/>
              <w:jc w:val="center"/>
              <w:outlineLvl w:val="1"/>
              <w:rPr>
                <w:rFonts w:eastAsia="黑体" w:cs="Times New Roman"/>
                <w:color w:val="auto"/>
                <w:sz w:val="21"/>
                <w:szCs w:val="21"/>
                <w:rPrChange w:id="2155" w:author="RUAN HANG YANG" w:date="2017-07-12T14:56:35Z">
                  <w:rPr>
                    <w:rFonts w:eastAsia="黑体" w:cs="Times New Roman"/>
                    <w:sz w:val="21"/>
                    <w:szCs w:val="21"/>
                  </w:rPr>
                </w:rPrChange>
              </w:rPr>
              <w:pPrChange w:id="2154" w:author="Administrator" w:date="2017-06-19T15:49:52Z">
                <w:pPr>
                  <w:keepNext/>
                  <w:keepLines/>
                  <w:spacing w:line="360" w:lineRule="exact"/>
                  <w:jc w:val="center"/>
                  <w:outlineLvl w:val="1"/>
                </w:pPr>
              </w:pPrChange>
            </w:pPr>
            <w:bookmarkStart w:id="512" w:name="_Toc4127"/>
            <w:bookmarkStart w:id="513" w:name="_Toc13463"/>
            <w:bookmarkStart w:id="514" w:name="_Toc26020"/>
            <w:bookmarkStart w:id="515" w:name="_Toc11898"/>
            <w:bookmarkStart w:id="516" w:name="_Toc8542"/>
            <w:bookmarkStart w:id="517" w:name="_Toc27588"/>
            <w:bookmarkStart w:id="518" w:name="_Toc30348"/>
            <w:bookmarkStart w:id="519" w:name="_Toc14711"/>
            <w:r>
              <w:rPr>
                <w:rFonts w:cs="Times New Roman"/>
                <w:bCs/>
                <w:color w:val="auto"/>
                <w:kern w:val="0"/>
                <w:sz w:val="21"/>
                <w:szCs w:val="21"/>
                <w:rPrChange w:id="2156" w:author="RUAN HANG YANG" w:date="2017-07-12T14:56:35Z">
                  <w:rPr>
                    <w:rFonts w:cs="Times New Roman"/>
                    <w:bCs/>
                    <w:kern w:val="0"/>
                    <w:sz w:val="21"/>
                    <w:szCs w:val="21"/>
                  </w:rPr>
                </w:rPrChange>
              </w:rPr>
              <w:t>职工生活</w:t>
            </w:r>
            <w:bookmarkEnd w:id="512"/>
            <w:bookmarkEnd w:id="513"/>
            <w:bookmarkEnd w:id="514"/>
            <w:bookmarkEnd w:id="515"/>
            <w:bookmarkEnd w:id="516"/>
            <w:bookmarkEnd w:id="517"/>
            <w:bookmarkEnd w:id="518"/>
            <w:bookmarkEnd w:id="519"/>
          </w:p>
        </w:tc>
        <w:tc>
          <w:tcPr>
            <w:tcW w:w="3187" w:type="dxa"/>
            <w:tcBorders>
              <w:tl2br w:val="nil"/>
              <w:tr2bl w:val="nil"/>
            </w:tcBorders>
            <w:vAlign w:val="center"/>
          </w:tcPr>
          <w:p>
            <w:pPr>
              <w:keepNext/>
              <w:keepLines/>
              <w:spacing w:beforeLines="0" w:afterLines="0" w:line="360" w:lineRule="exact"/>
              <w:jc w:val="center"/>
              <w:outlineLvl w:val="1"/>
              <w:rPr>
                <w:rFonts w:eastAsia="黑体" w:cs="Times New Roman"/>
                <w:color w:val="auto"/>
                <w:sz w:val="21"/>
                <w:szCs w:val="21"/>
                <w:rPrChange w:id="2158" w:author="RUAN HANG YANG" w:date="2017-07-12T14:56:35Z">
                  <w:rPr>
                    <w:rFonts w:eastAsia="黑体" w:cs="Times New Roman"/>
                    <w:sz w:val="21"/>
                    <w:szCs w:val="21"/>
                  </w:rPr>
                </w:rPrChange>
              </w:rPr>
              <w:pPrChange w:id="2157" w:author="Administrator" w:date="2017-06-19T15:49:52Z">
                <w:pPr>
                  <w:keepNext/>
                  <w:keepLines/>
                  <w:spacing w:line="360" w:lineRule="exact"/>
                  <w:jc w:val="center"/>
                  <w:outlineLvl w:val="1"/>
                </w:pPr>
              </w:pPrChange>
            </w:pPr>
            <w:bookmarkStart w:id="520" w:name="_Toc19495"/>
            <w:bookmarkStart w:id="521" w:name="_Toc2086"/>
            <w:bookmarkStart w:id="522" w:name="_Toc4072"/>
            <w:bookmarkStart w:id="523" w:name="_Toc13075"/>
            <w:bookmarkStart w:id="524" w:name="_Toc25855"/>
            <w:bookmarkStart w:id="525" w:name="_Toc14550"/>
            <w:bookmarkStart w:id="526" w:name="_Toc22145"/>
            <w:bookmarkStart w:id="527" w:name="_Toc3002"/>
            <w:r>
              <w:rPr>
                <w:rFonts w:cs="Times New Roman"/>
                <w:bCs/>
                <w:color w:val="auto"/>
                <w:kern w:val="0"/>
                <w:sz w:val="21"/>
                <w:szCs w:val="21"/>
                <w:rPrChange w:id="2159" w:author="RUAN HANG YANG" w:date="2017-07-12T14:56:35Z">
                  <w:rPr>
                    <w:rFonts w:cs="Times New Roman"/>
                    <w:bCs/>
                    <w:kern w:val="0"/>
                    <w:sz w:val="21"/>
                    <w:szCs w:val="21"/>
                  </w:rPr>
                </w:rPrChange>
              </w:rPr>
              <w:t>生活垃圾</w:t>
            </w:r>
            <w:bookmarkEnd w:id="520"/>
            <w:bookmarkEnd w:id="521"/>
            <w:bookmarkEnd w:id="522"/>
            <w:bookmarkEnd w:id="523"/>
            <w:bookmarkEnd w:id="524"/>
            <w:bookmarkEnd w:id="525"/>
            <w:bookmarkEnd w:id="526"/>
            <w:bookmarkEnd w:id="527"/>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63" w:type="dxa"/>
            <w:vMerge w:val="continue"/>
            <w:tcBorders>
              <w:tl2br w:val="nil"/>
              <w:tr2bl w:val="nil"/>
            </w:tcBorders>
            <w:vAlign w:val="center"/>
          </w:tcPr>
          <w:p>
            <w:pPr>
              <w:keepNext/>
              <w:keepLines/>
              <w:spacing w:beforeLines="0" w:afterLines="0" w:line="360" w:lineRule="exact"/>
              <w:jc w:val="center"/>
              <w:outlineLvl w:val="1"/>
              <w:rPr>
                <w:rFonts w:eastAsia="黑体" w:cs="Times New Roman"/>
                <w:color w:val="auto"/>
                <w:sz w:val="21"/>
                <w:szCs w:val="21"/>
                <w:rPrChange w:id="2161" w:author="RUAN HANG YANG" w:date="2017-07-12T14:56:35Z">
                  <w:rPr>
                    <w:rFonts w:eastAsia="黑体" w:cs="Times New Roman"/>
                    <w:sz w:val="21"/>
                    <w:szCs w:val="21"/>
                  </w:rPr>
                </w:rPrChange>
              </w:rPr>
              <w:pPrChange w:id="2160" w:author="Administrator" w:date="2017-06-19T15:49:52Z">
                <w:pPr>
                  <w:keepNext/>
                  <w:keepLines/>
                  <w:spacing w:line="360" w:lineRule="exact"/>
                  <w:jc w:val="center"/>
                  <w:outlineLvl w:val="1"/>
                </w:pPr>
              </w:pPrChange>
            </w:pPr>
          </w:p>
        </w:tc>
        <w:tc>
          <w:tcPr>
            <w:tcW w:w="1806" w:type="dxa"/>
            <w:tcBorders>
              <w:tl2br w:val="nil"/>
              <w:tr2bl w:val="nil"/>
            </w:tcBorders>
            <w:vAlign w:val="center"/>
          </w:tcPr>
          <w:p>
            <w:pPr>
              <w:keepNext/>
              <w:keepLines/>
              <w:spacing w:beforeLines="0" w:afterLines="0" w:line="360" w:lineRule="exact"/>
              <w:jc w:val="center"/>
              <w:outlineLvl w:val="1"/>
              <w:rPr>
                <w:rFonts w:eastAsia="黑体" w:cs="Times New Roman"/>
                <w:color w:val="auto"/>
                <w:sz w:val="21"/>
                <w:szCs w:val="21"/>
                <w:rPrChange w:id="2163" w:author="RUAN HANG YANG" w:date="2017-07-12T14:56:35Z">
                  <w:rPr>
                    <w:rFonts w:eastAsia="黑体" w:cs="Times New Roman"/>
                    <w:sz w:val="21"/>
                    <w:szCs w:val="21"/>
                  </w:rPr>
                </w:rPrChange>
              </w:rPr>
              <w:pPrChange w:id="2162" w:author="Administrator" w:date="2017-06-19T15:49:52Z">
                <w:pPr>
                  <w:keepNext/>
                  <w:keepLines/>
                  <w:spacing w:line="360" w:lineRule="exact"/>
                  <w:jc w:val="center"/>
                  <w:outlineLvl w:val="1"/>
                </w:pPr>
              </w:pPrChange>
            </w:pPr>
            <w:bookmarkStart w:id="528" w:name="_Toc9549"/>
            <w:bookmarkStart w:id="529" w:name="_Toc2738"/>
            <w:bookmarkStart w:id="530" w:name="_Toc5354"/>
            <w:bookmarkStart w:id="531" w:name="_Toc1819"/>
            <w:bookmarkStart w:id="532" w:name="_Toc25911"/>
            <w:bookmarkStart w:id="533" w:name="_Toc11959"/>
            <w:bookmarkStart w:id="534" w:name="_Toc23657"/>
            <w:bookmarkStart w:id="535" w:name="_Toc4944"/>
            <w:r>
              <w:rPr>
                <w:rFonts w:cs="Times New Roman"/>
                <w:bCs/>
                <w:color w:val="auto"/>
                <w:kern w:val="0"/>
                <w:sz w:val="21"/>
                <w:szCs w:val="21"/>
                <w:rPrChange w:id="2164" w:author="RUAN HANG YANG" w:date="2017-07-12T14:56:35Z">
                  <w:rPr>
                    <w:rFonts w:cs="Times New Roman"/>
                    <w:bCs/>
                    <w:kern w:val="0"/>
                    <w:sz w:val="21"/>
                    <w:szCs w:val="21"/>
                  </w:rPr>
                </w:rPrChange>
              </w:rPr>
              <w:t>生产固废</w:t>
            </w:r>
            <w:bookmarkEnd w:id="528"/>
            <w:bookmarkEnd w:id="529"/>
            <w:bookmarkEnd w:id="530"/>
            <w:bookmarkEnd w:id="531"/>
            <w:bookmarkEnd w:id="532"/>
            <w:bookmarkEnd w:id="533"/>
            <w:bookmarkEnd w:id="534"/>
            <w:bookmarkEnd w:id="535"/>
          </w:p>
        </w:tc>
        <w:tc>
          <w:tcPr>
            <w:tcW w:w="2824" w:type="dxa"/>
            <w:tcBorders>
              <w:tl2br w:val="nil"/>
              <w:tr2bl w:val="nil"/>
            </w:tcBorders>
            <w:vAlign w:val="center"/>
          </w:tcPr>
          <w:p>
            <w:pPr>
              <w:keepNext/>
              <w:keepLines/>
              <w:spacing w:beforeLines="0" w:afterLines="0" w:line="360" w:lineRule="exact"/>
              <w:jc w:val="center"/>
              <w:outlineLvl w:val="1"/>
              <w:rPr>
                <w:rFonts w:hint="eastAsia" w:eastAsia="黑体" w:cs="Times New Roman"/>
                <w:color w:val="auto"/>
                <w:sz w:val="21"/>
                <w:szCs w:val="21"/>
                <w:rPrChange w:id="2166" w:author="RUAN HANG YANG" w:date="2017-07-12T14:56:35Z">
                  <w:rPr>
                    <w:rFonts w:eastAsia="黑体" w:cs="Times New Roman"/>
                    <w:sz w:val="21"/>
                    <w:szCs w:val="21"/>
                  </w:rPr>
                </w:rPrChange>
              </w:rPr>
              <w:pPrChange w:id="2165" w:author="Administrator" w:date="2017-06-19T15:49:52Z">
                <w:pPr>
                  <w:keepNext/>
                  <w:keepLines/>
                  <w:spacing w:line="360" w:lineRule="exact"/>
                  <w:jc w:val="center"/>
                  <w:outlineLvl w:val="1"/>
                </w:pPr>
              </w:pPrChange>
            </w:pPr>
            <w:r>
              <w:rPr>
                <w:rFonts w:hint="eastAsia" w:eastAsia="黑体" w:cs="Times New Roman"/>
                <w:color w:val="auto"/>
                <w:sz w:val="21"/>
                <w:szCs w:val="21"/>
                <w:lang w:eastAsia="zh-CN"/>
              </w:rPr>
              <w:t>沉淀池沉淀的污泥</w:t>
            </w:r>
          </w:p>
        </w:tc>
        <w:tc>
          <w:tcPr>
            <w:tcW w:w="3187" w:type="dxa"/>
            <w:tcBorders>
              <w:tl2br w:val="nil"/>
              <w:tr2bl w:val="nil"/>
            </w:tcBorders>
            <w:vAlign w:val="center"/>
          </w:tcPr>
          <w:p>
            <w:pPr>
              <w:keepNext/>
              <w:keepLines/>
              <w:spacing w:beforeLines="0" w:afterLines="0" w:line="360" w:lineRule="exact"/>
              <w:jc w:val="center"/>
              <w:outlineLvl w:val="1"/>
              <w:rPr>
                <w:rFonts w:hint="eastAsia" w:eastAsia="黑体" w:cs="Times New Roman"/>
                <w:color w:val="auto"/>
                <w:sz w:val="21"/>
                <w:szCs w:val="21"/>
                <w:rPrChange w:id="2168" w:author="RUAN HANG YANG" w:date="2017-07-12T14:56:35Z">
                  <w:rPr>
                    <w:rFonts w:eastAsia="黑体" w:cs="Times New Roman"/>
                    <w:sz w:val="21"/>
                    <w:szCs w:val="21"/>
                  </w:rPr>
                </w:rPrChange>
              </w:rPr>
              <w:pPrChange w:id="2167" w:author="Administrator" w:date="2017-06-19T15:49:52Z">
                <w:pPr>
                  <w:keepNext/>
                  <w:keepLines/>
                  <w:spacing w:line="360" w:lineRule="exact"/>
                  <w:jc w:val="center"/>
                  <w:outlineLvl w:val="1"/>
                </w:pPr>
              </w:pPrChange>
            </w:pPr>
            <w:r>
              <w:rPr>
                <w:rFonts w:hint="eastAsia" w:eastAsia="黑体" w:cs="Times New Roman"/>
                <w:color w:val="auto"/>
                <w:sz w:val="21"/>
                <w:szCs w:val="21"/>
                <w:lang w:val="en-US" w:eastAsia="zh-CN"/>
              </w:rPr>
              <w:t>AL</w:t>
            </w:r>
            <w:r>
              <w:rPr>
                <w:rFonts w:hint="eastAsia" w:eastAsia="黑体" w:cs="Times New Roman"/>
                <w:color w:val="auto"/>
                <w:sz w:val="21"/>
                <w:szCs w:val="21"/>
                <w:vertAlign w:val="subscript"/>
                <w:lang w:val="en-US" w:eastAsia="zh-CN"/>
              </w:rPr>
              <w:t>2</w:t>
            </w:r>
            <w:r>
              <w:rPr>
                <w:rFonts w:hint="eastAsia" w:eastAsia="黑体" w:cs="Times New Roman"/>
                <w:color w:val="auto"/>
                <w:sz w:val="21"/>
                <w:szCs w:val="21"/>
                <w:lang w:val="en-US" w:eastAsia="zh-CN"/>
              </w:rPr>
              <w:t>O</w:t>
            </w:r>
            <w:r>
              <w:rPr>
                <w:rFonts w:hint="eastAsia" w:eastAsia="黑体" w:cs="Times New Roman"/>
                <w:color w:val="auto"/>
                <w:sz w:val="21"/>
                <w:szCs w:val="21"/>
                <w:vertAlign w:val="subscript"/>
                <w:lang w:val="en-US" w:eastAsia="zh-CN"/>
              </w:rPr>
              <w:t>3</w:t>
            </w:r>
            <w:r>
              <w:rPr>
                <w:rFonts w:hint="eastAsia" w:eastAsia="黑体" w:cs="Times New Roman"/>
                <w:color w:val="auto"/>
                <w:sz w:val="21"/>
                <w:szCs w:val="21"/>
                <w:lang w:val="en-US" w:eastAsia="zh-CN"/>
              </w:rPr>
              <w:t>、SiO</w:t>
            </w:r>
            <w:r>
              <w:rPr>
                <w:rFonts w:hint="eastAsia" w:eastAsia="黑体" w:cs="Times New Roman"/>
                <w:color w:val="auto"/>
                <w:sz w:val="21"/>
                <w:szCs w:val="21"/>
                <w:vertAlign w:val="subscript"/>
                <w:lang w:val="en-US" w:eastAsia="zh-CN"/>
              </w:rPr>
              <w:t>2</w:t>
            </w:r>
            <w:r>
              <w:rPr>
                <w:rFonts w:hint="eastAsia" w:eastAsia="黑体" w:cs="Times New Roman"/>
                <w:color w:val="auto"/>
                <w:sz w:val="21"/>
                <w:szCs w:val="21"/>
                <w:lang w:val="en-US" w:eastAsia="zh-CN"/>
              </w:rPr>
              <w:t xml:space="preserve">等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63" w:type="dxa"/>
            <w:vMerge w:val="continue"/>
            <w:tcBorders>
              <w:tl2br w:val="nil"/>
              <w:tr2bl w:val="nil"/>
            </w:tcBorders>
            <w:vAlign w:val="center"/>
          </w:tcPr>
          <w:p>
            <w:pPr>
              <w:keepNext/>
              <w:keepLines/>
              <w:spacing w:beforeLines="0" w:afterLines="0" w:line="360" w:lineRule="exact"/>
              <w:jc w:val="center"/>
              <w:outlineLvl w:val="1"/>
              <w:rPr>
                <w:rFonts w:eastAsia="黑体" w:cs="Times New Roman"/>
                <w:color w:val="auto"/>
                <w:sz w:val="21"/>
                <w:szCs w:val="21"/>
              </w:rPr>
            </w:pPr>
          </w:p>
        </w:tc>
        <w:tc>
          <w:tcPr>
            <w:tcW w:w="1806" w:type="dxa"/>
            <w:tcBorders>
              <w:tl2br w:val="nil"/>
              <w:tr2bl w:val="nil"/>
            </w:tcBorders>
            <w:vAlign w:val="center"/>
          </w:tcPr>
          <w:p>
            <w:pPr>
              <w:keepNext/>
              <w:keepLines/>
              <w:spacing w:beforeLines="0" w:afterLines="0" w:line="360" w:lineRule="exact"/>
              <w:jc w:val="center"/>
              <w:outlineLvl w:val="1"/>
              <w:rPr>
                <w:rFonts w:hint="eastAsia" w:cs="Times New Roman" w:eastAsiaTheme="minorEastAsia"/>
                <w:bCs/>
                <w:color w:val="auto"/>
                <w:kern w:val="0"/>
                <w:sz w:val="21"/>
                <w:szCs w:val="21"/>
                <w:lang w:eastAsia="zh-CN"/>
              </w:rPr>
            </w:pPr>
            <w:r>
              <w:rPr>
                <w:rFonts w:hint="eastAsia" w:cs="Times New Roman"/>
                <w:bCs/>
                <w:color w:val="auto"/>
                <w:kern w:val="0"/>
                <w:sz w:val="21"/>
                <w:szCs w:val="21"/>
                <w:lang w:eastAsia="zh-CN"/>
              </w:rPr>
              <w:t>除尘固废</w:t>
            </w:r>
          </w:p>
        </w:tc>
        <w:tc>
          <w:tcPr>
            <w:tcW w:w="2824" w:type="dxa"/>
            <w:tcBorders>
              <w:tl2br w:val="nil"/>
              <w:tr2bl w:val="nil"/>
            </w:tcBorders>
            <w:vAlign w:val="center"/>
          </w:tcPr>
          <w:p>
            <w:pPr>
              <w:keepNext/>
              <w:keepLines/>
              <w:spacing w:beforeLines="0" w:afterLines="0" w:line="360" w:lineRule="exact"/>
              <w:jc w:val="center"/>
              <w:outlineLvl w:val="1"/>
              <w:rPr>
                <w:rFonts w:hint="eastAsia" w:eastAsia="黑体" w:cs="Times New Roman"/>
                <w:bCs/>
                <w:color w:val="auto"/>
                <w:kern w:val="0"/>
                <w:sz w:val="21"/>
                <w:szCs w:val="21"/>
                <w:lang w:eastAsia="zh-CN"/>
              </w:rPr>
            </w:pPr>
            <w:r>
              <w:rPr>
                <w:rFonts w:hint="eastAsia" w:cs="Times New Roman"/>
                <w:bCs/>
                <w:color w:val="auto"/>
                <w:kern w:val="0"/>
                <w:sz w:val="21"/>
                <w:szCs w:val="21"/>
                <w:lang w:eastAsia="zh-CN"/>
              </w:rPr>
              <w:t>除尘器收集粉尘</w:t>
            </w:r>
          </w:p>
        </w:tc>
        <w:tc>
          <w:tcPr>
            <w:tcW w:w="3187" w:type="dxa"/>
            <w:tcBorders>
              <w:tl2br w:val="nil"/>
              <w:tr2bl w:val="nil"/>
            </w:tcBorders>
            <w:vAlign w:val="center"/>
          </w:tcPr>
          <w:p>
            <w:pPr>
              <w:keepNext/>
              <w:keepLines/>
              <w:spacing w:beforeLines="0" w:afterLines="0" w:line="360" w:lineRule="exact"/>
              <w:jc w:val="center"/>
              <w:outlineLvl w:val="1"/>
              <w:rPr>
                <w:rFonts w:hint="eastAsia" w:eastAsia="黑体" w:cs="Times New Roman"/>
                <w:color w:val="auto"/>
                <w:sz w:val="21"/>
                <w:szCs w:val="21"/>
                <w:lang w:val="en-US" w:eastAsia="zh-CN"/>
              </w:rPr>
            </w:pPr>
            <w:r>
              <w:rPr>
                <w:rFonts w:hint="eastAsia" w:eastAsia="黑体" w:cs="Times New Roman"/>
                <w:color w:val="auto"/>
                <w:sz w:val="21"/>
                <w:szCs w:val="21"/>
                <w:lang w:val="en-US" w:eastAsia="zh-CN"/>
              </w:rPr>
              <w:t>AL</w:t>
            </w:r>
            <w:r>
              <w:rPr>
                <w:rFonts w:hint="eastAsia" w:eastAsia="黑体" w:cs="Times New Roman"/>
                <w:color w:val="auto"/>
                <w:sz w:val="21"/>
                <w:szCs w:val="21"/>
                <w:vertAlign w:val="subscript"/>
                <w:lang w:val="en-US" w:eastAsia="zh-CN"/>
              </w:rPr>
              <w:t>2</w:t>
            </w:r>
            <w:r>
              <w:rPr>
                <w:rFonts w:hint="eastAsia" w:eastAsia="黑体" w:cs="Times New Roman"/>
                <w:color w:val="auto"/>
                <w:sz w:val="21"/>
                <w:szCs w:val="21"/>
                <w:lang w:val="en-US" w:eastAsia="zh-CN"/>
              </w:rPr>
              <w:t>O</w:t>
            </w:r>
            <w:r>
              <w:rPr>
                <w:rFonts w:hint="eastAsia" w:eastAsia="黑体" w:cs="Times New Roman"/>
                <w:color w:val="auto"/>
                <w:sz w:val="21"/>
                <w:szCs w:val="21"/>
                <w:vertAlign w:val="subscript"/>
                <w:lang w:val="en-US" w:eastAsia="zh-CN"/>
              </w:rPr>
              <w:t>3</w:t>
            </w:r>
            <w:r>
              <w:rPr>
                <w:rFonts w:hint="eastAsia" w:eastAsia="黑体" w:cs="Times New Roman"/>
                <w:color w:val="auto"/>
                <w:sz w:val="21"/>
                <w:szCs w:val="21"/>
                <w:lang w:val="en-US" w:eastAsia="zh-CN"/>
              </w:rPr>
              <w:t>、SiO</w:t>
            </w:r>
            <w:r>
              <w:rPr>
                <w:rFonts w:hint="eastAsia" w:eastAsia="黑体" w:cs="Times New Roman"/>
                <w:color w:val="auto"/>
                <w:sz w:val="21"/>
                <w:szCs w:val="21"/>
                <w:vertAlign w:val="subscript"/>
                <w:lang w:val="en-US" w:eastAsia="zh-CN"/>
              </w:rPr>
              <w:t>2</w:t>
            </w:r>
            <w:r>
              <w:rPr>
                <w:rFonts w:hint="eastAsia" w:eastAsia="黑体" w:cs="Times New Roman"/>
                <w:color w:val="auto"/>
                <w:sz w:val="21"/>
                <w:szCs w:val="21"/>
                <w:lang w:val="en-US" w:eastAsia="zh-CN"/>
              </w:rPr>
              <w:t xml:space="preserve">等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63" w:type="dxa"/>
            <w:tcBorders>
              <w:tl2br w:val="nil"/>
              <w:tr2bl w:val="nil"/>
            </w:tcBorders>
            <w:vAlign w:val="center"/>
          </w:tcPr>
          <w:p>
            <w:pPr>
              <w:snapToGrid w:val="0"/>
              <w:spacing w:beforeLines="0" w:afterLines="0" w:line="360" w:lineRule="exact"/>
              <w:jc w:val="center"/>
              <w:rPr>
                <w:rFonts w:eastAsia="黑体" w:cs="Times New Roman"/>
                <w:color w:val="auto"/>
                <w:sz w:val="21"/>
                <w:szCs w:val="21"/>
              </w:rPr>
            </w:pPr>
            <w:bookmarkStart w:id="536" w:name="_Toc30728"/>
            <w:bookmarkStart w:id="537" w:name="_Toc9543"/>
            <w:bookmarkStart w:id="538" w:name="_Toc11957"/>
            <w:bookmarkStart w:id="539" w:name="_Toc28240"/>
            <w:bookmarkStart w:id="540" w:name="_Toc17410"/>
            <w:r>
              <w:rPr>
                <w:rFonts w:cs="Times New Roman"/>
                <w:bCs/>
                <w:color w:val="auto"/>
                <w:kern w:val="0"/>
                <w:sz w:val="21"/>
                <w:szCs w:val="21"/>
                <w:rPrChange w:id="2169" w:author="RUAN HANG YANG" w:date="2017-07-12T14:56:35Z">
                  <w:rPr>
                    <w:rFonts w:cs="Times New Roman"/>
                    <w:bCs/>
                    <w:kern w:val="0"/>
                    <w:sz w:val="21"/>
                    <w:szCs w:val="21"/>
                  </w:rPr>
                </w:rPrChange>
              </w:rPr>
              <w:t>生态</w:t>
            </w:r>
            <w:bookmarkEnd w:id="536"/>
            <w:bookmarkEnd w:id="537"/>
            <w:bookmarkEnd w:id="538"/>
            <w:bookmarkEnd w:id="539"/>
            <w:bookmarkEnd w:id="540"/>
          </w:p>
        </w:tc>
        <w:tc>
          <w:tcPr>
            <w:tcW w:w="7817" w:type="dxa"/>
            <w:gridSpan w:val="3"/>
            <w:tcBorders>
              <w:tl2br w:val="nil"/>
              <w:tr2bl w:val="nil"/>
            </w:tcBorders>
            <w:vAlign w:val="center"/>
          </w:tcPr>
          <w:p>
            <w:pPr>
              <w:keepNext/>
              <w:keepLines/>
              <w:spacing w:beforeLines="0" w:afterLines="0" w:line="360" w:lineRule="exact"/>
              <w:jc w:val="center"/>
              <w:outlineLvl w:val="1"/>
              <w:rPr>
                <w:rFonts w:cs="Times New Roman"/>
                <w:bCs/>
                <w:color w:val="auto"/>
                <w:kern w:val="0"/>
                <w:sz w:val="21"/>
                <w:szCs w:val="21"/>
              </w:rPr>
            </w:pPr>
            <w:bookmarkStart w:id="541" w:name="_Toc18967"/>
            <w:bookmarkStart w:id="542" w:name="_Toc1006"/>
            <w:bookmarkStart w:id="543" w:name="_Toc15294"/>
            <w:bookmarkStart w:id="544" w:name="_Toc3822"/>
            <w:bookmarkStart w:id="545" w:name="_Toc6210"/>
            <w:bookmarkStart w:id="546" w:name="_Toc17448"/>
            <w:bookmarkStart w:id="547" w:name="_Toc19052"/>
            <w:bookmarkStart w:id="548" w:name="_Toc4365"/>
            <w:r>
              <w:rPr>
                <w:rFonts w:cs="Times New Roman"/>
                <w:bCs/>
                <w:color w:val="auto"/>
                <w:kern w:val="0"/>
                <w:sz w:val="21"/>
                <w:szCs w:val="21"/>
                <w:rPrChange w:id="2170" w:author="RUAN HANG YANG" w:date="2017-07-12T14:56:35Z">
                  <w:rPr>
                    <w:rFonts w:cs="Times New Roman"/>
                    <w:bCs/>
                    <w:kern w:val="0"/>
                    <w:sz w:val="21"/>
                    <w:szCs w:val="21"/>
                  </w:rPr>
                </w:rPrChange>
              </w:rPr>
              <w:t>基本不对当地生态环境造成明显影响</w:t>
            </w:r>
            <w:bookmarkEnd w:id="541"/>
            <w:bookmarkEnd w:id="542"/>
            <w:bookmarkEnd w:id="543"/>
            <w:bookmarkEnd w:id="544"/>
            <w:bookmarkEnd w:id="545"/>
            <w:bookmarkEnd w:id="546"/>
            <w:bookmarkEnd w:id="547"/>
            <w:bookmarkEnd w:id="548"/>
          </w:p>
        </w:tc>
      </w:tr>
    </w:tbl>
    <w:p>
      <w:pPr>
        <w:keepNext w:val="0"/>
        <w:keepLines w:val="0"/>
        <w:snapToGrid/>
        <w:spacing w:beforeLines="0" w:afterLines="0"/>
        <w:ind w:firstLine="0"/>
        <w:rPr>
          <w:rFonts w:hint="eastAsia" w:cs="Times New Roman"/>
          <w:b/>
          <w:bCs/>
          <w:color w:val="auto"/>
          <w:sz w:val="24"/>
          <w:szCs w:val="24"/>
          <w:lang w:val="en-US" w:eastAsia="zh-CN"/>
        </w:rPr>
        <w:pPrChange w:id="2171" w:author="Administrator" w:date="2017-06-19T15:33:02Z">
          <w:pPr>
            <w:keepNext/>
            <w:keepLines/>
            <w:snapToGrid w:val="0"/>
            <w:spacing w:beforeLines="50"/>
            <w:ind w:firstLine="480"/>
          </w:pPr>
        </w:pPrChange>
      </w:pPr>
      <w:bookmarkStart w:id="549" w:name="_Toc17314"/>
      <w:r>
        <w:rPr>
          <w:rFonts w:hint="default" w:ascii="Times New Roman" w:hAnsi="Times New Roman" w:cs="Times New Roman" w:eastAsiaTheme="minorEastAsia"/>
          <w:b/>
          <w:bCs/>
          <w:color w:val="auto"/>
          <w:sz w:val="24"/>
          <w:szCs w:val="24"/>
          <w:lang w:val="en-US" w:eastAsia="zh-CN"/>
        </w:rPr>
        <w:t>3.</w:t>
      </w:r>
      <w:r>
        <w:rPr>
          <w:rFonts w:hint="default" w:ascii="Times New Roman" w:hAnsi="Times New Roman" w:cs="Times New Roman" w:eastAsiaTheme="minorEastAsia"/>
          <w:b/>
          <w:bCs/>
          <w:color w:val="auto"/>
          <w:sz w:val="24"/>
          <w:szCs w:val="24"/>
          <w:lang w:eastAsia="zh-CN"/>
        </w:rPr>
        <w:t>6</w:t>
      </w:r>
      <w:r>
        <w:rPr>
          <w:rFonts w:hint="default" w:ascii="Times New Roman" w:hAnsi="Times New Roman" w:cs="Times New Roman" w:eastAsiaTheme="minorEastAsia"/>
          <w:b/>
          <w:bCs/>
          <w:color w:val="auto"/>
          <w:sz w:val="24"/>
          <w:szCs w:val="24"/>
          <w:lang w:val="en-US" w:eastAsia="zh-CN"/>
        </w:rPr>
        <w:t>.</w:t>
      </w:r>
      <w:r>
        <w:rPr>
          <w:rFonts w:hint="eastAsia" w:cs="Times New Roman"/>
          <w:b/>
          <w:bCs/>
          <w:color w:val="auto"/>
          <w:sz w:val="24"/>
          <w:szCs w:val="24"/>
          <w:lang w:val="en-US" w:eastAsia="zh-CN"/>
        </w:rPr>
        <w:t>3污染物“三本帐”核算</w:t>
      </w:r>
    </w:p>
    <w:p>
      <w:pPr>
        <w:keepNext w:val="0"/>
        <w:keepLines w:val="0"/>
        <w:snapToGrid/>
        <w:spacing w:beforeLines="0" w:afterLines="0"/>
        <w:ind w:firstLine="0"/>
        <w:rPr>
          <w:rFonts w:hint="eastAsia" w:cs="Times New Roman"/>
          <w:b w:val="0"/>
          <w:bCs w:val="0"/>
          <w:color w:val="auto"/>
          <w:sz w:val="24"/>
          <w:szCs w:val="24"/>
          <w:lang w:val="en-US" w:eastAsia="zh-CN"/>
        </w:rPr>
        <w:pPrChange w:id="2172" w:author="Administrator" w:date="2017-06-19T15:33:02Z">
          <w:pPr>
            <w:keepNext/>
            <w:keepLines/>
            <w:snapToGrid w:val="0"/>
            <w:spacing w:beforeLines="50"/>
            <w:ind w:firstLine="480"/>
          </w:pPr>
        </w:pPrChange>
      </w:pPr>
      <w:r>
        <w:rPr>
          <w:rFonts w:hint="eastAsia" w:cs="Times New Roman"/>
          <w:b/>
          <w:bCs/>
          <w:color w:val="auto"/>
          <w:sz w:val="24"/>
          <w:szCs w:val="24"/>
          <w:lang w:val="en-US" w:eastAsia="zh-CN"/>
        </w:rPr>
        <w:t xml:space="preserve"> </w:t>
      </w:r>
      <w:r>
        <w:rPr>
          <w:rFonts w:hint="eastAsia" w:cs="Times New Roman"/>
          <w:b w:val="0"/>
          <w:bCs w:val="0"/>
          <w:color w:val="auto"/>
          <w:sz w:val="24"/>
          <w:szCs w:val="24"/>
          <w:lang w:val="en-US" w:eastAsia="zh-CN"/>
        </w:rPr>
        <w:t xml:space="preserve">  根据工程扩建方案，本工程拟建一条年处理50000t铝灰铝渣综合利用生产线，将成品铝锭作为生产电缆的原料，脱氧剂颗粒外售给钢铁厂。根据现有工程污染物排放情况、拟建工程污染治理措施及污染物排放情况，对项目建成后污染物排放“三本帐”进行核算，结果见表3.6-6。 </w:t>
      </w:r>
    </w:p>
    <w:p>
      <w:pPr>
        <w:snapToGrid w:val="0"/>
        <w:spacing w:beforeLines="0" w:afterLines="0"/>
        <w:ind w:firstLine="480" w:firstLineChars="200"/>
        <w:jc w:val="both"/>
        <w:rPr>
          <w:ins w:id="2174" w:author="RUAN HANG YANG" w:date="2017-07-06T11:30:48Z"/>
          <w:rFonts w:eastAsia="黑体" w:cs="Times New Roman"/>
          <w:color w:val="000000" w:themeColor="text1"/>
          <w:szCs w:val="24"/>
          <w:rPrChange w:id="2175" w:author="RUAN HANG YANG" w:date="2017-07-12T14:56:35Z">
            <w:rPr>
              <w:ins w:id="2176" w:author="RUAN HANG YANG" w:date="2017-07-06T11:30:48Z"/>
              <w:rFonts w:eastAsia="黑体" w:cs="Times New Roman"/>
              <w:szCs w:val="24"/>
            </w:rPr>
          </w:rPrChange>
          <w14:textFill>
            <w14:solidFill>
              <w14:schemeClr w14:val="tx1"/>
            </w14:solidFill>
          </w14:textFill>
        </w:rPr>
        <w:pPrChange w:id="2173" w:author="Administrator" w:date="2017-06-19T15:33:02Z">
          <w:pPr>
            <w:snapToGrid w:val="0"/>
            <w:jc w:val="center"/>
          </w:pPr>
        </w:pPrChange>
      </w:pPr>
      <w:r>
        <w:rPr>
          <w:rFonts w:eastAsia="黑体" w:cs="Times New Roman"/>
          <w:color w:val="000000" w:themeColor="text1"/>
          <w:szCs w:val="24"/>
          <w:rPrChange w:id="2177" w:author="RUAN HANG YANG" w:date="2017-07-12T14:56:35Z">
            <w:rPr>
              <w:rFonts w:eastAsia="黑体" w:cs="Times New Roman"/>
              <w:szCs w:val="24"/>
            </w:rPr>
          </w:rPrChange>
          <w14:textFill>
            <w14:solidFill>
              <w14:schemeClr w14:val="tx1"/>
            </w14:solidFill>
          </w14:textFill>
        </w:rPr>
        <w:t>表</w:t>
      </w:r>
      <w:r>
        <w:rPr>
          <w:rFonts w:hint="eastAsia" w:eastAsia="黑体" w:cs="Times New Roman"/>
          <w:color w:val="000000" w:themeColor="text1"/>
          <w:szCs w:val="24"/>
          <w:lang w:eastAsia="zh-CN"/>
          <w14:textFill>
            <w14:solidFill>
              <w14:schemeClr w14:val="tx1"/>
            </w14:solidFill>
          </w14:textFill>
        </w:rPr>
        <w:t>3</w:t>
      </w:r>
      <w:r>
        <w:rPr>
          <w:rFonts w:eastAsia="黑体" w:cs="Times New Roman"/>
          <w:color w:val="000000" w:themeColor="text1"/>
          <w:szCs w:val="24"/>
          <w:rPrChange w:id="2178" w:author="RUAN HANG YANG" w:date="2017-07-12T14:56:35Z">
            <w:rPr>
              <w:rFonts w:eastAsia="黑体" w:cs="Times New Roman"/>
              <w:szCs w:val="24"/>
            </w:rPr>
          </w:rPrChange>
          <w14:textFill>
            <w14:solidFill>
              <w14:schemeClr w14:val="tx1"/>
            </w14:solidFill>
          </w14:textFill>
        </w:rPr>
        <w:t>.</w:t>
      </w:r>
      <w:r>
        <w:rPr>
          <w:rFonts w:hint="eastAsia" w:eastAsia="黑体" w:cs="Times New Roman"/>
          <w:color w:val="000000" w:themeColor="text1"/>
          <w:szCs w:val="24"/>
          <w:lang w:val="en-US" w:eastAsia="zh-CN"/>
          <w14:textFill>
            <w14:solidFill>
              <w14:schemeClr w14:val="tx1"/>
            </w14:solidFill>
          </w14:textFill>
        </w:rPr>
        <w:t>6</w:t>
      </w:r>
      <w:r>
        <w:rPr>
          <w:rFonts w:eastAsia="黑体" w:cs="Times New Roman"/>
          <w:color w:val="000000" w:themeColor="text1"/>
          <w:szCs w:val="24"/>
          <w:rPrChange w:id="2179" w:author="RUAN HANG YANG" w:date="2017-07-12T14:56:35Z">
            <w:rPr>
              <w:rFonts w:eastAsia="黑体" w:cs="Times New Roman"/>
              <w:szCs w:val="24"/>
            </w:rPr>
          </w:rPrChange>
          <w14:textFill>
            <w14:solidFill>
              <w14:schemeClr w14:val="tx1"/>
            </w14:solidFill>
          </w14:textFill>
        </w:rPr>
        <w:t>-</w:t>
      </w:r>
      <w:r>
        <w:rPr>
          <w:rFonts w:hint="eastAsia" w:eastAsia="黑体" w:cs="Times New Roman"/>
          <w:color w:val="000000" w:themeColor="text1"/>
          <w:szCs w:val="24"/>
          <w:lang w:val="en-US" w:eastAsia="zh-CN"/>
          <w14:textFill>
            <w14:solidFill>
              <w14:schemeClr w14:val="tx1"/>
            </w14:solidFill>
          </w14:textFill>
        </w:rPr>
        <w:t>6</w:t>
      </w:r>
      <w:r>
        <w:rPr>
          <w:rFonts w:eastAsia="黑体" w:cs="Times New Roman"/>
          <w:color w:val="000000" w:themeColor="text1"/>
          <w:szCs w:val="24"/>
          <w:rPrChange w:id="2180" w:author="RUAN HANG YANG" w:date="2017-07-12T14:56:35Z">
            <w:rPr>
              <w:rFonts w:eastAsia="黑体" w:cs="Times New Roman"/>
              <w:szCs w:val="24"/>
            </w:rPr>
          </w:rPrChange>
          <w14:textFill>
            <w14:solidFill>
              <w14:schemeClr w14:val="tx1"/>
            </w14:solidFill>
          </w14:textFill>
        </w:rPr>
        <w:t xml:space="preserve"> </w:t>
      </w:r>
      <w:r>
        <w:rPr>
          <w:rFonts w:hint="eastAsia" w:eastAsia="黑体" w:cs="Times New Roman"/>
          <w:color w:val="000000" w:themeColor="text1"/>
          <w:szCs w:val="24"/>
          <w:lang w:val="en-US" w:eastAsia="zh-CN"/>
          <w14:textFill>
            <w14:solidFill>
              <w14:schemeClr w14:val="tx1"/>
            </w14:solidFill>
          </w14:textFill>
        </w:rPr>
        <w:t xml:space="preserve">            </w:t>
      </w:r>
      <w:r>
        <w:rPr>
          <w:rFonts w:hint="eastAsia" w:eastAsia="黑体" w:cs="Times New Roman"/>
          <w:color w:val="000000" w:themeColor="text1"/>
          <w:szCs w:val="24"/>
          <w:lang w:eastAsia="zh-CN"/>
          <w14:textFill>
            <w14:solidFill>
              <w14:schemeClr w14:val="tx1"/>
            </w14:solidFill>
          </w14:textFill>
        </w:rPr>
        <w:t>污物物排放“三本帐”核算</w:t>
      </w:r>
    </w:p>
    <w:tbl>
      <w:tblPr>
        <w:tblStyle w:val="43"/>
        <w:tblW w:w="89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1000"/>
        <w:gridCol w:w="879"/>
        <w:gridCol w:w="1027"/>
        <w:gridCol w:w="1118"/>
        <w:gridCol w:w="1015"/>
        <w:gridCol w:w="959"/>
        <w:gridCol w:w="1037"/>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污染源</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污染源</w:t>
            </w:r>
          </w:p>
          <w:p>
            <w:pPr>
              <w:keepNext w:val="0"/>
              <w:keepLines w:val="0"/>
              <w:pageBreakBefore w:val="0"/>
              <w:widowControl w:val="0"/>
              <w:kinsoku/>
              <w:wordWrap/>
              <w:overflowPunct/>
              <w:topLinePunct w:val="0"/>
              <w:autoSpaceDE/>
              <w:autoSpaceDN/>
              <w:bidi w:val="0"/>
              <w:adjustRightInd/>
              <w:snapToGrid/>
              <w:spacing w:beforeLines="0" w:afterLines="0" w:line="24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名称</w:t>
            </w:r>
          </w:p>
        </w:tc>
        <w:tc>
          <w:tcPr>
            <w:tcW w:w="87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现有工程污染物排放量（t/a）</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扩建工程产生量（t/a）</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扩建工程削减量（t/a）</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扩建工程排放量（t/a）</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exact"/>
              <w:jc w:val="center"/>
              <w:textAlignment w:val="auto"/>
              <w:outlineLvl w:val="9"/>
              <w:rPr>
                <w:rFonts w:hint="default" w:cs="Times New Roman"/>
                <w:b w:val="0"/>
                <w:bCs w:val="0"/>
                <w:color w:val="auto"/>
                <w:sz w:val="18"/>
                <w:szCs w:val="18"/>
                <w:vertAlign w:val="baseline"/>
                <w:lang w:val="en-US" w:eastAsia="zh-CN"/>
              </w:rPr>
            </w:pPr>
            <w:r>
              <w:rPr>
                <w:rFonts w:ascii="Times New Roman" w:hAnsi="Times New Roman"/>
                <w:b w:val="0"/>
                <w:bCs w:val="0"/>
                <w:color w:val="auto"/>
                <w:sz w:val="18"/>
                <w:szCs w:val="18"/>
                <w:u w:val="none"/>
              </w:rPr>
              <w:t>以新带老消减量</w:t>
            </w:r>
            <w:r>
              <w:rPr>
                <w:rFonts w:hint="eastAsia" w:cs="Times New Roman"/>
                <w:b w:val="0"/>
                <w:bCs w:val="0"/>
                <w:color w:val="auto"/>
                <w:sz w:val="18"/>
                <w:szCs w:val="18"/>
                <w:vertAlign w:val="baseline"/>
                <w:lang w:val="en-US" w:eastAsia="zh-CN"/>
              </w:rPr>
              <w:t>（t/a）</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污染物排放总量（t/a）</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污染物排放增减量（t/a）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 w:type="dxa"/>
            <w:vMerge w:val="restar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both"/>
              <w:textAlignment w:val="auto"/>
              <w:outlineLvl w:val="9"/>
              <w:rPr>
                <w:rFonts w:hint="eastAsia" w:cs="Times New Roman" w:eastAsiaTheme="minorEastAsia"/>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电缆废气</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HCL</w:t>
            </w:r>
          </w:p>
        </w:tc>
        <w:tc>
          <w:tcPr>
            <w:tcW w:w="87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0.136</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15" w:type="dxa"/>
            <w:vAlign w:val="center"/>
          </w:tcPr>
          <w:p>
            <w:pPr>
              <w:keepNext w:val="0"/>
              <w:keepLines w:val="0"/>
              <w:pageBreakBefore w:val="0"/>
              <w:widowControl w:val="0"/>
              <w:tabs>
                <w:tab w:val="left" w:pos="365"/>
              </w:tabs>
              <w:kinsoku/>
              <w:wordWrap/>
              <w:overflowPunct/>
              <w:topLinePunct w:val="0"/>
              <w:autoSpaceDE/>
              <w:autoSpaceDN/>
              <w:bidi w:val="0"/>
              <w:adjustRightInd/>
              <w:snapToGrid/>
              <w:spacing w:beforeLines="0" w:afterLines="0" w:line="300" w:lineRule="exact"/>
              <w:jc w:val="left"/>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ab/>
            </w:r>
            <w:r>
              <w:rPr>
                <w:rFonts w:hint="eastAsia" w:cs="Times New Roman"/>
                <w:b w:val="0"/>
                <w:bCs w:val="0"/>
                <w:color w:val="auto"/>
                <w:sz w:val="18"/>
                <w:szCs w:val="18"/>
                <w:vertAlign w:val="baseline"/>
                <w:lang w:val="en-US" w:eastAsia="zh-CN"/>
              </w:rPr>
              <w:t>0</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p>
        </w:tc>
        <w:tc>
          <w:tcPr>
            <w:tcW w:w="10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氯乙烯</w:t>
            </w:r>
          </w:p>
        </w:tc>
        <w:tc>
          <w:tcPr>
            <w:tcW w:w="87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0.272</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p>
        </w:tc>
        <w:tc>
          <w:tcPr>
            <w:tcW w:w="10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eastAsiaTheme="minorEastAsia"/>
                <w:b w:val="0"/>
                <w:bCs w:val="0"/>
                <w:color w:val="auto"/>
                <w:spacing w:val="-20"/>
                <w:sz w:val="18"/>
                <w:szCs w:val="18"/>
                <w:vertAlign w:val="baseline"/>
                <w:lang w:val="en-US" w:eastAsia="zh-CN"/>
              </w:rPr>
              <w:t>非甲烷总烃</w:t>
            </w:r>
          </w:p>
        </w:tc>
        <w:tc>
          <w:tcPr>
            <w:tcW w:w="87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0.272</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both"/>
              <w:textAlignment w:val="auto"/>
              <w:outlineLvl w:val="9"/>
              <w:rPr>
                <w:rFonts w:hint="default" w:cs="Times New Roman"/>
                <w:b w:val="0"/>
                <w:bCs w:val="0"/>
                <w:color w:val="auto"/>
                <w:sz w:val="18"/>
                <w:szCs w:val="18"/>
                <w:vertAlign w:val="baseline"/>
                <w:lang w:val="en-US" w:eastAsia="zh-CN"/>
              </w:rPr>
            </w:pPr>
            <w:r>
              <w:rPr>
                <w:rFonts w:hint="eastAsia" w:cs="Times New Roman" w:eastAsiaTheme="minorEastAsia"/>
                <w:b w:val="0"/>
                <w:bCs w:val="0"/>
                <w:color w:val="auto"/>
                <w:spacing w:val="-14"/>
                <w:sz w:val="18"/>
                <w:szCs w:val="18"/>
                <w:vertAlign w:val="baseline"/>
                <w:lang w:val="en-US" w:eastAsia="zh-CN"/>
              </w:rPr>
              <w:t>硅微粉项目 废气</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颗粒物</w:t>
            </w:r>
          </w:p>
        </w:tc>
        <w:tc>
          <w:tcPr>
            <w:tcW w:w="87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540.3</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 w:type="dxa"/>
            <w:vMerge w:val="restar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铝灰渣项目废气</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原料库粉尘</w:t>
            </w:r>
          </w:p>
        </w:tc>
        <w:tc>
          <w:tcPr>
            <w:tcW w:w="87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0.01</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0.01</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0.01</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0.01</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p>
        </w:tc>
        <w:tc>
          <w:tcPr>
            <w:tcW w:w="10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氟化物</w:t>
            </w:r>
          </w:p>
        </w:tc>
        <w:tc>
          <w:tcPr>
            <w:tcW w:w="87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2</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-8</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2</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-8</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000000" w:themeColor="text1"/>
                <w:sz w:val="18"/>
                <w:szCs w:val="18"/>
                <w:vertAlign w:val="baseline"/>
                <w:lang w:val="en-US" w:eastAsia="zh-CN"/>
                <w14:textFill>
                  <w14:solidFill>
                    <w14:schemeClr w14:val="tx1"/>
                  </w14:solidFill>
                </w14:textFill>
              </w:rPr>
            </w:pPr>
            <w:r>
              <w:rPr>
                <w:rFonts w:hint="eastAsia" w:cs="Times New Roman"/>
                <w:b w:val="0"/>
                <w:bCs w:val="0"/>
                <w:color w:val="000000" w:themeColor="text1"/>
                <w:sz w:val="18"/>
                <w:szCs w:val="18"/>
                <w:vertAlign w:val="baseline"/>
                <w:lang w:val="en-US" w:eastAsia="zh-CN"/>
                <w14:textFill>
                  <w14:solidFill>
                    <w14:schemeClr w14:val="tx1"/>
                  </w14:solidFill>
                </w14:textFill>
              </w:rPr>
              <w:t>0</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2</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-8</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2</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p>
        </w:tc>
        <w:tc>
          <w:tcPr>
            <w:tcW w:w="10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球磨、筛分粉尘</w:t>
            </w:r>
          </w:p>
        </w:tc>
        <w:tc>
          <w:tcPr>
            <w:tcW w:w="87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140</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139.86</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0.14</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000000" w:themeColor="text1"/>
                <w:sz w:val="18"/>
                <w:szCs w:val="18"/>
                <w:vertAlign w:val="baseline"/>
                <w:lang w:val="en-US" w:eastAsia="zh-CN"/>
                <w14:textFill>
                  <w14:solidFill>
                    <w14:schemeClr w14:val="tx1"/>
                  </w14:solidFill>
                </w14:textFill>
              </w:rPr>
            </w:pPr>
            <w:r>
              <w:rPr>
                <w:rFonts w:hint="eastAsia" w:cs="Times New Roman"/>
                <w:b w:val="0"/>
                <w:bCs w:val="0"/>
                <w:color w:val="000000" w:themeColor="text1"/>
                <w:sz w:val="18"/>
                <w:szCs w:val="18"/>
                <w:vertAlign w:val="baseline"/>
                <w:lang w:val="en-US" w:eastAsia="zh-CN"/>
                <w14:textFill>
                  <w14:solidFill>
                    <w14:schemeClr w14:val="tx1"/>
                  </w14:solidFill>
                </w14:textFill>
              </w:rPr>
              <w:t>0</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0.14</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p>
        </w:tc>
        <w:tc>
          <w:tcPr>
            <w:tcW w:w="10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氟化物</w:t>
            </w:r>
          </w:p>
        </w:tc>
        <w:tc>
          <w:tcPr>
            <w:tcW w:w="87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2.8</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-4</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2.797</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-4</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2.8</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-7</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000000" w:themeColor="text1"/>
                <w:sz w:val="18"/>
                <w:szCs w:val="18"/>
                <w:vertAlign w:val="baseline"/>
                <w:lang w:val="en-US" w:eastAsia="zh-CN"/>
                <w14:textFill>
                  <w14:solidFill>
                    <w14:schemeClr w14:val="tx1"/>
                  </w14:solidFill>
                </w14:textFill>
              </w:rPr>
            </w:pPr>
            <w:r>
              <w:rPr>
                <w:rFonts w:hint="eastAsia" w:cs="Times New Roman"/>
                <w:b w:val="0"/>
                <w:bCs w:val="0"/>
                <w:color w:val="000000" w:themeColor="text1"/>
                <w:sz w:val="18"/>
                <w:szCs w:val="18"/>
                <w:vertAlign w:val="baseline"/>
                <w:lang w:val="en-US" w:eastAsia="zh-CN"/>
                <w14:textFill>
                  <w14:solidFill>
                    <w14:schemeClr w14:val="tx1"/>
                  </w14:solidFill>
                </w14:textFill>
              </w:rPr>
              <w:t>0</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2.8</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-7</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2.8</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p>
        </w:tc>
        <w:tc>
          <w:tcPr>
            <w:tcW w:w="10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加热、铝灰分离粉尘</w:t>
            </w:r>
          </w:p>
        </w:tc>
        <w:tc>
          <w:tcPr>
            <w:tcW w:w="87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6.62</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6.118</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0.001986</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000000" w:themeColor="text1"/>
                <w:sz w:val="18"/>
                <w:szCs w:val="18"/>
                <w:vertAlign w:val="baseline"/>
                <w:lang w:val="en-US" w:eastAsia="zh-CN"/>
                <w14:textFill>
                  <w14:solidFill>
                    <w14:schemeClr w14:val="tx1"/>
                  </w14:solidFill>
                </w14:textFill>
              </w:rPr>
            </w:pPr>
            <w:r>
              <w:rPr>
                <w:rFonts w:hint="eastAsia" w:cs="Times New Roman"/>
                <w:b w:val="0"/>
                <w:bCs w:val="0"/>
                <w:color w:val="000000" w:themeColor="text1"/>
                <w:sz w:val="18"/>
                <w:szCs w:val="18"/>
                <w:vertAlign w:val="baseline"/>
                <w:lang w:val="en-US" w:eastAsia="zh-CN"/>
                <w14:textFill>
                  <w14:solidFill>
                    <w14:schemeClr w14:val="tx1"/>
                  </w14:solidFill>
                </w14:textFill>
              </w:rPr>
              <w:t>0</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0.001986</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0.001986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p>
        </w:tc>
        <w:tc>
          <w:tcPr>
            <w:tcW w:w="10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氟化物</w:t>
            </w:r>
          </w:p>
        </w:tc>
        <w:tc>
          <w:tcPr>
            <w:tcW w:w="87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1.32</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-5</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1.323</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-5</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3.96</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-9</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000000" w:themeColor="text1"/>
                <w:sz w:val="18"/>
                <w:szCs w:val="18"/>
                <w:vertAlign w:val="baseline"/>
                <w:lang w:val="en-US" w:eastAsia="zh-CN"/>
                <w14:textFill>
                  <w14:solidFill>
                    <w14:schemeClr w14:val="tx1"/>
                  </w14:solidFill>
                </w14:textFill>
              </w:rPr>
            </w:pPr>
            <w:r>
              <w:rPr>
                <w:rFonts w:hint="eastAsia" w:cs="Times New Roman"/>
                <w:b w:val="0"/>
                <w:bCs w:val="0"/>
                <w:color w:val="000000" w:themeColor="text1"/>
                <w:sz w:val="18"/>
                <w:szCs w:val="18"/>
                <w:vertAlign w:val="baseline"/>
                <w:lang w:val="en-US" w:eastAsia="zh-CN"/>
                <w14:textFill>
                  <w14:solidFill>
                    <w14:schemeClr w14:val="tx1"/>
                  </w14:solidFill>
                </w14:textFill>
              </w:rPr>
              <w:t>0</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3.96</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-9</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3.96</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p>
        </w:tc>
        <w:tc>
          <w:tcPr>
            <w:tcW w:w="10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搅拌粉尘</w:t>
            </w:r>
          </w:p>
        </w:tc>
        <w:tc>
          <w:tcPr>
            <w:tcW w:w="87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1.34</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1.33866</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0.00134</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000000" w:themeColor="text1"/>
                <w:sz w:val="18"/>
                <w:szCs w:val="18"/>
                <w:vertAlign w:val="baseline"/>
                <w:lang w:val="en-US" w:eastAsia="zh-CN"/>
                <w14:textFill>
                  <w14:solidFill>
                    <w14:schemeClr w14:val="tx1"/>
                  </w14:solidFill>
                </w14:textFill>
              </w:rPr>
            </w:pPr>
            <w:r>
              <w:rPr>
                <w:rFonts w:hint="eastAsia" w:cs="Times New Roman"/>
                <w:b w:val="0"/>
                <w:bCs w:val="0"/>
                <w:color w:val="000000" w:themeColor="text1"/>
                <w:sz w:val="18"/>
                <w:szCs w:val="18"/>
                <w:vertAlign w:val="baseline"/>
                <w:lang w:val="en-US" w:eastAsia="zh-CN"/>
                <w14:textFill>
                  <w14:solidFill>
                    <w14:schemeClr w14:val="tx1"/>
                  </w14:solidFill>
                </w14:textFill>
              </w:rPr>
              <w:t>0</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0.00134</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0.00134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p>
        </w:tc>
        <w:tc>
          <w:tcPr>
            <w:tcW w:w="10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氟化物</w:t>
            </w:r>
          </w:p>
        </w:tc>
        <w:tc>
          <w:tcPr>
            <w:tcW w:w="87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2.68</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-6</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ascii="Arial" w:hAnsi="Arial" w:cs="Arial"/>
                <w:b w:val="0"/>
                <w:bCs w:val="0"/>
                <w:color w:val="auto"/>
                <w:sz w:val="18"/>
                <w:szCs w:val="18"/>
                <w:vertAlign w:val="baseline"/>
                <w:lang w:val="en-US" w:eastAsia="zh-CN"/>
              </w:rPr>
              <w:t>2.688</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-6</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ascii="Arial" w:hAnsi="Arial" w:cs="Arial"/>
                <w:b w:val="0"/>
                <w:bCs w:val="0"/>
                <w:color w:val="auto"/>
                <w:sz w:val="18"/>
                <w:szCs w:val="18"/>
                <w:vertAlign w:val="baseline"/>
                <w:lang w:val="en-US" w:eastAsia="zh-CN"/>
              </w:rPr>
              <w:t>2.68</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-9</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000000" w:themeColor="text1"/>
                <w:sz w:val="18"/>
                <w:szCs w:val="18"/>
                <w:vertAlign w:val="baseline"/>
                <w:lang w:val="en-US" w:eastAsia="zh-CN"/>
                <w14:textFill>
                  <w14:solidFill>
                    <w14:schemeClr w14:val="tx1"/>
                  </w14:solidFill>
                </w14:textFill>
              </w:rPr>
            </w:pPr>
            <w:r>
              <w:rPr>
                <w:rFonts w:hint="eastAsia" w:cs="Times New Roman"/>
                <w:b w:val="0"/>
                <w:bCs w:val="0"/>
                <w:color w:val="000000" w:themeColor="text1"/>
                <w:sz w:val="18"/>
                <w:szCs w:val="18"/>
                <w:vertAlign w:val="baseline"/>
                <w:lang w:val="en-US" w:eastAsia="zh-CN"/>
                <w14:textFill>
                  <w14:solidFill>
                    <w14:schemeClr w14:val="tx1"/>
                  </w14:solidFill>
                </w14:textFill>
              </w:rPr>
              <w:t>0</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ascii="Arial" w:hAnsi="Arial" w:cs="Arial"/>
                <w:b w:val="0"/>
                <w:bCs w:val="0"/>
                <w:color w:val="auto"/>
                <w:sz w:val="18"/>
                <w:szCs w:val="18"/>
                <w:vertAlign w:val="baseline"/>
                <w:lang w:val="en-US" w:eastAsia="zh-CN"/>
              </w:rPr>
              <w:t>2.68</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-9</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ascii="Arial" w:hAnsi="Arial" w:cs="Arial"/>
                <w:b w:val="0"/>
                <w:bCs w:val="0"/>
                <w:color w:val="auto"/>
                <w:sz w:val="18"/>
                <w:szCs w:val="18"/>
                <w:vertAlign w:val="baseline"/>
                <w:lang w:val="en-US" w:eastAsia="zh-CN"/>
              </w:rPr>
              <w:t>2.68</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p>
        </w:tc>
        <w:tc>
          <w:tcPr>
            <w:tcW w:w="10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造粒粉尘</w:t>
            </w:r>
          </w:p>
        </w:tc>
        <w:tc>
          <w:tcPr>
            <w:tcW w:w="87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4.458</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4.45</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0.004458</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000000" w:themeColor="text1"/>
                <w:sz w:val="18"/>
                <w:szCs w:val="18"/>
                <w:vertAlign w:val="baseline"/>
                <w:lang w:val="en-US" w:eastAsia="zh-CN"/>
                <w14:textFill>
                  <w14:solidFill>
                    <w14:schemeClr w14:val="tx1"/>
                  </w14:solidFill>
                </w14:textFill>
              </w:rPr>
            </w:pPr>
            <w:r>
              <w:rPr>
                <w:rFonts w:hint="eastAsia" w:cs="Times New Roman"/>
                <w:b w:val="0"/>
                <w:bCs w:val="0"/>
                <w:color w:val="000000" w:themeColor="text1"/>
                <w:sz w:val="18"/>
                <w:szCs w:val="18"/>
                <w:vertAlign w:val="baseline"/>
                <w:lang w:val="en-US" w:eastAsia="zh-CN"/>
                <w14:textFill>
                  <w14:solidFill>
                    <w14:schemeClr w14:val="tx1"/>
                  </w14:solidFill>
                </w14:textFill>
              </w:rPr>
              <w:t>0</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0.004458</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0.004458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p>
        </w:tc>
        <w:tc>
          <w:tcPr>
            <w:tcW w:w="10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氟化物</w:t>
            </w:r>
          </w:p>
        </w:tc>
        <w:tc>
          <w:tcPr>
            <w:tcW w:w="87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8.916</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-6</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8.91</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-6</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8.916</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-9</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000000" w:themeColor="text1"/>
                <w:sz w:val="18"/>
                <w:szCs w:val="18"/>
                <w:vertAlign w:val="baseline"/>
                <w:lang w:val="en-US" w:eastAsia="zh-CN"/>
                <w14:textFill>
                  <w14:solidFill>
                    <w14:schemeClr w14:val="tx1"/>
                  </w14:solidFill>
                </w14:textFill>
              </w:rPr>
            </w:pPr>
            <w:r>
              <w:rPr>
                <w:rFonts w:hint="eastAsia" w:cs="Times New Roman"/>
                <w:b w:val="0"/>
                <w:bCs w:val="0"/>
                <w:color w:val="000000" w:themeColor="text1"/>
                <w:sz w:val="18"/>
                <w:szCs w:val="18"/>
                <w:vertAlign w:val="baseline"/>
                <w:lang w:val="en-US" w:eastAsia="zh-CN"/>
                <w14:textFill>
                  <w14:solidFill>
                    <w14:schemeClr w14:val="tx1"/>
                  </w14:solidFill>
                </w14:textFill>
              </w:rPr>
              <w:t>0</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8.916</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-9</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8.916</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 w:type="dxa"/>
            <w:vMerge w:val="restar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eastAsiaTheme="minorEastAsia"/>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电缆项目固废</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边角料</w:t>
            </w:r>
          </w:p>
        </w:tc>
        <w:tc>
          <w:tcPr>
            <w:tcW w:w="87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1.5</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000000" w:themeColor="text1"/>
                <w:sz w:val="18"/>
                <w:szCs w:val="18"/>
                <w:vertAlign w:val="baseline"/>
                <w:lang w:val="en-US" w:eastAsia="zh-CN"/>
                <w14:textFill>
                  <w14:solidFill>
                    <w14:schemeClr w14:val="tx1"/>
                  </w14:solidFill>
                </w14:textFill>
              </w:rPr>
            </w:pPr>
            <w:r>
              <w:rPr>
                <w:rFonts w:hint="eastAsia" w:cs="Times New Roman"/>
                <w:b w:val="0"/>
                <w:bCs w:val="0"/>
                <w:color w:val="000000" w:themeColor="text1"/>
                <w:sz w:val="18"/>
                <w:szCs w:val="18"/>
                <w:vertAlign w:val="baseline"/>
                <w:lang w:val="en-US" w:eastAsia="zh-CN"/>
                <w14:textFill>
                  <w14:solidFill>
                    <w14:schemeClr w14:val="tx1"/>
                  </w14:solidFill>
                </w14:textFill>
              </w:rPr>
              <w:t>0</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p>
        </w:tc>
        <w:tc>
          <w:tcPr>
            <w:tcW w:w="10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生活垃圾</w:t>
            </w:r>
          </w:p>
        </w:tc>
        <w:tc>
          <w:tcPr>
            <w:tcW w:w="87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0.45</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000000" w:themeColor="text1"/>
                <w:sz w:val="18"/>
                <w:szCs w:val="18"/>
                <w:vertAlign w:val="baseline"/>
                <w:lang w:val="en-US" w:eastAsia="zh-CN"/>
                <w14:textFill>
                  <w14:solidFill>
                    <w14:schemeClr w14:val="tx1"/>
                  </w14:solidFill>
                </w14:textFill>
              </w:rPr>
            </w:pPr>
            <w:r>
              <w:rPr>
                <w:rFonts w:hint="eastAsia" w:cs="Times New Roman"/>
                <w:b w:val="0"/>
                <w:bCs w:val="0"/>
                <w:color w:val="000000" w:themeColor="text1"/>
                <w:sz w:val="18"/>
                <w:szCs w:val="18"/>
                <w:vertAlign w:val="baseline"/>
                <w:lang w:val="en-US" w:eastAsia="zh-CN"/>
                <w14:textFill>
                  <w14:solidFill>
                    <w14:schemeClr w14:val="tx1"/>
                  </w14:solidFill>
                </w14:textFill>
              </w:rPr>
              <w:t>0</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909" w:type="dxa"/>
            <w:vMerge w:val="restar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硅微粉项目</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袋式除尘器收集粉尘</w:t>
            </w:r>
          </w:p>
        </w:tc>
        <w:tc>
          <w:tcPr>
            <w:tcW w:w="87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534.9</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000000" w:themeColor="text1"/>
                <w:sz w:val="18"/>
                <w:szCs w:val="18"/>
                <w:vertAlign w:val="baseline"/>
                <w:lang w:val="en-US" w:eastAsia="zh-CN"/>
                <w14:textFill>
                  <w14:solidFill>
                    <w14:schemeClr w14:val="tx1"/>
                  </w14:solidFill>
                </w14:textFill>
              </w:rPr>
            </w:pPr>
            <w:r>
              <w:rPr>
                <w:rFonts w:hint="eastAsia" w:cs="Times New Roman"/>
                <w:b w:val="0"/>
                <w:bCs w:val="0"/>
                <w:color w:val="000000" w:themeColor="text1"/>
                <w:sz w:val="18"/>
                <w:szCs w:val="18"/>
                <w:vertAlign w:val="baseline"/>
                <w:lang w:val="en-US" w:eastAsia="zh-CN"/>
                <w14:textFill>
                  <w14:solidFill>
                    <w14:schemeClr w14:val="tx1"/>
                  </w14:solidFill>
                </w14:textFill>
              </w:rPr>
              <w:t>0</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534.9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p>
        </w:tc>
        <w:tc>
          <w:tcPr>
            <w:tcW w:w="10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生活垃圾</w:t>
            </w:r>
          </w:p>
        </w:tc>
        <w:tc>
          <w:tcPr>
            <w:tcW w:w="87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2.1</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000000" w:themeColor="text1"/>
                <w:sz w:val="18"/>
                <w:szCs w:val="18"/>
                <w:vertAlign w:val="baseline"/>
                <w:lang w:val="en-US" w:eastAsia="zh-CN"/>
                <w14:textFill>
                  <w14:solidFill>
                    <w14:schemeClr w14:val="tx1"/>
                  </w14:solidFill>
                </w14:textFill>
              </w:rPr>
            </w:pPr>
            <w:r>
              <w:rPr>
                <w:rFonts w:hint="eastAsia" w:cs="Times New Roman"/>
                <w:b w:val="0"/>
                <w:bCs w:val="0"/>
                <w:color w:val="000000" w:themeColor="text1"/>
                <w:sz w:val="18"/>
                <w:szCs w:val="18"/>
                <w:vertAlign w:val="baseline"/>
                <w:lang w:val="en-US" w:eastAsia="zh-CN"/>
                <w14:textFill>
                  <w14:solidFill>
                    <w14:schemeClr w14:val="tx1"/>
                  </w14:solidFill>
                </w14:textFill>
              </w:rPr>
              <w:t>0</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 w:type="dxa"/>
            <w:vMerge w:val="restar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铝灰渣项目固废</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袋式除尘器收集粉尘</w:t>
            </w:r>
          </w:p>
        </w:tc>
        <w:tc>
          <w:tcPr>
            <w:tcW w:w="87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151.77</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151.77</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000000" w:themeColor="text1"/>
                <w:sz w:val="18"/>
                <w:szCs w:val="18"/>
                <w:vertAlign w:val="baseline"/>
                <w:lang w:val="en-US" w:eastAsia="zh-CN"/>
                <w14:textFill>
                  <w14:solidFill>
                    <w14:schemeClr w14:val="tx1"/>
                  </w14:solidFill>
                </w14:textFill>
              </w:rPr>
            </w:pPr>
            <w:r>
              <w:rPr>
                <w:rFonts w:hint="eastAsia" w:cs="Times New Roman"/>
                <w:b w:val="0"/>
                <w:bCs w:val="0"/>
                <w:color w:val="000000" w:themeColor="text1"/>
                <w:sz w:val="18"/>
                <w:szCs w:val="18"/>
                <w:vertAlign w:val="baseline"/>
                <w:lang w:val="en-US" w:eastAsia="zh-CN"/>
                <w14:textFill>
                  <w14:solidFill>
                    <w14:schemeClr w14:val="tx1"/>
                  </w14:solidFill>
                </w14:textFill>
              </w:rPr>
              <w:t>0</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p>
        </w:tc>
        <w:tc>
          <w:tcPr>
            <w:tcW w:w="10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沉淀污泥</w:t>
            </w:r>
          </w:p>
        </w:tc>
        <w:tc>
          <w:tcPr>
            <w:tcW w:w="87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0.00463</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0.00463</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000000" w:themeColor="text1"/>
                <w:sz w:val="18"/>
                <w:szCs w:val="18"/>
                <w:vertAlign w:val="baseline"/>
                <w:lang w:val="en-US" w:eastAsia="zh-CN"/>
                <w14:textFill>
                  <w14:solidFill>
                    <w14:schemeClr w14:val="tx1"/>
                  </w14:solidFill>
                </w14:textFill>
              </w:rPr>
            </w:pPr>
            <w:r>
              <w:rPr>
                <w:rFonts w:hint="eastAsia" w:cs="Times New Roman"/>
                <w:b w:val="0"/>
                <w:bCs w:val="0"/>
                <w:color w:val="000000" w:themeColor="text1"/>
                <w:sz w:val="18"/>
                <w:szCs w:val="18"/>
                <w:vertAlign w:val="baseline"/>
                <w:lang w:val="en-US" w:eastAsia="zh-CN"/>
                <w14:textFill>
                  <w14:solidFill>
                    <w14:schemeClr w14:val="tx1"/>
                  </w14:solidFill>
                </w14:textFill>
              </w:rPr>
              <w:t>0</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0.00463</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0.00463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p>
        </w:tc>
        <w:tc>
          <w:tcPr>
            <w:tcW w:w="10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氟化物</w:t>
            </w:r>
          </w:p>
        </w:tc>
        <w:tc>
          <w:tcPr>
            <w:tcW w:w="87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9.26</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-9</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9.26</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-9</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000000" w:themeColor="text1"/>
                <w:sz w:val="18"/>
                <w:szCs w:val="18"/>
                <w:vertAlign w:val="baseline"/>
                <w:lang w:val="en-US" w:eastAsia="zh-CN"/>
                <w14:textFill>
                  <w14:solidFill>
                    <w14:schemeClr w14:val="tx1"/>
                  </w14:solidFill>
                </w14:textFill>
              </w:rPr>
            </w:pPr>
            <w:r>
              <w:rPr>
                <w:rFonts w:hint="eastAsia" w:cs="Times New Roman"/>
                <w:b w:val="0"/>
                <w:bCs w:val="0"/>
                <w:color w:val="000000" w:themeColor="text1"/>
                <w:sz w:val="18"/>
                <w:szCs w:val="18"/>
                <w:vertAlign w:val="baseline"/>
                <w:lang w:val="en-US" w:eastAsia="zh-CN"/>
                <w14:textFill>
                  <w14:solidFill>
                    <w14:schemeClr w14:val="tx1"/>
                  </w14:solidFill>
                </w14:textFill>
              </w:rPr>
              <w:t>0</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9.26</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-9</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9.26</w:t>
            </w:r>
            <w:r>
              <w:rPr>
                <w:rFonts w:hint="default" w:ascii="Arial" w:hAnsi="Arial" w:cs="Arial"/>
                <w:b w:val="0"/>
                <w:bCs w:val="0"/>
                <w:color w:val="auto"/>
                <w:sz w:val="18"/>
                <w:szCs w:val="18"/>
                <w:vertAlign w:val="baseline"/>
                <w:lang w:val="en-US" w:eastAsia="zh-CN"/>
              </w:rPr>
              <w:t>×</w:t>
            </w:r>
            <w:r>
              <w:rPr>
                <w:rFonts w:hint="eastAsia" w:cs="Times New Roman"/>
                <w:b w:val="0"/>
                <w:bCs w:val="0"/>
                <w:color w:val="auto"/>
                <w:sz w:val="18"/>
                <w:szCs w:val="18"/>
                <w:vertAlign w:val="baseline"/>
                <w:lang w:val="en-US" w:eastAsia="zh-CN"/>
              </w:rPr>
              <w:t>10</w:t>
            </w:r>
            <w:r>
              <w:rPr>
                <w:rFonts w:hint="eastAsia" w:cs="Times New Roman"/>
                <w:b w:val="0"/>
                <w:bCs w:val="0"/>
                <w:color w:val="auto"/>
                <w:sz w:val="18"/>
                <w:szCs w:val="18"/>
                <w:vertAlign w:val="superscript"/>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 w:type="dxa"/>
            <w:vMerge w:val="restar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both"/>
              <w:textAlignment w:val="auto"/>
              <w:outlineLvl w:val="9"/>
              <w:rPr>
                <w:rFonts w:hint="eastAsia" w:cs="Times New Roman" w:eastAsiaTheme="minorEastAsia"/>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废水</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生活污水</w:t>
            </w:r>
          </w:p>
        </w:tc>
        <w:tc>
          <w:tcPr>
            <w:tcW w:w="87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190.8</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57.6</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57.6</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000000" w:themeColor="text1"/>
                <w:sz w:val="18"/>
                <w:szCs w:val="18"/>
                <w:vertAlign w:val="baseline"/>
                <w:lang w:val="en-US" w:eastAsia="zh-CN"/>
                <w14:textFill>
                  <w14:solidFill>
                    <w14:schemeClr w14:val="tx1"/>
                  </w14:solidFill>
                </w14:textFill>
              </w:rPr>
            </w:pPr>
            <w:r>
              <w:rPr>
                <w:rFonts w:hint="eastAsia" w:cs="Times New Roman"/>
                <w:b w:val="0"/>
                <w:bCs w:val="0"/>
                <w:color w:val="000000" w:themeColor="text1"/>
                <w:sz w:val="18"/>
                <w:szCs w:val="18"/>
                <w:vertAlign w:val="baseline"/>
                <w:lang w:val="en-US" w:eastAsia="zh-CN"/>
                <w14:textFill>
                  <w14:solidFill>
                    <w14:schemeClr w14:val="tx1"/>
                  </w14:solidFill>
                </w14:textFill>
              </w:rPr>
              <w:t>0</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248.4</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p>
        </w:tc>
        <w:tc>
          <w:tcPr>
            <w:tcW w:w="10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冲洗车辆水</w:t>
            </w:r>
          </w:p>
        </w:tc>
        <w:tc>
          <w:tcPr>
            <w:tcW w:w="87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81</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000000" w:themeColor="text1"/>
                <w:sz w:val="18"/>
                <w:szCs w:val="18"/>
                <w:vertAlign w:val="baseline"/>
                <w:lang w:val="en-US" w:eastAsia="zh-CN"/>
                <w14:textFill>
                  <w14:solidFill>
                    <w14:schemeClr w14:val="tx1"/>
                  </w14:solidFill>
                </w14:textFill>
              </w:rPr>
            </w:pPr>
            <w:r>
              <w:rPr>
                <w:rFonts w:hint="eastAsia" w:cs="Times New Roman"/>
                <w:b w:val="0"/>
                <w:bCs w:val="0"/>
                <w:color w:val="000000" w:themeColor="text1"/>
                <w:sz w:val="18"/>
                <w:szCs w:val="18"/>
                <w:vertAlign w:val="baseline"/>
                <w:lang w:val="en-US" w:eastAsia="zh-CN"/>
                <w14:textFill>
                  <w14:solidFill>
                    <w14:schemeClr w14:val="tx1"/>
                  </w14:solidFill>
                </w14:textFill>
              </w:rPr>
              <w:t>0</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jc w:val="center"/>
              <w:textAlignment w:val="auto"/>
              <w:outlineLvl w:val="9"/>
              <w:rPr>
                <w:rFonts w:hint="eastAsia"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81</w:t>
            </w:r>
          </w:p>
        </w:tc>
      </w:tr>
    </w:tbl>
    <w:p>
      <w:pPr>
        <w:keepNext/>
        <w:keepLines/>
        <w:spacing w:beforeLines="0" w:afterLines="0"/>
        <w:rPr>
          <w:rFonts w:hint="default" w:ascii="Times New Roman" w:hAnsi="Times New Roman" w:eastAsia="楷体_GB2312" w:cs="Times New Roman"/>
          <w:bCs/>
          <w:color w:val="000000" w:themeColor="text1"/>
          <w:kern w:val="0"/>
          <w:sz w:val="28"/>
          <w:szCs w:val="28"/>
          <w:lang w:val="en-US" w:eastAsia="zh-CN"/>
          <w14:textFill>
            <w14:solidFill>
              <w14:schemeClr w14:val="tx1"/>
            </w14:solidFill>
          </w14:textFill>
        </w:rPr>
      </w:pPr>
      <w:r>
        <w:rPr>
          <w:rFonts w:hint="default" w:ascii="Times New Roman" w:hAnsi="Times New Roman" w:eastAsia="楷体_GB2312" w:cs="Times New Roman"/>
          <w:bCs/>
          <w:color w:val="000000" w:themeColor="text1"/>
          <w:kern w:val="0"/>
          <w:sz w:val="28"/>
          <w:szCs w:val="28"/>
          <w:lang w:val="en-US" w:eastAsia="zh-CN"/>
          <w14:textFill>
            <w14:solidFill>
              <w14:schemeClr w14:val="tx1"/>
            </w14:solidFill>
          </w14:textFill>
        </w:rPr>
        <w:t>3.6.3非正常排放污染源分析</w:t>
      </w:r>
    </w:p>
    <w:p>
      <w:pPr>
        <w:rPr>
          <w:rFonts w:hint="eastAsia"/>
          <w:color w:val="auto"/>
          <w:lang w:val="en-US" w:eastAsia="zh-CN"/>
        </w:rPr>
      </w:pPr>
      <w:r>
        <w:rPr>
          <w:rFonts w:hint="eastAsia"/>
          <w:color w:val="auto"/>
          <w:lang w:val="en-US" w:eastAsia="zh-CN"/>
        </w:rPr>
        <w:t xml:space="preserve">     本工程非正常排放发生于废气处理系统发生故障无法正常工作时产生的污染。</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color w:val="auto"/>
          <w:lang w:val="en-US" w:eastAsia="zh-CN"/>
        </w:rPr>
      </w:pPr>
      <w:r>
        <w:rPr>
          <w:rFonts w:hint="eastAsia"/>
          <w:color w:val="auto"/>
          <w:lang w:val="en-US" w:eastAsia="zh-CN"/>
        </w:rPr>
        <w:t>当废气处理系统发生故障时废气处理效率为零，造成粉尘等污染因子超标，此过程一般为0.5小时。拟建工程非正常排放源及源强见表3.6-7。</w:t>
      </w:r>
    </w:p>
    <w:p>
      <w:pPr>
        <w:snapToGrid w:val="0"/>
        <w:spacing w:beforeLines="0" w:afterLines="0"/>
        <w:ind w:firstLine="480" w:firstLineChars="200"/>
        <w:jc w:val="both"/>
        <w:rPr>
          <w:ins w:id="2182" w:author="RUAN HANG YANG" w:date="2017-07-06T11:30:48Z"/>
          <w:rFonts w:eastAsia="黑体" w:cs="Times New Roman"/>
          <w:color w:val="000000" w:themeColor="text1"/>
          <w:szCs w:val="24"/>
          <w:rPrChange w:id="2183" w:author="RUAN HANG YANG" w:date="2017-07-12T14:56:35Z">
            <w:rPr>
              <w:ins w:id="2184" w:author="RUAN HANG YANG" w:date="2017-07-06T11:30:48Z"/>
              <w:rFonts w:eastAsia="黑体" w:cs="Times New Roman"/>
              <w:szCs w:val="24"/>
            </w:rPr>
          </w:rPrChange>
          <w14:textFill>
            <w14:solidFill>
              <w14:schemeClr w14:val="tx1"/>
            </w14:solidFill>
          </w14:textFill>
        </w:rPr>
        <w:pPrChange w:id="2181" w:author="Administrator" w:date="2017-06-19T15:33:02Z">
          <w:pPr>
            <w:snapToGrid w:val="0"/>
            <w:jc w:val="center"/>
          </w:pPr>
        </w:pPrChange>
      </w:pPr>
      <w:r>
        <w:rPr>
          <w:rFonts w:eastAsia="黑体" w:cs="Times New Roman"/>
          <w:color w:val="000000" w:themeColor="text1"/>
          <w:szCs w:val="24"/>
          <w:rPrChange w:id="2185" w:author="RUAN HANG YANG" w:date="2017-07-12T14:56:35Z">
            <w:rPr>
              <w:rFonts w:eastAsia="黑体" w:cs="Times New Roman"/>
              <w:szCs w:val="24"/>
            </w:rPr>
          </w:rPrChange>
          <w14:textFill>
            <w14:solidFill>
              <w14:schemeClr w14:val="tx1"/>
            </w14:solidFill>
          </w14:textFill>
        </w:rPr>
        <w:t>表</w:t>
      </w:r>
      <w:r>
        <w:rPr>
          <w:rFonts w:hint="eastAsia" w:eastAsia="黑体" w:cs="Times New Roman"/>
          <w:color w:val="000000" w:themeColor="text1"/>
          <w:szCs w:val="24"/>
          <w:lang w:eastAsia="zh-CN"/>
          <w14:textFill>
            <w14:solidFill>
              <w14:schemeClr w14:val="tx1"/>
            </w14:solidFill>
          </w14:textFill>
        </w:rPr>
        <w:t>3</w:t>
      </w:r>
      <w:r>
        <w:rPr>
          <w:rFonts w:eastAsia="黑体" w:cs="Times New Roman"/>
          <w:color w:val="000000" w:themeColor="text1"/>
          <w:szCs w:val="24"/>
          <w:rPrChange w:id="2186" w:author="RUAN HANG YANG" w:date="2017-07-12T14:56:35Z">
            <w:rPr>
              <w:rFonts w:eastAsia="黑体" w:cs="Times New Roman"/>
              <w:szCs w:val="24"/>
            </w:rPr>
          </w:rPrChange>
          <w14:textFill>
            <w14:solidFill>
              <w14:schemeClr w14:val="tx1"/>
            </w14:solidFill>
          </w14:textFill>
        </w:rPr>
        <w:t>.</w:t>
      </w:r>
      <w:r>
        <w:rPr>
          <w:rFonts w:hint="eastAsia" w:eastAsia="黑体" w:cs="Times New Roman"/>
          <w:color w:val="000000" w:themeColor="text1"/>
          <w:szCs w:val="24"/>
          <w:lang w:val="en-US" w:eastAsia="zh-CN"/>
          <w14:textFill>
            <w14:solidFill>
              <w14:schemeClr w14:val="tx1"/>
            </w14:solidFill>
          </w14:textFill>
        </w:rPr>
        <w:t>6</w:t>
      </w:r>
      <w:r>
        <w:rPr>
          <w:rFonts w:eastAsia="黑体" w:cs="Times New Roman"/>
          <w:color w:val="000000" w:themeColor="text1"/>
          <w:szCs w:val="24"/>
          <w:rPrChange w:id="2187" w:author="RUAN HANG YANG" w:date="2017-07-12T14:56:35Z">
            <w:rPr>
              <w:rFonts w:eastAsia="黑体" w:cs="Times New Roman"/>
              <w:szCs w:val="24"/>
            </w:rPr>
          </w:rPrChange>
          <w14:textFill>
            <w14:solidFill>
              <w14:schemeClr w14:val="tx1"/>
            </w14:solidFill>
          </w14:textFill>
        </w:rPr>
        <w:t>-</w:t>
      </w:r>
      <w:r>
        <w:rPr>
          <w:rFonts w:hint="eastAsia" w:eastAsia="黑体" w:cs="Times New Roman"/>
          <w:color w:val="000000" w:themeColor="text1"/>
          <w:szCs w:val="24"/>
          <w:lang w:val="en-US" w:eastAsia="zh-CN"/>
          <w14:textFill>
            <w14:solidFill>
              <w14:schemeClr w14:val="tx1"/>
            </w14:solidFill>
          </w14:textFill>
        </w:rPr>
        <w:t>7</w:t>
      </w:r>
      <w:r>
        <w:rPr>
          <w:rFonts w:eastAsia="黑体" w:cs="Times New Roman"/>
          <w:color w:val="000000" w:themeColor="text1"/>
          <w:szCs w:val="24"/>
          <w:rPrChange w:id="2188" w:author="RUAN HANG YANG" w:date="2017-07-12T14:56:35Z">
            <w:rPr>
              <w:rFonts w:eastAsia="黑体" w:cs="Times New Roman"/>
              <w:szCs w:val="24"/>
            </w:rPr>
          </w:rPrChange>
          <w14:textFill>
            <w14:solidFill>
              <w14:schemeClr w14:val="tx1"/>
            </w14:solidFill>
          </w14:textFill>
        </w:rPr>
        <w:t xml:space="preserve">  </w:t>
      </w:r>
      <w:r>
        <w:rPr>
          <w:rFonts w:hint="eastAsia" w:eastAsia="黑体" w:cs="Times New Roman"/>
          <w:color w:val="000000" w:themeColor="text1"/>
          <w:szCs w:val="24"/>
          <w:lang w:val="en-US" w:eastAsia="zh-CN"/>
          <w14:textFill>
            <w14:solidFill>
              <w14:schemeClr w14:val="tx1"/>
            </w14:solidFill>
          </w14:textFill>
        </w:rPr>
        <w:t xml:space="preserve">            </w:t>
      </w:r>
      <w:r>
        <w:rPr>
          <w:rFonts w:hint="eastAsia" w:eastAsia="黑体" w:cs="Times New Roman"/>
          <w:color w:val="000000" w:themeColor="text1"/>
          <w:szCs w:val="24"/>
          <w:lang w:eastAsia="zh-CN"/>
          <w14:textFill>
            <w14:solidFill>
              <w14:schemeClr w14:val="tx1"/>
            </w14:solidFill>
          </w14:textFill>
        </w:rPr>
        <w:t>拟建工程非正常排放源及源强</w:t>
      </w:r>
    </w:p>
    <w:tbl>
      <w:tblPr>
        <w:tblStyle w:val="43"/>
        <w:tblpPr w:leftFromText="180" w:rightFromText="180" w:vertAnchor="text" w:horzAnchor="page" w:tblpX="1690" w:tblpY="93"/>
        <w:tblOverlap w:val="never"/>
        <w:tblW w:w="893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215"/>
        <w:gridCol w:w="3165"/>
        <w:gridCol w:w="1173"/>
        <w:gridCol w:w="22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90" w:hRule="atLeast"/>
        </w:trPr>
        <w:tc>
          <w:tcPr>
            <w:tcW w:w="1178" w:type="dxa"/>
            <w:tcBorders>
              <w:tl2br w:val="nil"/>
              <w:tr2bl w:val="nil"/>
            </w:tcBorders>
            <w:vAlign w:val="center"/>
          </w:tcPr>
          <w:p>
            <w:pPr>
              <w:keepNext/>
              <w:keepLines/>
              <w:spacing w:beforeLines="0" w:afterLines="0" w:line="520" w:lineRule="exact"/>
              <w:jc w:val="center"/>
              <w:outlineLvl w:val="1"/>
              <w:rPr>
                <w:rFonts w:hint="eastAsia" w:eastAsia="黑体" w:cs="Times New Roman"/>
                <w:color w:val="auto"/>
                <w:sz w:val="21"/>
                <w:szCs w:val="21"/>
                <w:rPrChange w:id="2190" w:author="RUAN HANG YANG" w:date="2017-07-12T14:56:35Z">
                  <w:rPr>
                    <w:rFonts w:eastAsia="黑体" w:cs="Times New Roman"/>
                    <w:sz w:val="21"/>
                    <w:szCs w:val="21"/>
                  </w:rPr>
                </w:rPrChange>
              </w:rPr>
              <w:pPrChange w:id="2189" w:author="Administrator" w:date="2017-06-19T15:49:52Z">
                <w:pPr>
                  <w:keepNext/>
                  <w:keepLines/>
                  <w:spacing w:line="360" w:lineRule="exact"/>
                  <w:jc w:val="center"/>
                  <w:outlineLvl w:val="1"/>
                </w:pPr>
              </w:pPrChange>
            </w:pPr>
            <w:bookmarkStart w:id="550" w:name="_Toc552"/>
            <w:bookmarkStart w:id="551" w:name="_Toc2571"/>
            <w:bookmarkStart w:id="552" w:name="_Toc17280"/>
            <w:r>
              <w:rPr>
                <w:rFonts w:hint="eastAsia" w:eastAsia="黑体" w:cs="Times New Roman"/>
                <w:color w:val="auto"/>
                <w:sz w:val="21"/>
                <w:szCs w:val="21"/>
                <w:lang w:eastAsia="zh-CN"/>
              </w:rPr>
              <w:t>污染源</w:t>
            </w:r>
            <w:bookmarkEnd w:id="550"/>
            <w:bookmarkEnd w:id="551"/>
            <w:bookmarkEnd w:id="552"/>
          </w:p>
        </w:tc>
        <w:tc>
          <w:tcPr>
            <w:tcW w:w="1215" w:type="dxa"/>
            <w:tcBorders>
              <w:tl2br w:val="nil"/>
              <w:tr2bl w:val="nil"/>
            </w:tcBorders>
            <w:vAlign w:val="center"/>
          </w:tcPr>
          <w:p>
            <w:pPr>
              <w:keepNext/>
              <w:keepLines/>
              <w:spacing w:beforeLines="0" w:afterLines="0" w:line="520" w:lineRule="exact"/>
              <w:jc w:val="center"/>
              <w:outlineLvl w:val="1"/>
              <w:rPr>
                <w:rFonts w:hint="eastAsia" w:eastAsia="黑体" w:cs="Times New Roman"/>
                <w:color w:val="auto"/>
                <w:sz w:val="21"/>
                <w:szCs w:val="21"/>
                <w:rPrChange w:id="2192" w:author="RUAN HANG YANG" w:date="2017-07-12T14:56:35Z">
                  <w:rPr>
                    <w:rFonts w:eastAsia="黑体" w:cs="Times New Roman"/>
                    <w:sz w:val="21"/>
                    <w:szCs w:val="21"/>
                  </w:rPr>
                </w:rPrChange>
              </w:rPr>
              <w:pPrChange w:id="2191" w:author="Administrator" w:date="2017-06-19T15:49:52Z">
                <w:pPr>
                  <w:keepNext/>
                  <w:keepLines/>
                  <w:spacing w:line="360" w:lineRule="exact"/>
                  <w:jc w:val="center"/>
                  <w:outlineLvl w:val="1"/>
                </w:pPr>
              </w:pPrChange>
            </w:pPr>
            <w:r>
              <w:rPr>
                <w:rFonts w:hint="eastAsia" w:eastAsia="黑体" w:cs="Times New Roman"/>
                <w:color w:val="auto"/>
                <w:sz w:val="21"/>
                <w:szCs w:val="21"/>
                <w:lang w:eastAsia="zh-CN"/>
              </w:rPr>
              <w:t>数量</w:t>
            </w:r>
          </w:p>
        </w:tc>
        <w:tc>
          <w:tcPr>
            <w:tcW w:w="3165" w:type="dxa"/>
            <w:tcBorders>
              <w:tl2br w:val="nil"/>
              <w:tr2bl w:val="nil"/>
            </w:tcBorders>
            <w:vAlign w:val="center"/>
          </w:tcPr>
          <w:p>
            <w:pPr>
              <w:keepNext/>
              <w:keepLines/>
              <w:spacing w:beforeLines="0" w:afterLines="0" w:line="520" w:lineRule="exact"/>
              <w:jc w:val="center"/>
              <w:outlineLvl w:val="1"/>
              <w:rPr>
                <w:rFonts w:hint="eastAsia" w:eastAsia="黑体" w:cs="Times New Roman"/>
                <w:color w:val="auto"/>
                <w:sz w:val="21"/>
                <w:szCs w:val="21"/>
                <w:rPrChange w:id="2194" w:author="RUAN HANG YANG" w:date="2017-07-12T14:56:35Z">
                  <w:rPr>
                    <w:rFonts w:eastAsia="黑体" w:cs="Times New Roman"/>
                    <w:sz w:val="21"/>
                    <w:szCs w:val="21"/>
                  </w:rPr>
                </w:rPrChange>
              </w:rPr>
              <w:pPrChange w:id="2193" w:author="Administrator" w:date="2017-06-19T15:49:52Z">
                <w:pPr>
                  <w:keepNext/>
                  <w:keepLines/>
                  <w:spacing w:line="360" w:lineRule="exact"/>
                  <w:jc w:val="center"/>
                  <w:outlineLvl w:val="1"/>
                </w:pPr>
              </w:pPrChange>
            </w:pPr>
            <w:bookmarkStart w:id="553" w:name="_Toc10473"/>
            <w:bookmarkStart w:id="554" w:name="_Toc13618"/>
            <w:bookmarkStart w:id="555" w:name="_Toc3980"/>
            <w:r>
              <w:rPr>
                <w:rFonts w:cs="Times New Roman"/>
                <w:bCs/>
                <w:color w:val="auto"/>
                <w:kern w:val="0"/>
                <w:sz w:val="21"/>
                <w:szCs w:val="21"/>
                <w:rPrChange w:id="2195" w:author="RUAN HANG YANG" w:date="2017-07-12T14:56:35Z">
                  <w:rPr>
                    <w:rFonts w:cs="Times New Roman"/>
                    <w:bCs/>
                    <w:kern w:val="0"/>
                    <w:sz w:val="21"/>
                    <w:szCs w:val="21"/>
                  </w:rPr>
                </w:rPrChange>
              </w:rPr>
              <w:t>主要污染因子</w:t>
            </w:r>
            <w:bookmarkEnd w:id="553"/>
            <w:bookmarkEnd w:id="554"/>
            <w:bookmarkEnd w:id="555"/>
          </w:p>
        </w:tc>
        <w:tc>
          <w:tcPr>
            <w:tcW w:w="1173" w:type="dxa"/>
            <w:tcBorders>
              <w:tl2br w:val="nil"/>
              <w:tr2bl w:val="nil"/>
            </w:tcBorders>
            <w:vAlign w:val="center"/>
          </w:tcPr>
          <w:p>
            <w:pPr>
              <w:keepNext/>
              <w:keepLines/>
              <w:spacing w:beforeLines="0" w:afterLines="0" w:line="520" w:lineRule="exact"/>
              <w:jc w:val="center"/>
              <w:outlineLvl w:val="1"/>
              <w:rPr>
                <w:rFonts w:hint="eastAsia" w:eastAsia="黑体" w:cs="Times New Roman"/>
                <w:color w:val="auto"/>
                <w:sz w:val="21"/>
                <w:szCs w:val="21"/>
                <w:rPrChange w:id="2197" w:author="RUAN HANG YANG" w:date="2017-07-12T14:56:35Z">
                  <w:rPr>
                    <w:rFonts w:eastAsia="黑体" w:cs="Times New Roman"/>
                    <w:sz w:val="21"/>
                    <w:szCs w:val="21"/>
                  </w:rPr>
                </w:rPrChange>
              </w:rPr>
              <w:pPrChange w:id="2196" w:author="Administrator" w:date="2017-06-19T15:49:52Z">
                <w:pPr>
                  <w:keepNext/>
                  <w:keepLines/>
                  <w:spacing w:line="360" w:lineRule="exact"/>
                  <w:jc w:val="center"/>
                  <w:outlineLvl w:val="1"/>
                </w:pPr>
              </w:pPrChange>
            </w:pPr>
            <w:bookmarkStart w:id="556" w:name="_Toc17755"/>
            <w:bookmarkStart w:id="557" w:name="_Toc22094"/>
            <w:bookmarkStart w:id="558" w:name="_Toc32368"/>
            <w:r>
              <w:rPr>
                <w:rFonts w:hint="eastAsia" w:eastAsia="黑体" w:cs="Times New Roman"/>
                <w:color w:val="auto"/>
                <w:sz w:val="21"/>
                <w:szCs w:val="21"/>
                <w:lang w:eastAsia="zh-CN"/>
              </w:rPr>
              <w:t>排放时间</w:t>
            </w:r>
            <w:bookmarkEnd w:id="556"/>
            <w:bookmarkEnd w:id="557"/>
            <w:bookmarkEnd w:id="558"/>
          </w:p>
        </w:tc>
        <w:tc>
          <w:tcPr>
            <w:tcW w:w="2200"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Lines="0" w:afterLines="0" w:line="520" w:lineRule="exact"/>
              <w:jc w:val="center"/>
              <w:textAlignment w:val="auto"/>
              <w:outlineLvl w:val="1"/>
              <w:rPr>
                <w:rFonts w:hint="eastAsia" w:eastAsia="黑体" w:cs="Times New Roman"/>
                <w:color w:val="auto"/>
                <w:sz w:val="21"/>
                <w:szCs w:val="21"/>
                <w:lang w:val="en-US" w:eastAsia="zh-CN"/>
              </w:rPr>
            </w:pPr>
            <w:bookmarkStart w:id="559" w:name="_Toc28306"/>
            <w:bookmarkStart w:id="560" w:name="_Toc3214"/>
            <w:bookmarkStart w:id="561" w:name="_Toc9819"/>
            <w:r>
              <w:rPr>
                <w:rFonts w:hint="eastAsia" w:eastAsia="黑体" w:cs="Times New Roman"/>
                <w:color w:val="auto"/>
                <w:sz w:val="21"/>
                <w:szCs w:val="21"/>
                <w:lang w:val="en-US" w:eastAsia="zh-CN"/>
              </w:rPr>
              <w:t>处置措施</w:t>
            </w:r>
            <w:bookmarkEnd w:id="559"/>
            <w:bookmarkEnd w:id="560"/>
            <w:bookmarkEnd w:id="561"/>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78" w:type="dxa"/>
            <w:tcBorders>
              <w:tl2br w:val="nil"/>
              <w:tr2bl w:val="nil"/>
            </w:tcBorders>
            <w:vAlign w:val="center"/>
          </w:tcPr>
          <w:p>
            <w:pPr>
              <w:keepNext/>
              <w:keepLines/>
              <w:spacing w:beforeLines="0" w:afterLines="0" w:line="360" w:lineRule="exact"/>
              <w:jc w:val="center"/>
              <w:outlineLvl w:val="1"/>
              <w:rPr>
                <w:rFonts w:hint="eastAsia" w:eastAsia="黑体" w:cs="Times New Roman"/>
                <w:color w:val="auto"/>
                <w:sz w:val="21"/>
                <w:szCs w:val="21"/>
                <w:rPrChange w:id="2199" w:author="RUAN HANG YANG" w:date="2017-07-12T14:56:35Z">
                  <w:rPr>
                    <w:rFonts w:eastAsia="黑体" w:cs="Times New Roman"/>
                    <w:sz w:val="21"/>
                    <w:szCs w:val="21"/>
                  </w:rPr>
                </w:rPrChange>
              </w:rPr>
              <w:pPrChange w:id="2198" w:author="Administrator" w:date="2017-06-19T15:49:52Z">
                <w:pPr>
                  <w:keepNext/>
                  <w:keepLines/>
                  <w:spacing w:line="360" w:lineRule="exact"/>
                  <w:jc w:val="center"/>
                  <w:outlineLvl w:val="1"/>
                </w:pPr>
              </w:pPrChange>
            </w:pPr>
            <w:r>
              <w:rPr>
                <w:rFonts w:hint="eastAsia" w:eastAsia="黑体" w:cs="Times New Roman"/>
                <w:color w:val="auto"/>
                <w:sz w:val="21"/>
                <w:szCs w:val="21"/>
                <w:lang w:eastAsia="zh-CN"/>
              </w:rPr>
              <w:t>球磨、筛分</w:t>
            </w:r>
          </w:p>
        </w:tc>
        <w:tc>
          <w:tcPr>
            <w:tcW w:w="1215" w:type="dxa"/>
            <w:tcBorders>
              <w:tl2br w:val="nil"/>
              <w:tr2bl w:val="nil"/>
            </w:tcBorders>
            <w:vAlign w:val="center"/>
          </w:tcPr>
          <w:p>
            <w:pPr>
              <w:keepNext/>
              <w:keepLines/>
              <w:spacing w:beforeLines="0" w:afterLines="0" w:line="360" w:lineRule="exact"/>
              <w:jc w:val="center"/>
              <w:outlineLvl w:val="1"/>
              <w:rPr>
                <w:rFonts w:eastAsia="黑体" w:cs="Times New Roman"/>
                <w:color w:val="auto"/>
                <w:sz w:val="21"/>
                <w:szCs w:val="21"/>
                <w:rPrChange w:id="2201" w:author="RUAN HANG YANG" w:date="2017-07-12T14:56:35Z">
                  <w:rPr>
                    <w:rFonts w:eastAsia="黑体" w:cs="Times New Roman"/>
                    <w:sz w:val="21"/>
                    <w:szCs w:val="21"/>
                  </w:rPr>
                </w:rPrChange>
              </w:rPr>
              <w:pPrChange w:id="2200" w:author="Administrator" w:date="2017-06-19T15:49:52Z">
                <w:pPr>
                  <w:keepNext/>
                  <w:keepLines/>
                  <w:spacing w:line="360" w:lineRule="exact"/>
                  <w:jc w:val="center"/>
                  <w:outlineLvl w:val="1"/>
                </w:pPr>
              </w:pPrChange>
            </w:pPr>
            <w:bookmarkStart w:id="562" w:name="_Toc31144"/>
            <w:bookmarkStart w:id="563" w:name="_Toc10221"/>
            <w:bookmarkStart w:id="564" w:name="_Toc12474"/>
            <w:r>
              <w:rPr>
                <w:rFonts w:hint="eastAsia" w:cs="Times New Roman"/>
                <w:color w:val="000000" w:themeColor="text1"/>
                <w:sz w:val="21"/>
                <w:szCs w:val="21"/>
                <w:lang w:val="en-US" w:eastAsia="zh-CN"/>
                <w14:textFill>
                  <w14:solidFill>
                    <w14:schemeClr w14:val="tx1"/>
                  </w14:solidFill>
                </w14:textFill>
              </w:rPr>
              <w:t>140</w:t>
            </w:r>
            <w:r>
              <w:rPr>
                <w:rFonts w:hint="eastAsia" w:cs="Times New Roman"/>
                <w:color w:val="auto"/>
                <w:sz w:val="21"/>
                <w:szCs w:val="21"/>
                <w:lang w:val="en-US" w:eastAsia="zh-CN"/>
              </w:rPr>
              <w:t>t/d</w:t>
            </w:r>
            <w:bookmarkEnd w:id="562"/>
            <w:bookmarkEnd w:id="563"/>
            <w:bookmarkEnd w:id="564"/>
          </w:p>
        </w:tc>
        <w:tc>
          <w:tcPr>
            <w:tcW w:w="3165" w:type="dxa"/>
            <w:tcBorders>
              <w:tl2br w:val="nil"/>
              <w:tr2bl w:val="nil"/>
            </w:tcBorders>
            <w:vAlign w:val="center"/>
          </w:tcPr>
          <w:p>
            <w:pPr>
              <w:keepNext/>
              <w:keepLines/>
              <w:spacing w:beforeLines="0" w:afterLines="0" w:line="360" w:lineRule="exact"/>
              <w:jc w:val="center"/>
              <w:outlineLvl w:val="1"/>
              <w:rPr>
                <w:rFonts w:eastAsia="黑体" w:cs="Times New Roman"/>
                <w:color w:val="auto"/>
                <w:sz w:val="21"/>
                <w:szCs w:val="21"/>
                <w:rPrChange w:id="2203" w:author="RUAN HANG YANG" w:date="2017-07-12T14:56:35Z">
                  <w:rPr>
                    <w:rFonts w:eastAsia="黑体" w:cs="Times New Roman"/>
                    <w:sz w:val="21"/>
                    <w:szCs w:val="21"/>
                  </w:rPr>
                </w:rPrChange>
              </w:rPr>
              <w:pPrChange w:id="2202" w:author="Administrator" w:date="2017-06-19T15:49:52Z">
                <w:pPr>
                  <w:keepNext/>
                  <w:keepLines/>
                  <w:spacing w:line="360" w:lineRule="exact"/>
                  <w:jc w:val="center"/>
                  <w:outlineLvl w:val="1"/>
                </w:pPr>
              </w:pPrChange>
            </w:pPr>
            <w:r>
              <w:rPr>
                <w:rFonts w:hint="eastAsia" w:cs="Times New Roman"/>
                <w:bCs/>
                <w:color w:val="auto"/>
                <w:kern w:val="0"/>
                <w:sz w:val="21"/>
                <w:szCs w:val="21"/>
                <w:lang w:val="en-US" w:eastAsia="zh-CN"/>
              </w:rPr>
              <w:t>粉尘、含氟颗粒</w:t>
            </w:r>
          </w:p>
        </w:tc>
        <w:tc>
          <w:tcPr>
            <w:tcW w:w="1173" w:type="dxa"/>
            <w:tcBorders>
              <w:tl2br w:val="nil"/>
              <w:tr2bl w:val="nil"/>
            </w:tcBorders>
            <w:vAlign w:val="center"/>
          </w:tcPr>
          <w:p>
            <w:pPr>
              <w:keepNext/>
              <w:keepLines/>
              <w:spacing w:beforeLines="0" w:afterLines="0" w:line="360" w:lineRule="exact"/>
              <w:jc w:val="center"/>
              <w:outlineLvl w:val="1"/>
              <w:rPr>
                <w:rFonts w:hint="eastAsia" w:eastAsia="黑体" w:cs="Times New Roman"/>
                <w:color w:val="auto"/>
                <w:sz w:val="21"/>
                <w:szCs w:val="21"/>
                <w:rPrChange w:id="2205" w:author="RUAN HANG YANG" w:date="2017-07-12T14:56:35Z">
                  <w:rPr>
                    <w:rFonts w:eastAsia="黑体" w:cs="Times New Roman"/>
                    <w:sz w:val="21"/>
                    <w:szCs w:val="21"/>
                  </w:rPr>
                </w:rPrChange>
              </w:rPr>
              <w:pPrChange w:id="2204" w:author="Administrator" w:date="2017-06-19T15:49:52Z">
                <w:pPr>
                  <w:keepNext/>
                  <w:keepLines/>
                  <w:spacing w:line="360" w:lineRule="exact"/>
                  <w:jc w:val="center"/>
                  <w:outlineLvl w:val="1"/>
                </w:pPr>
              </w:pPrChange>
            </w:pPr>
            <w:bookmarkStart w:id="565" w:name="_Toc31789"/>
            <w:bookmarkStart w:id="566" w:name="_Toc30300"/>
            <w:bookmarkStart w:id="567" w:name="_Toc19471"/>
            <w:r>
              <w:rPr>
                <w:rFonts w:hint="eastAsia" w:eastAsia="黑体" w:cs="Times New Roman"/>
                <w:color w:val="auto"/>
                <w:sz w:val="21"/>
                <w:szCs w:val="21"/>
                <w:lang w:val="en-US" w:eastAsia="zh-CN"/>
              </w:rPr>
              <w:t>0.5h</w:t>
            </w:r>
            <w:bookmarkEnd w:id="565"/>
            <w:bookmarkEnd w:id="566"/>
            <w:bookmarkEnd w:id="567"/>
          </w:p>
        </w:tc>
        <w:tc>
          <w:tcPr>
            <w:tcW w:w="2200" w:type="dxa"/>
            <w:tcBorders>
              <w:tl2br w:val="nil"/>
              <w:tr2bl w:val="nil"/>
            </w:tcBorders>
            <w:vAlign w:val="center"/>
          </w:tcPr>
          <w:p>
            <w:pPr>
              <w:keepNext/>
              <w:keepLines/>
              <w:spacing w:beforeLines="0" w:afterLines="0" w:line="360" w:lineRule="exact"/>
              <w:jc w:val="center"/>
              <w:outlineLvl w:val="1"/>
              <w:rPr>
                <w:rFonts w:hint="eastAsia" w:eastAsia="黑体" w:cs="Times New Roman"/>
                <w:color w:val="auto"/>
                <w:sz w:val="21"/>
                <w:szCs w:val="21"/>
                <w:lang w:eastAsia="zh-CN"/>
              </w:rPr>
            </w:pPr>
            <w:r>
              <w:rPr>
                <w:rFonts w:hint="eastAsia" w:eastAsia="黑体" w:cs="Times New Roman"/>
                <w:color w:val="auto"/>
                <w:sz w:val="21"/>
                <w:szCs w:val="21"/>
                <w:lang w:eastAsia="zh-CN"/>
              </w:rPr>
              <w:t>停产检修除尘设施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78" w:type="dxa"/>
            <w:tcBorders>
              <w:tl2br w:val="nil"/>
              <w:tr2bl w:val="nil"/>
            </w:tcBorders>
            <w:vAlign w:val="center"/>
          </w:tcPr>
          <w:p>
            <w:pPr>
              <w:keepNext/>
              <w:keepLines/>
              <w:spacing w:beforeLines="0" w:afterLines="0" w:line="360" w:lineRule="exact"/>
              <w:jc w:val="center"/>
              <w:outlineLvl w:val="1"/>
              <w:rPr>
                <w:rFonts w:hint="eastAsia" w:eastAsia="黑体" w:cs="Times New Roman"/>
                <w:bCs/>
                <w:color w:val="auto"/>
                <w:kern w:val="0"/>
                <w:sz w:val="21"/>
                <w:szCs w:val="21"/>
                <w:lang w:eastAsia="zh-CN"/>
              </w:rPr>
            </w:pPr>
            <w:r>
              <w:rPr>
                <w:rFonts w:hint="eastAsia" w:eastAsia="黑体" w:cs="Times New Roman"/>
                <w:bCs/>
                <w:color w:val="auto"/>
                <w:kern w:val="0"/>
                <w:sz w:val="21"/>
                <w:szCs w:val="21"/>
                <w:lang w:eastAsia="zh-CN"/>
              </w:rPr>
              <w:t>炒灰机</w:t>
            </w:r>
          </w:p>
        </w:tc>
        <w:tc>
          <w:tcPr>
            <w:tcW w:w="1215" w:type="dxa"/>
            <w:tcBorders>
              <w:tl2br w:val="nil"/>
              <w:tr2bl w:val="nil"/>
            </w:tcBorders>
            <w:vAlign w:val="center"/>
          </w:tcPr>
          <w:p>
            <w:pPr>
              <w:keepNext/>
              <w:keepLines/>
              <w:spacing w:beforeLines="0" w:afterLines="0" w:line="360" w:lineRule="exact"/>
              <w:jc w:val="center"/>
              <w:outlineLvl w:val="1"/>
              <w:rPr>
                <w:rFonts w:cs="Times New Roman"/>
                <w:color w:val="000000" w:themeColor="text1"/>
                <w:sz w:val="21"/>
                <w:szCs w:val="21"/>
                <w14:textFill>
                  <w14:solidFill>
                    <w14:schemeClr w14:val="tx1"/>
                  </w14:solidFill>
                </w14:textFill>
              </w:rPr>
            </w:pPr>
            <w:r>
              <w:rPr>
                <w:rFonts w:hint="eastAsia" w:cs="Times New Roman"/>
                <w:color w:val="auto"/>
                <w:sz w:val="21"/>
                <w:szCs w:val="21"/>
                <w:lang w:val="en-US" w:eastAsia="zh-CN"/>
              </w:rPr>
              <w:t>6.62t/d</w:t>
            </w:r>
          </w:p>
        </w:tc>
        <w:tc>
          <w:tcPr>
            <w:tcW w:w="3165" w:type="dxa"/>
            <w:tcBorders>
              <w:tl2br w:val="nil"/>
              <w:tr2bl w:val="nil"/>
            </w:tcBorders>
            <w:vAlign w:val="center"/>
          </w:tcPr>
          <w:p>
            <w:pPr>
              <w:keepNext/>
              <w:keepLines/>
              <w:spacing w:beforeLines="0" w:afterLines="0" w:line="360" w:lineRule="exact"/>
              <w:jc w:val="center"/>
              <w:outlineLvl w:val="1"/>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粉尘、含氟颗粒</w:t>
            </w:r>
          </w:p>
        </w:tc>
        <w:tc>
          <w:tcPr>
            <w:tcW w:w="1173" w:type="dxa"/>
            <w:tcBorders>
              <w:tl2br w:val="nil"/>
              <w:tr2bl w:val="nil"/>
            </w:tcBorders>
            <w:vAlign w:val="center"/>
          </w:tcPr>
          <w:p>
            <w:pPr>
              <w:keepNext/>
              <w:keepLines/>
              <w:spacing w:beforeLines="0" w:afterLines="0" w:line="360" w:lineRule="exact"/>
              <w:jc w:val="center"/>
              <w:outlineLvl w:val="1"/>
              <w:rPr>
                <w:rFonts w:hint="eastAsia" w:eastAsia="黑体" w:cs="Times New Roman"/>
                <w:color w:val="auto"/>
                <w:sz w:val="21"/>
                <w:szCs w:val="21"/>
                <w:lang w:val="en-US" w:eastAsia="zh-CN"/>
              </w:rPr>
            </w:pPr>
            <w:r>
              <w:rPr>
                <w:rFonts w:hint="eastAsia" w:eastAsia="黑体" w:cs="Times New Roman"/>
                <w:color w:val="auto"/>
                <w:sz w:val="21"/>
                <w:szCs w:val="21"/>
                <w:lang w:val="en-US" w:eastAsia="zh-CN"/>
              </w:rPr>
              <w:t>0.5h</w:t>
            </w:r>
          </w:p>
        </w:tc>
        <w:tc>
          <w:tcPr>
            <w:tcW w:w="2200" w:type="dxa"/>
            <w:tcBorders>
              <w:tl2br w:val="nil"/>
              <w:tr2bl w:val="nil"/>
            </w:tcBorders>
            <w:vAlign w:val="center"/>
          </w:tcPr>
          <w:p>
            <w:pPr>
              <w:keepNext/>
              <w:keepLines/>
              <w:spacing w:beforeLines="0" w:afterLines="0" w:line="360" w:lineRule="exact"/>
              <w:jc w:val="center"/>
              <w:outlineLvl w:val="1"/>
              <w:rPr>
                <w:rFonts w:hint="eastAsia" w:eastAsia="黑体" w:cs="Times New Roman"/>
                <w:color w:val="auto"/>
                <w:sz w:val="21"/>
                <w:szCs w:val="21"/>
                <w:lang w:eastAsia="zh-CN"/>
              </w:rPr>
            </w:pPr>
            <w:r>
              <w:rPr>
                <w:rFonts w:hint="eastAsia" w:eastAsia="黑体" w:cs="Times New Roman"/>
                <w:color w:val="auto"/>
                <w:sz w:val="21"/>
                <w:szCs w:val="21"/>
                <w:lang w:eastAsia="zh-CN"/>
              </w:rPr>
              <w:t>停产检修除尘设施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78" w:type="dxa"/>
            <w:tcBorders>
              <w:tl2br w:val="nil"/>
              <w:tr2bl w:val="nil"/>
            </w:tcBorders>
            <w:vAlign w:val="center"/>
          </w:tcPr>
          <w:p>
            <w:pPr>
              <w:keepNext/>
              <w:keepLines/>
              <w:spacing w:beforeLines="0" w:afterLines="0" w:line="360" w:lineRule="exact"/>
              <w:jc w:val="center"/>
              <w:outlineLvl w:val="1"/>
              <w:rPr>
                <w:rFonts w:hint="eastAsia" w:eastAsia="黑体" w:cs="Times New Roman"/>
                <w:bCs/>
                <w:color w:val="auto"/>
                <w:kern w:val="0"/>
                <w:sz w:val="21"/>
                <w:szCs w:val="21"/>
                <w:lang w:eastAsia="zh-CN"/>
              </w:rPr>
            </w:pPr>
            <w:r>
              <w:rPr>
                <w:rFonts w:hint="eastAsia" w:eastAsia="黑体" w:cs="Times New Roman"/>
                <w:bCs/>
                <w:color w:val="auto"/>
                <w:kern w:val="0"/>
                <w:sz w:val="21"/>
                <w:szCs w:val="21"/>
                <w:lang w:eastAsia="zh-CN"/>
              </w:rPr>
              <w:t>搅拌</w:t>
            </w:r>
          </w:p>
        </w:tc>
        <w:tc>
          <w:tcPr>
            <w:tcW w:w="1215" w:type="dxa"/>
            <w:tcBorders>
              <w:tl2br w:val="nil"/>
              <w:tr2bl w:val="nil"/>
            </w:tcBorders>
            <w:vAlign w:val="center"/>
          </w:tcPr>
          <w:p>
            <w:pPr>
              <w:keepNext/>
              <w:keepLines/>
              <w:spacing w:beforeLines="0" w:afterLines="0" w:line="360" w:lineRule="exact"/>
              <w:jc w:val="center"/>
              <w:outlineLvl w:val="1"/>
              <w:rPr>
                <w:rFonts w:hint="eastAsia" w:cs="Times New Roman"/>
                <w:color w:val="auto"/>
                <w:lang w:val="en-US" w:eastAsia="zh-CN"/>
              </w:rPr>
            </w:pPr>
            <w:r>
              <w:rPr>
                <w:rFonts w:hint="eastAsia" w:cs="Times New Roman"/>
                <w:color w:val="auto"/>
                <w:sz w:val="21"/>
                <w:szCs w:val="21"/>
                <w:lang w:val="en-US" w:eastAsia="zh-CN"/>
              </w:rPr>
              <w:t>1.34t/d</w:t>
            </w:r>
          </w:p>
        </w:tc>
        <w:tc>
          <w:tcPr>
            <w:tcW w:w="3165" w:type="dxa"/>
            <w:tcBorders>
              <w:tl2br w:val="nil"/>
              <w:tr2bl w:val="nil"/>
            </w:tcBorders>
            <w:vAlign w:val="center"/>
          </w:tcPr>
          <w:p>
            <w:pPr>
              <w:keepNext/>
              <w:keepLines/>
              <w:spacing w:beforeLines="0" w:afterLines="0" w:line="360" w:lineRule="exact"/>
              <w:jc w:val="center"/>
              <w:outlineLvl w:val="1"/>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粉尘、含氟颗粒</w:t>
            </w:r>
          </w:p>
        </w:tc>
        <w:tc>
          <w:tcPr>
            <w:tcW w:w="1173" w:type="dxa"/>
            <w:tcBorders>
              <w:tl2br w:val="nil"/>
              <w:tr2bl w:val="nil"/>
            </w:tcBorders>
            <w:vAlign w:val="center"/>
          </w:tcPr>
          <w:p>
            <w:pPr>
              <w:keepNext/>
              <w:keepLines/>
              <w:spacing w:beforeLines="0" w:afterLines="0" w:line="360" w:lineRule="exact"/>
              <w:jc w:val="center"/>
              <w:outlineLvl w:val="1"/>
              <w:rPr>
                <w:rFonts w:hint="eastAsia" w:eastAsia="黑体" w:cs="Times New Roman"/>
                <w:color w:val="auto"/>
                <w:sz w:val="21"/>
                <w:szCs w:val="21"/>
                <w:lang w:val="en-US" w:eastAsia="zh-CN"/>
              </w:rPr>
            </w:pPr>
            <w:r>
              <w:rPr>
                <w:rFonts w:hint="eastAsia" w:eastAsia="黑体" w:cs="Times New Roman"/>
                <w:color w:val="auto"/>
                <w:sz w:val="21"/>
                <w:szCs w:val="21"/>
                <w:lang w:val="en-US" w:eastAsia="zh-CN"/>
              </w:rPr>
              <w:t>0.5h</w:t>
            </w:r>
          </w:p>
        </w:tc>
        <w:tc>
          <w:tcPr>
            <w:tcW w:w="2200" w:type="dxa"/>
            <w:tcBorders>
              <w:tl2br w:val="nil"/>
              <w:tr2bl w:val="nil"/>
            </w:tcBorders>
            <w:vAlign w:val="center"/>
          </w:tcPr>
          <w:p>
            <w:pPr>
              <w:keepNext/>
              <w:keepLines/>
              <w:spacing w:beforeLines="0" w:afterLines="0" w:line="360" w:lineRule="exact"/>
              <w:jc w:val="center"/>
              <w:outlineLvl w:val="1"/>
              <w:rPr>
                <w:rFonts w:hint="eastAsia" w:eastAsia="黑体" w:cs="Times New Roman"/>
                <w:color w:val="auto"/>
                <w:sz w:val="21"/>
                <w:szCs w:val="21"/>
                <w:lang w:eastAsia="zh-CN"/>
              </w:rPr>
            </w:pPr>
            <w:r>
              <w:rPr>
                <w:rFonts w:hint="eastAsia" w:eastAsia="黑体" w:cs="Times New Roman"/>
                <w:color w:val="auto"/>
                <w:sz w:val="21"/>
                <w:szCs w:val="21"/>
                <w:lang w:eastAsia="zh-CN"/>
              </w:rPr>
              <w:t>停产检修除尘设施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78" w:type="dxa"/>
            <w:tcBorders>
              <w:tl2br w:val="nil"/>
              <w:tr2bl w:val="nil"/>
            </w:tcBorders>
            <w:vAlign w:val="center"/>
          </w:tcPr>
          <w:p>
            <w:pPr>
              <w:keepNext/>
              <w:keepLines/>
              <w:spacing w:beforeLines="0" w:afterLines="0" w:line="360" w:lineRule="exact"/>
              <w:jc w:val="center"/>
              <w:outlineLvl w:val="1"/>
              <w:rPr>
                <w:rFonts w:hint="eastAsia" w:eastAsia="黑体" w:cs="Times New Roman"/>
                <w:bCs/>
                <w:color w:val="auto"/>
                <w:kern w:val="0"/>
                <w:sz w:val="21"/>
                <w:szCs w:val="21"/>
                <w:lang w:val="en-US" w:eastAsia="zh-CN"/>
              </w:rPr>
            </w:pPr>
            <w:r>
              <w:rPr>
                <w:rFonts w:hint="eastAsia" w:eastAsia="黑体" w:cs="Times New Roman"/>
                <w:bCs/>
                <w:color w:val="auto"/>
                <w:kern w:val="0"/>
                <w:sz w:val="21"/>
                <w:szCs w:val="21"/>
                <w:lang w:eastAsia="zh-CN"/>
              </w:rPr>
              <w:t>造粒</w:t>
            </w:r>
          </w:p>
        </w:tc>
        <w:tc>
          <w:tcPr>
            <w:tcW w:w="1215" w:type="dxa"/>
            <w:tcBorders>
              <w:tl2br w:val="nil"/>
              <w:tr2bl w:val="nil"/>
            </w:tcBorders>
            <w:vAlign w:val="center"/>
          </w:tcPr>
          <w:p>
            <w:pPr>
              <w:keepNext/>
              <w:keepLines/>
              <w:spacing w:beforeLines="0" w:afterLines="0" w:line="360" w:lineRule="exact"/>
              <w:jc w:val="center"/>
              <w:outlineLvl w:val="1"/>
              <w:rPr>
                <w:rFonts w:hint="eastAsia" w:cs="Times New Roman"/>
                <w:color w:val="auto"/>
                <w:lang w:val="en-US" w:eastAsia="zh-CN"/>
              </w:rPr>
            </w:pPr>
            <w:r>
              <w:rPr>
                <w:rFonts w:hint="eastAsia" w:cs="Times New Roman"/>
                <w:color w:val="auto"/>
                <w:sz w:val="21"/>
                <w:szCs w:val="21"/>
                <w:lang w:val="en-US" w:eastAsia="zh-CN"/>
              </w:rPr>
              <w:t>4.458t/d</w:t>
            </w:r>
          </w:p>
        </w:tc>
        <w:tc>
          <w:tcPr>
            <w:tcW w:w="3165" w:type="dxa"/>
            <w:tcBorders>
              <w:tl2br w:val="nil"/>
              <w:tr2bl w:val="nil"/>
            </w:tcBorders>
            <w:vAlign w:val="center"/>
          </w:tcPr>
          <w:p>
            <w:pPr>
              <w:keepNext/>
              <w:keepLines/>
              <w:spacing w:beforeLines="0" w:afterLines="0" w:line="360" w:lineRule="exact"/>
              <w:jc w:val="center"/>
              <w:outlineLvl w:val="1"/>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粉尘、含氟颗粒</w:t>
            </w:r>
          </w:p>
        </w:tc>
        <w:tc>
          <w:tcPr>
            <w:tcW w:w="1173" w:type="dxa"/>
            <w:tcBorders>
              <w:tl2br w:val="nil"/>
              <w:tr2bl w:val="nil"/>
            </w:tcBorders>
            <w:vAlign w:val="center"/>
          </w:tcPr>
          <w:p>
            <w:pPr>
              <w:keepNext/>
              <w:keepLines/>
              <w:spacing w:beforeLines="0" w:afterLines="0" w:line="360" w:lineRule="exact"/>
              <w:jc w:val="center"/>
              <w:outlineLvl w:val="1"/>
              <w:rPr>
                <w:rFonts w:hint="eastAsia" w:eastAsia="黑体" w:cs="Times New Roman"/>
                <w:color w:val="auto"/>
                <w:sz w:val="21"/>
                <w:szCs w:val="21"/>
                <w:lang w:val="en-US" w:eastAsia="zh-CN"/>
              </w:rPr>
            </w:pPr>
            <w:r>
              <w:rPr>
                <w:rFonts w:hint="eastAsia" w:eastAsia="黑体" w:cs="Times New Roman"/>
                <w:color w:val="auto"/>
                <w:sz w:val="21"/>
                <w:szCs w:val="21"/>
                <w:lang w:val="en-US" w:eastAsia="zh-CN"/>
              </w:rPr>
              <w:t>0.5h</w:t>
            </w:r>
          </w:p>
        </w:tc>
        <w:tc>
          <w:tcPr>
            <w:tcW w:w="2200" w:type="dxa"/>
            <w:tcBorders>
              <w:tl2br w:val="nil"/>
              <w:tr2bl w:val="nil"/>
            </w:tcBorders>
            <w:vAlign w:val="center"/>
          </w:tcPr>
          <w:p>
            <w:pPr>
              <w:keepNext/>
              <w:keepLines/>
              <w:spacing w:beforeLines="0" w:afterLines="0" w:line="360" w:lineRule="exact"/>
              <w:jc w:val="center"/>
              <w:outlineLvl w:val="1"/>
              <w:rPr>
                <w:rFonts w:hint="eastAsia" w:eastAsia="黑体" w:cs="Times New Roman"/>
                <w:color w:val="auto"/>
                <w:sz w:val="21"/>
                <w:szCs w:val="21"/>
                <w:lang w:eastAsia="zh-CN"/>
              </w:rPr>
            </w:pPr>
            <w:r>
              <w:rPr>
                <w:rFonts w:hint="eastAsia" w:eastAsia="黑体" w:cs="Times New Roman"/>
                <w:color w:val="auto"/>
                <w:sz w:val="21"/>
                <w:szCs w:val="21"/>
                <w:lang w:eastAsia="zh-CN"/>
              </w:rPr>
              <w:t>停产检修除尘设施</w:t>
            </w:r>
          </w:p>
        </w:tc>
      </w:tr>
    </w:tbl>
    <w:p>
      <w:pPr>
        <w:spacing w:before="0" w:beforeAutospacing="0" w:after="0" w:afterAutospacing="0"/>
        <w:ind w:firstLine="480" w:firstLineChars="200"/>
        <w:rPr>
          <w:rFonts w:hint="eastAsia"/>
          <w:color w:val="auto"/>
          <w:lang w:val="en-US" w:eastAsia="zh-CN"/>
        </w:rPr>
      </w:pPr>
      <w:r>
        <w:rPr>
          <w:rFonts w:hint="eastAsia"/>
          <w:color w:val="auto"/>
          <w:lang w:val="en-US" w:eastAsia="zh-CN"/>
        </w:rPr>
        <w:t>此类状况的发生无明显的规律性，其发生的几率主要与装备的水平、操作技能及管理水平等有关，因此企业应设置专业的废水处理系统操作人员，并定期对设备进行检修，</w:t>
      </w:r>
      <w:r>
        <w:rPr>
          <w:bCs/>
        </w:rPr>
        <w:t>一旦发现异常立即通知相关部门启动车间紧急停车程序，并查明事故工段，派专业维修人员进行维修。</w:t>
      </w:r>
    </w:p>
    <w:p>
      <w:pPr>
        <w:pStyle w:val="4"/>
        <w:spacing w:beforeLines="0" w:after="0" w:afterLines="0"/>
        <w:jc w:val="left"/>
        <w:rPr>
          <w:rFonts w:hint="eastAsia" w:cs="Times New Roman"/>
          <w:color w:val="0000FF"/>
          <w:lang w:val="en-US" w:eastAsia="zh-CN"/>
        </w:rPr>
      </w:pPr>
      <w:r>
        <w:rPr>
          <w:rFonts w:hint="default" w:ascii="Times New Roman" w:hAnsi="Times New Roman" w:eastAsia="黑体" w:cs="Times New Roman"/>
          <w:color w:val="000000" w:themeColor="text1"/>
          <w:lang w:val="en-US" w:eastAsia="zh-CN"/>
          <w14:textFill>
            <w14:solidFill>
              <w14:schemeClr w14:val="tx1"/>
            </w14:solidFill>
          </w14:textFill>
        </w:rPr>
        <w:t xml:space="preserve"> </w:t>
      </w:r>
      <w:bookmarkStart w:id="568" w:name="_Toc26584"/>
      <w:r>
        <w:rPr>
          <w:rFonts w:hint="default" w:ascii="Times New Roman" w:hAnsi="Times New Roman" w:eastAsia="黑体" w:cs="Times New Roman"/>
          <w:color w:val="000000" w:themeColor="text1"/>
          <w:lang w:val="en-US" w:eastAsia="zh-CN"/>
          <w14:textFill>
            <w14:solidFill>
              <w14:schemeClr w14:val="tx1"/>
            </w14:solidFill>
          </w14:textFill>
        </w:rPr>
        <w:t>3.</w:t>
      </w:r>
      <w:bookmarkEnd w:id="387"/>
      <w:r>
        <w:rPr>
          <w:rFonts w:hint="default" w:ascii="Times New Roman" w:hAnsi="Times New Roman" w:eastAsia="黑体" w:cs="Times New Roman"/>
          <w:color w:val="000000" w:themeColor="text1"/>
          <w:lang w:eastAsia="zh-CN"/>
          <w14:textFill>
            <w14:solidFill>
              <w14:schemeClr w14:val="tx1"/>
            </w14:solidFill>
          </w14:textFill>
        </w:rPr>
        <w:t>7</w:t>
      </w:r>
      <w:r>
        <w:rPr>
          <w:rFonts w:hint="default" w:ascii="Times New Roman" w:hAnsi="Times New Roman" w:eastAsia="黑体" w:cs="Times New Roman"/>
          <w:color w:val="000000" w:themeColor="text1"/>
          <w:lang w:val="en-US" w:eastAsia="zh-CN"/>
          <w14:textFill>
            <w14:solidFill>
              <w14:schemeClr w14:val="tx1"/>
            </w14:solidFill>
          </w14:textFill>
        </w:rPr>
        <w:t>项目污染物产排污情况汇总</w:t>
      </w:r>
      <w:bookmarkEnd w:id="549"/>
      <w:bookmarkEnd w:id="568"/>
    </w:p>
    <w:p>
      <w:pPr>
        <w:ind w:firstLine="480" w:firstLineChars="200"/>
        <w:rPr>
          <w:rFonts w:hint="default" w:ascii="Times New Roman" w:hAnsi="Times New Roman" w:eastAsia="黑体" w:cs="Times New Roman"/>
          <w:color w:val="000000" w:themeColor="text1"/>
          <w:lang w:val="en-US" w:eastAsia="zh-CN"/>
          <w14:textFill>
            <w14:solidFill>
              <w14:schemeClr w14:val="tx1"/>
            </w14:solidFill>
          </w14:textFill>
        </w:rPr>
      </w:pPr>
      <w:r>
        <w:rPr>
          <w:rFonts w:hint="default" w:ascii="Times New Roman" w:hAnsi="Times New Roman" w:eastAsia="黑体" w:cs="Times New Roman"/>
          <w:color w:val="000000" w:themeColor="text1"/>
          <w:lang w:val="en-US" w:eastAsia="zh-CN"/>
          <w14:textFill>
            <w14:solidFill>
              <w14:schemeClr w14:val="tx1"/>
            </w14:solidFill>
          </w14:textFill>
        </w:rPr>
        <w:t xml:space="preserve">表3.7-1          </w:t>
      </w:r>
      <w:r>
        <w:rPr>
          <w:rFonts w:hint="eastAsia" w:ascii="Times New Roman" w:hAnsi="Times New Roman" w:eastAsia="黑体"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lang w:val="en-US" w:eastAsia="zh-CN"/>
          <w14:textFill>
            <w14:solidFill>
              <w14:schemeClr w14:val="tx1"/>
            </w14:solidFill>
          </w14:textFill>
        </w:rPr>
        <w:t xml:space="preserve">  项目污染物产排污情况汇总</w:t>
      </w:r>
    </w:p>
    <w:tbl>
      <w:tblPr>
        <w:tblStyle w:val="43"/>
        <w:tblW w:w="8983" w:type="dxa"/>
        <w:jc w:val="center"/>
        <w:tblInd w:w="-168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Change w:id="2206" w:author="RUAN HANG YANG" w:date="2017-07-12T14:56:38Z">
          <w:tblPr>
            <w:tblStyle w:val="43"/>
            <w:tblW w:w="8983" w:type="dxa"/>
            <w:jc w:val="center"/>
            <w:tblInd w:w="-16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323"/>
        <w:gridCol w:w="1274"/>
        <w:gridCol w:w="1290"/>
        <w:gridCol w:w="1328"/>
        <w:gridCol w:w="1357"/>
        <w:gridCol w:w="3411"/>
        <w:tblGridChange w:id="2207">
          <w:tblGrid>
            <w:gridCol w:w="323"/>
            <w:gridCol w:w="1274"/>
            <w:gridCol w:w="76"/>
            <w:gridCol w:w="119"/>
            <w:gridCol w:w="1095"/>
            <w:gridCol w:w="74"/>
            <w:gridCol w:w="1155"/>
            <w:gridCol w:w="1042"/>
            <w:gridCol w:w="3825"/>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2208" w:author="RUAN HANG YANG" w:date="2017-07-12T14:56:3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830" w:hRule="atLeast"/>
          <w:jc w:val="center"/>
          <w:trPrChange w:id="2208" w:author="RUAN HANG YANG" w:date="2017-07-12T14:56:38Z">
            <w:trPr>
              <w:trHeight w:val="830" w:hRule="atLeast"/>
              <w:jc w:val="center"/>
            </w:trPr>
          </w:trPrChange>
        </w:trPr>
        <w:tc>
          <w:tcPr>
            <w:tcW w:w="1597" w:type="dxa"/>
            <w:gridSpan w:val="2"/>
            <w:tcBorders>
              <w:tl2br w:val="nil"/>
              <w:tr2bl w:val="nil"/>
            </w:tcBorders>
            <w:vAlign w:val="center"/>
            <w:tcPrChange w:id="2209" w:author="RUAN HANG YANG" w:date="2017-07-12T14:56:38Z">
              <w:tcPr>
                <w:tcW w:w="1673" w:type="dxa"/>
                <w:gridSpan w:val="3"/>
                <w:vAlign w:val="center"/>
              </w:tcPr>
            </w:tcPrChange>
          </w:tcPr>
          <w:p>
            <w:pPr>
              <w:spacing w:beforeLines="0" w:afterLines="0" w:line="360" w:lineRule="exact"/>
              <w:jc w:val="center"/>
              <w:rPr>
                <w:rFonts w:cs="Times New Roman"/>
                <w:b w:val="0"/>
                <w:bCs w:val="0"/>
                <w:i w:val="0"/>
                <w:iCs w:val="0"/>
                <w:color w:val="auto"/>
                <w:sz w:val="21"/>
                <w:szCs w:val="21"/>
                <w:rPrChange w:id="2211" w:author="RUAN HANG YANG" w:date="2017-07-12T14:56:45Z">
                  <w:rPr>
                    <w:rFonts w:cs="Times New Roman"/>
                    <w:sz w:val="21"/>
                    <w:szCs w:val="21"/>
                  </w:rPr>
                </w:rPrChange>
              </w:rPr>
              <w:pPrChange w:id="2210" w:author="Administrator" w:date="2017-06-19T15:49:58Z">
                <w:pPr>
                  <w:spacing w:line="360" w:lineRule="exact"/>
                  <w:jc w:val="center"/>
                </w:pPr>
              </w:pPrChange>
            </w:pPr>
            <w:r>
              <w:rPr>
                <w:rFonts w:cs="Times New Roman"/>
                <w:b w:val="0"/>
                <w:bCs w:val="0"/>
                <w:i w:val="0"/>
                <w:iCs w:val="0"/>
                <w:color w:val="auto"/>
                <w:sz w:val="21"/>
                <w:szCs w:val="21"/>
                <w:rPrChange w:id="2213" w:author="RUAN HANG YANG" w:date="2017-07-12T14:56:45Z">
                  <w:rPr>
                    <w:rFonts w:cs="Times New Roman"/>
                    <w:sz w:val="21"/>
                    <w:szCs w:val="21"/>
                  </w:rPr>
                </w:rPrChange>
              </w:rPr>
              <mc:AlternateContent>
                <mc:Choice Requires="wps">
                  <w:drawing>
                    <wp:anchor distT="0" distB="0" distL="114300" distR="114300" simplePos="0" relativeHeight="251699200" behindDoc="0" locked="0" layoutInCell="1" allowOverlap="1">
                      <wp:simplePos x="0" y="0"/>
                      <wp:positionH relativeFrom="column">
                        <wp:posOffset>-80645</wp:posOffset>
                      </wp:positionH>
                      <wp:positionV relativeFrom="paragraph">
                        <wp:posOffset>13335</wp:posOffset>
                      </wp:positionV>
                      <wp:extent cx="1059180" cy="495300"/>
                      <wp:effectExtent l="1905" t="4445" r="5715" b="14605"/>
                      <wp:wrapNone/>
                      <wp:docPr id="6" name="直线 212"/>
                      <wp:cNvGraphicFramePr/>
                      <a:graphic xmlns:a="http://schemas.openxmlformats.org/drawingml/2006/main">
                        <a:graphicData uri="http://schemas.microsoft.com/office/word/2010/wordprocessingShape">
                          <wps:wsp>
                            <wps:cNvCnPr/>
                            <wps:spPr>
                              <a:xfrm>
                                <a:off x="0" y="0"/>
                                <a:ext cx="1059180" cy="4953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2" o:spid="_x0000_s1026" o:spt="20" style="position:absolute;left:0pt;margin-left:-6.35pt;margin-top:1.05pt;height:39pt;width:83.4pt;z-index:251699200;mso-width-relative:page;mso-height-relative:page;" filled="f" stroked="t" coordsize="21600,21600" o:gfxdata="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g8SEdtYAAAAIAQAADwAAAAAAAAABACAA&#10;AAAiAAAAZHJzL2Rvd25yZXYueG1sUEsBAhQAFAAAAAgAh07iQEdYYpTWAQAAlAMAAA4AAAAAAAAA&#10;AQAgAAAAJQEAAGRycy9lMm9Eb2MueG1sUEsFBgAAAAAGAAYAWQEAAG0FAAAAAA==&#10;">
                      <v:fill on="f" focussize="0,0"/>
                      <v:stroke color="#000000" joinstyle="round"/>
                      <v:imagedata o:title=""/>
                      <o:lock v:ext="edit" aspectratio="f"/>
                    </v:line>
                  </w:pict>
                </mc:Fallback>
              </mc:AlternateContent>
            </w:r>
            <w:r>
              <w:rPr>
                <w:rFonts w:cs="Times New Roman"/>
                <w:b w:val="0"/>
                <w:bCs w:val="0"/>
                <w:i w:val="0"/>
                <w:iCs w:val="0"/>
                <w:color w:val="auto"/>
                <w:sz w:val="21"/>
                <w:szCs w:val="21"/>
                <w:rPrChange w:id="2214" w:author="RUAN HANG YANG" w:date="2017-07-12T14:56:45Z">
                  <w:rPr>
                    <w:rFonts w:cs="Times New Roman"/>
                    <w:sz w:val="21"/>
                    <w:szCs w:val="21"/>
                  </w:rPr>
                </w:rPrChange>
              </w:rPr>
              <w:t>内容</w:t>
            </w:r>
          </w:p>
          <w:p>
            <w:pPr>
              <w:spacing w:beforeLines="0" w:afterLines="0" w:line="360" w:lineRule="exact"/>
              <w:rPr>
                <w:rFonts w:cs="Times New Roman"/>
                <w:b w:val="0"/>
                <w:bCs w:val="0"/>
                <w:i w:val="0"/>
                <w:iCs w:val="0"/>
                <w:color w:val="auto"/>
                <w:sz w:val="21"/>
                <w:szCs w:val="21"/>
                <w:rPrChange w:id="2216" w:author="RUAN HANG YANG" w:date="2017-07-12T14:56:45Z">
                  <w:rPr>
                    <w:rFonts w:cs="Times New Roman"/>
                    <w:sz w:val="21"/>
                    <w:szCs w:val="21"/>
                  </w:rPr>
                </w:rPrChange>
              </w:rPr>
              <w:pPrChange w:id="2215" w:author="Administrator" w:date="2017-06-19T15:49:58Z">
                <w:pPr>
                  <w:spacing w:line="360" w:lineRule="exact"/>
                </w:pPr>
              </w:pPrChange>
            </w:pPr>
            <w:r>
              <w:rPr>
                <w:rFonts w:cs="Times New Roman"/>
                <w:b w:val="0"/>
                <w:bCs w:val="0"/>
                <w:i w:val="0"/>
                <w:iCs w:val="0"/>
                <w:color w:val="auto"/>
                <w:sz w:val="21"/>
                <w:szCs w:val="21"/>
                <w:rPrChange w:id="2217" w:author="RUAN HANG YANG" w:date="2017-07-12T14:56:45Z">
                  <w:rPr>
                    <w:rFonts w:cs="Times New Roman"/>
                    <w:sz w:val="21"/>
                    <w:szCs w:val="21"/>
                  </w:rPr>
                </w:rPrChange>
              </w:rPr>
              <w:t>类型</w:t>
            </w:r>
          </w:p>
        </w:tc>
        <w:tc>
          <w:tcPr>
            <w:tcW w:w="1290" w:type="dxa"/>
            <w:tcBorders>
              <w:tl2br w:val="nil"/>
              <w:tr2bl w:val="nil"/>
            </w:tcBorders>
            <w:vAlign w:val="center"/>
            <w:tcPrChange w:id="2218" w:author="RUAN HANG YANG" w:date="2017-07-12T14:56:38Z">
              <w:tcPr>
                <w:tcW w:w="1288" w:type="dxa"/>
                <w:gridSpan w:val="3"/>
                <w:vAlign w:val="center"/>
              </w:tcPr>
            </w:tcPrChange>
          </w:tcPr>
          <w:p>
            <w:pPr>
              <w:spacing w:beforeLines="0" w:afterLines="0" w:line="360" w:lineRule="exact"/>
              <w:jc w:val="center"/>
              <w:rPr>
                <w:rFonts w:cs="Times New Roman"/>
                <w:b w:val="0"/>
                <w:bCs w:val="0"/>
                <w:i w:val="0"/>
                <w:iCs w:val="0"/>
                <w:color w:val="auto"/>
                <w:sz w:val="21"/>
                <w:szCs w:val="21"/>
                <w:rPrChange w:id="2220" w:author="RUAN HANG YANG" w:date="2017-07-12T14:56:45Z">
                  <w:rPr>
                    <w:rFonts w:cs="Times New Roman"/>
                    <w:sz w:val="21"/>
                    <w:szCs w:val="21"/>
                  </w:rPr>
                </w:rPrChange>
              </w:rPr>
              <w:pPrChange w:id="2219" w:author="Administrator" w:date="2017-06-19T15:49:58Z">
                <w:pPr>
                  <w:spacing w:line="360" w:lineRule="exact"/>
                  <w:jc w:val="center"/>
                </w:pPr>
              </w:pPrChange>
            </w:pPr>
            <w:r>
              <w:rPr>
                <w:rFonts w:cs="Times New Roman"/>
                <w:b w:val="0"/>
                <w:bCs w:val="0"/>
                <w:i w:val="0"/>
                <w:iCs w:val="0"/>
                <w:color w:val="auto"/>
                <w:sz w:val="21"/>
                <w:szCs w:val="21"/>
                <w:rPrChange w:id="2221" w:author="RUAN HANG YANG" w:date="2017-07-12T14:56:45Z">
                  <w:rPr>
                    <w:rFonts w:cs="Times New Roman"/>
                    <w:sz w:val="21"/>
                    <w:szCs w:val="21"/>
                  </w:rPr>
                </w:rPrChange>
              </w:rPr>
              <w:t>污染物</w:t>
            </w:r>
          </w:p>
        </w:tc>
        <w:tc>
          <w:tcPr>
            <w:tcW w:w="1328" w:type="dxa"/>
            <w:tcBorders>
              <w:tl2br w:val="nil"/>
              <w:tr2bl w:val="nil"/>
            </w:tcBorders>
            <w:vAlign w:val="center"/>
            <w:tcPrChange w:id="2222" w:author="RUAN HANG YANG" w:date="2017-07-12T14:56:38Z">
              <w:tcPr>
                <w:tcW w:w="1155" w:type="dxa"/>
                <w:vAlign w:val="center"/>
              </w:tcPr>
            </w:tcPrChange>
          </w:tcPr>
          <w:p>
            <w:pPr>
              <w:spacing w:beforeLines="0" w:afterLines="0" w:line="360" w:lineRule="exact"/>
              <w:jc w:val="center"/>
              <w:rPr>
                <w:rFonts w:cs="Times New Roman"/>
                <w:b w:val="0"/>
                <w:bCs w:val="0"/>
                <w:i w:val="0"/>
                <w:iCs w:val="0"/>
                <w:color w:val="auto"/>
                <w:sz w:val="21"/>
                <w:szCs w:val="21"/>
                <w:rPrChange w:id="2224" w:author="RUAN HANG YANG" w:date="2017-07-12T14:56:45Z">
                  <w:rPr>
                    <w:rFonts w:cs="Times New Roman"/>
                    <w:sz w:val="21"/>
                    <w:szCs w:val="21"/>
                  </w:rPr>
                </w:rPrChange>
              </w:rPr>
              <w:pPrChange w:id="2223" w:author="Administrator" w:date="2017-06-19T15:49:58Z">
                <w:pPr>
                  <w:spacing w:line="360" w:lineRule="exact"/>
                  <w:jc w:val="center"/>
                </w:pPr>
              </w:pPrChange>
            </w:pPr>
            <w:r>
              <w:rPr>
                <w:rFonts w:hint="default" w:cs="Times New Roman"/>
                <w:b w:val="0"/>
                <w:bCs w:val="0"/>
                <w:i w:val="0"/>
                <w:iCs w:val="0"/>
                <w:color w:val="auto"/>
                <w:sz w:val="21"/>
                <w:szCs w:val="21"/>
                <w:rPrChange w:id="2225" w:author="RUAN HANG YANG" w:date="2017-07-12T14:56:45Z">
                  <w:rPr>
                    <w:rFonts w:hint="eastAsia" w:cs="Times New Roman"/>
                    <w:sz w:val="21"/>
                    <w:szCs w:val="21"/>
                  </w:rPr>
                </w:rPrChange>
              </w:rPr>
              <w:t>产生量</w:t>
            </w:r>
          </w:p>
        </w:tc>
        <w:tc>
          <w:tcPr>
            <w:tcW w:w="1357" w:type="dxa"/>
            <w:tcBorders>
              <w:tl2br w:val="nil"/>
              <w:tr2bl w:val="nil"/>
            </w:tcBorders>
            <w:vAlign w:val="center"/>
            <w:tcPrChange w:id="2226" w:author="RUAN HANG YANG" w:date="2017-07-12T14:56:38Z">
              <w:tcPr>
                <w:tcW w:w="1042" w:type="dxa"/>
                <w:vAlign w:val="center"/>
              </w:tcPr>
            </w:tcPrChange>
          </w:tcPr>
          <w:p>
            <w:pPr>
              <w:spacing w:beforeLines="0" w:afterLines="0" w:line="360" w:lineRule="exact"/>
              <w:jc w:val="center"/>
              <w:rPr>
                <w:rFonts w:cs="Times New Roman"/>
                <w:b w:val="0"/>
                <w:bCs w:val="0"/>
                <w:i w:val="0"/>
                <w:iCs w:val="0"/>
                <w:color w:val="auto"/>
                <w:sz w:val="21"/>
                <w:szCs w:val="21"/>
                <w:rPrChange w:id="2228" w:author="RUAN HANG YANG" w:date="2017-07-12T14:56:45Z">
                  <w:rPr>
                    <w:rFonts w:cs="Times New Roman"/>
                    <w:sz w:val="21"/>
                    <w:szCs w:val="21"/>
                  </w:rPr>
                </w:rPrChange>
              </w:rPr>
              <w:pPrChange w:id="2227" w:author="Administrator" w:date="2017-06-19T15:49:58Z">
                <w:pPr>
                  <w:spacing w:line="360" w:lineRule="exact"/>
                  <w:jc w:val="center"/>
                </w:pPr>
              </w:pPrChange>
            </w:pPr>
            <w:r>
              <w:rPr>
                <w:rFonts w:hint="default" w:cs="Times New Roman"/>
                <w:b w:val="0"/>
                <w:bCs w:val="0"/>
                <w:i w:val="0"/>
                <w:iCs w:val="0"/>
                <w:color w:val="auto"/>
                <w:sz w:val="21"/>
                <w:szCs w:val="21"/>
                <w:rPrChange w:id="2229" w:author="RUAN HANG YANG" w:date="2017-07-12T14:56:45Z">
                  <w:rPr>
                    <w:rFonts w:hint="eastAsia" w:cs="Times New Roman"/>
                    <w:sz w:val="21"/>
                    <w:szCs w:val="21"/>
                  </w:rPr>
                </w:rPrChange>
              </w:rPr>
              <w:t>排放量</w:t>
            </w:r>
          </w:p>
        </w:tc>
        <w:tc>
          <w:tcPr>
            <w:tcW w:w="3411" w:type="dxa"/>
            <w:tcBorders>
              <w:tl2br w:val="nil"/>
              <w:tr2bl w:val="nil"/>
            </w:tcBorders>
            <w:vAlign w:val="center"/>
            <w:tcPrChange w:id="2230" w:author="RUAN HANG YANG" w:date="2017-07-12T14:56:38Z">
              <w:tcPr>
                <w:tcW w:w="3825" w:type="dxa"/>
                <w:vAlign w:val="center"/>
              </w:tcPr>
            </w:tcPrChange>
          </w:tcPr>
          <w:p>
            <w:pPr>
              <w:spacing w:beforeLines="0" w:afterLines="0" w:line="360" w:lineRule="exact"/>
              <w:jc w:val="center"/>
              <w:rPr>
                <w:rFonts w:cs="Times New Roman"/>
                <w:b w:val="0"/>
                <w:bCs w:val="0"/>
                <w:i w:val="0"/>
                <w:iCs w:val="0"/>
                <w:color w:val="auto"/>
                <w:sz w:val="21"/>
                <w:szCs w:val="21"/>
                <w:rPrChange w:id="2232" w:author="RUAN HANG YANG" w:date="2017-07-12T14:56:45Z">
                  <w:rPr>
                    <w:rFonts w:cs="Times New Roman"/>
                    <w:sz w:val="21"/>
                    <w:szCs w:val="21"/>
                  </w:rPr>
                </w:rPrChange>
              </w:rPr>
              <w:pPrChange w:id="2231" w:author="Administrator" w:date="2017-06-19T15:49:58Z">
                <w:pPr>
                  <w:spacing w:line="360" w:lineRule="exact"/>
                  <w:jc w:val="center"/>
                </w:pPr>
              </w:pPrChange>
            </w:pPr>
            <w:r>
              <w:rPr>
                <w:rFonts w:cs="Times New Roman"/>
                <w:b w:val="0"/>
                <w:bCs w:val="0"/>
                <w:i w:val="0"/>
                <w:iCs w:val="0"/>
                <w:color w:val="auto"/>
                <w:sz w:val="21"/>
                <w:szCs w:val="21"/>
                <w:rPrChange w:id="2233" w:author="RUAN HANG YANG" w:date="2017-07-12T14:56:45Z">
                  <w:rPr>
                    <w:rFonts w:cs="Times New Roman"/>
                    <w:sz w:val="21"/>
                    <w:szCs w:val="21"/>
                  </w:rPr>
                </w:rPrChange>
              </w:rPr>
              <w:t>排放方式及去向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323" w:type="dxa"/>
            <w:vMerge w:val="restart"/>
            <w:tcBorders>
              <w:tl2br w:val="nil"/>
              <w:tr2bl w:val="nil"/>
            </w:tcBorders>
            <w:vAlign w:val="center"/>
          </w:tcPr>
          <w:p>
            <w:pPr>
              <w:spacing w:beforeLines="0" w:afterLines="0" w:line="360" w:lineRule="exact"/>
              <w:jc w:val="center"/>
              <w:rPr>
                <w:rFonts w:cs="Times New Roman"/>
                <w:b w:val="0"/>
                <w:bCs w:val="0"/>
                <w:i w:val="0"/>
                <w:iCs w:val="0"/>
                <w:color w:val="auto"/>
                <w:sz w:val="21"/>
                <w:szCs w:val="21"/>
                <w:rPrChange w:id="2235" w:author="RUAN HANG YANG" w:date="2017-07-12T10:29:39Z">
                  <w:rPr>
                    <w:rFonts w:cs="Times New Roman"/>
                    <w:sz w:val="21"/>
                    <w:szCs w:val="21"/>
                  </w:rPr>
                </w:rPrChange>
              </w:rPr>
              <w:pPrChange w:id="2234" w:author="Administrator" w:date="2017-06-19T15:49:58Z">
                <w:pPr>
                  <w:spacing w:line="360" w:lineRule="exact"/>
                  <w:jc w:val="center"/>
                </w:pPr>
              </w:pPrChange>
            </w:pPr>
            <w:r>
              <w:rPr>
                <w:rFonts w:hint="default" w:cs="Times New Roman"/>
                <w:b w:val="0"/>
                <w:bCs w:val="0"/>
                <w:i w:val="0"/>
                <w:iCs w:val="0"/>
                <w:color w:val="auto"/>
                <w:sz w:val="21"/>
                <w:szCs w:val="21"/>
                <w:rPrChange w:id="2236" w:author="RUAN HANG YANG" w:date="2017-07-12T10:29:39Z">
                  <w:rPr>
                    <w:rFonts w:hint="eastAsia" w:cs="Times New Roman"/>
                    <w:sz w:val="21"/>
                    <w:szCs w:val="21"/>
                  </w:rPr>
                </w:rPrChange>
              </w:rPr>
              <w:t>施工期</w:t>
            </w:r>
          </w:p>
        </w:tc>
        <w:tc>
          <w:tcPr>
            <w:tcW w:w="1274" w:type="dxa"/>
            <w:vMerge w:val="restart"/>
            <w:tcBorders>
              <w:tl2br w:val="nil"/>
              <w:tr2bl w:val="nil"/>
            </w:tcBorders>
            <w:vAlign w:val="center"/>
          </w:tcPr>
          <w:p>
            <w:pPr>
              <w:spacing w:beforeLines="0" w:afterLines="0" w:line="360" w:lineRule="exact"/>
              <w:jc w:val="center"/>
              <w:rPr>
                <w:rFonts w:cs="Times New Roman"/>
                <w:b w:val="0"/>
                <w:bCs w:val="0"/>
                <w:i w:val="0"/>
                <w:iCs w:val="0"/>
                <w:color w:val="auto"/>
                <w:sz w:val="21"/>
                <w:szCs w:val="21"/>
                <w:rPrChange w:id="2238" w:author="RUAN HANG YANG" w:date="2017-07-12T10:29:39Z">
                  <w:rPr>
                    <w:rFonts w:cs="Times New Roman"/>
                    <w:sz w:val="21"/>
                    <w:szCs w:val="21"/>
                  </w:rPr>
                </w:rPrChange>
              </w:rPr>
              <w:pPrChange w:id="2237" w:author="Administrator" w:date="2017-06-19T15:49:58Z">
                <w:pPr>
                  <w:spacing w:line="360" w:lineRule="exact"/>
                  <w:jc w:val="center"/>
                </w:pPr>
              </w:pPrChange>
            </w:pPr>
            <w:r>
              <w:rPr>
                <w:rFonts w:cs="Times New Roman"/>
                <w:b w:val="0"/>
                <w:bCs w:val="0"/>
                <w:i w:val="0"/>
                <w:iCs w:val="0"/>
                <w:color w:val="auto"/>
                <w:sz w:val="21"/>
                <w:szCs w:val="21"/>
                <w:rPrChange w:id="2239" w:author="RUAN HANG YANG" w:date="2017-07-12T10:29:39Z">
                  <w:rPr>
                    <w:rFonts w:cs="Times New Roman"/>
                    <w:sz w:val="21"/>
                    <w:szCs w:val="21"/>
                  </w:rPr>
                </w:rPrChange>
              </w:rPr>
              <w:t>大气污染物</w:t>
            </w:r>
          </w:p>
        </w:tc>
        <w:tc>
          <w:tcPr>
            <w:tcW w:w="1290" w:type="dxa"/>
            <w:tcBorders>
              <w:tl2br w:val="nil"/>
              <w:tr2bl w:val="nil"/>
            </w:tcBorders>
            <w:vAlign w:val="center"/>
          </w:tcPr>
          <w:p>
            <w:pPr>
              <w:pageBreakBefore w:val="0"/>
              <w:widowControl w:val="0"/>
              <w:kinsoku/>
              <w:wordWrap/>
              <w:overflowPunct/>
              <w:topLinePunct w:val="0"/>
              <w:autoSpaceDE/>
              <w:autoSpaceDN/>
              <w:bidi w:val="0"/>
              <w:adjustRightInd w:val="0"/>
              <w:snapToGrid w:val="0"/>
              <w:spacing w:beforeLines="0" w:afterLines="0"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施工扬尘</w:t>
            </w:r>
          </w:p>
        </w:tc>
        <w:tc>
          <w:tcPr>
            <w:tcW w:w="1328"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177kg</w:t>
            </w:r>
          </w:p>
        </w:tc>
        <w:tc>
          <w:tcPr>
            <w:tcW w:w="1357"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35.4kg</w:t>
            </w:r>
          </w:p>
        </w:tc>
        <w:tc>
          <w:tcPr>
            <w:tcW w:w="3411"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cs="Times New Roman"/>
                <w:b w:val="0"/>
                <w:bCs w:val="0"/>
                <w:i w:val="0"/>
                <w:iCs w:val="0"/>
                <w:color w:val="auto"/>
                <w:sz w:val="21"/>
                <w:szCs w:val="21"/>
              </w:rPr>
            </w:pPr>
            <w:r>
              <w:rPr>
                <w:rFonts w:hint="eastAsia" w:cs="Times New Roman"/>
                <w:b w:val="0"/>
                <w:bCs w:val="0"/>
                <w:i w:val="0"/>
                <w:iCs w:val="0"/>
                <w:color w:val="auto"/>
                <w:sz w:val="21"/>
                <w:szCs w:val="21"/>
                <w:lang w:val="en-US" w:eastAsia="zh-CN"/>
              </w:rPr>
              <w:t>施工场地四周加设喷淋抑尘设施、厂区地面硬化、设置施工围挡、物料密闭运输、对运输物料车辆进行冲洗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323" w:type="dxa"/>
            <w:vMerge w:val="continue"/>
            <w:tcBorders>
              <w:tl2br w:val="nil"/>
              <w:tr2bl w:val="nil"/>
            </w:tcBorders>
            <w:vAlign w:val="center"/>
          </w:tcPr>
          <w:p>
            <w:pPr>
              <w:spacing w:beforeLines="0" w:afterLines="0" w:line="360" w:lineRule="exact"/>
              <w:jc w:val="center"/>
              <w:rPr>
                <w:rFonts w:cs="Times New Roman"/>
                <w:b w:val="0"/>
                <w:bCs w:val="0"/>
                <w:i w:val="0"/>
                <w:iCs w:val="0"/>
                <w:color w:val="auto"/>
                <w:sz w:val="21"/>
                <w:szCs w:val="21"/>
                <w:rPrChange w:id="2241" w:author="RUAN HANG YANG" w:date="2017-07-12T10:29:39Z">
                  <w:rPr>
                    <w:rFonts w:cs="Times New Roman"/>
                    <w:sz w:val="21"/>
                    <w:szCs w:val="21"/>
                  </w:rPr>
                </w:rPrChange>
              </w:rPr>
              <w:pPrChange w:id="2240" w:author="Administrator" w:date="2017-06-19T15:49:58Z">
                <w:pPr>
                  <w:spacing w:line="360" w:lineRule="exact"/>
                  <w:jc w:val="center"/>
                </w:pPr>
              </w:pPrChange>
            </w:pPr>
          </w:p>
        </w:tc>
        <w:tc>
          <w:tcPr>
            <w:tcW w:w="1274" w:type="dxa"/>
            <w:vMerge w:val="continue"/>
            <w:tcBorders>
              <w:tl2br w:val="nil"/>
              <w:tr2bl w:val="nil"/>
            </w:tcBorders>
            <w:vAlign w:val="center"/>
          </w:tcPr>
          <w:p>
            <w:pPr>
              <w:spacing w:beforeLines="0" w:afterLines="0" w:line="360" w:lineRule="exact"/>
              <w:jc w:val="center"/>
              <w:rPr>
                <w:rFonts w:cs="Times New Roman"/>
                <w:b w:val="0"/>
                <w:bCs w:val="0"/>
                <w:i w:val="0"/>
                <w:iCs w:val="0"/>
                <w:color w:val="auto"/>
                <w:sz w:val="21"/>
                <w:szCs w:val="21"/>
                <w:rPrChange w:id="2243" w:author="RUAN HANG YANG" w:date="2017-07-12T10:29:39Z">
                  <w:rPr>
                    <w:rFonts w:cs="Times New Roman"/>
                    <w:sz w:val="21"/>
                    <w:szCs w:val="21"/>
                  </w:rPr>
                </w:rPrChange>
              </w:rPr>
              <w:pPrChange w:id="2242" w:author="Administrator" w:date="2017-06-19T15:49:58Z">
                <w:pPr>
                  <w:spacing w:line="360" w:lineRule="exact"/>
                  <w:jc w:val="center"/>
                </w:pPr>
              </w:pPrChange>
            </w:pPr>
          </w:p>
        </w:tc>
        <w:tc>
          <w:tcPr>
            <w:tcW w:w="1290" w:type="dxa"/>
            <w:tcBorders>
              <w:tl2br w:val="nil"/>
              <w:tr2bl w:val="nil"/>
            </w:tcBorders>
            <w:vAlign w:val="center"/>
          </w:tcPr>
          <w:p>
            <w:pPr>
              <w:adjustRightInd w:val="0"/>
              <w:snapToGrid w:val="0"/>
              <w:spacing w:beforeLines="0" w:afterLines="0" w:line="360" w:lineRule="exact"/>
              <w:jc w:val="center"/>
              <w:rPr>
                <w:rFonts w:eastAsia="宋体" w:cs="Times New Roman"/>
                <w:b w:val="0"/>
                <w:bCs w:val="0"/>
                <w:i w:val="0"/>
                <w:iCs w:val="0"/>
                <w:color w:val="auto"/>
                <w:sz w:val="21"/>
                <w:szCs w:val="21"/>
                <w:rPrChange w:id="2245" w:author="RUAN HANG YANG" w:date="2017-07-12T10:29:39Z">
                  <w:rPr>
                    <w:rFonts w:eastAsia="宋体" w:cs="Times New Roman"/>
                    <w:sz w:val="21"/>
                    <w:szCs w:val="21"/>
                  </w:rPr>
                </w:rPrChange>
              </w:rPr>
              <w:pPrChange w:id="2244" w:author="Administrator" w:date="2017-06-19T15:49:58Z">
                <w:pPr>
                  <w:adjustRightInd w:val="0"/>
                  <w:snapToGrid w:val="0"/>
                  <w:spacing w:line="360" w:lineRule="exact"/>
                  <w:jc w:val="center"/>
                </w:pPr>
              </w:pPrChange>
            </w:pPr>
            <w:r>
              <w:rPr>
                <w:rFonts w:cs="Times New Roman"/>
                <w:b w:val="0"/>
                <w:bCs w:val="0"/>
                <w:i w:val="0"/>
                <w:iCs w:val="0"/>
                <w:color w:val="auto"/>
                <w:sz w:val="21"/>
                <w:szCs w:val="21"/>
                <w:rPrChange w:id="2246" w:author="RUAN HANG YANG" w:date="2017-07-12T10:29:39Z">
                  <w:rPr>
                    <w:rFonts w:cs="Times New Roman"/>
                    <w:sz w:val="21"/>
                    <w:szCs w:val="21"/>
                  </w:rPr>
                </w:rPrChange>
              </w:rPr>
              <w:t>道路扬尘</w:t>
            </w:r>
          </w:p>
        </w:tc>
        <w:tc>
          <w:tcPr>
            <w:tcW w:w="2685" w:type="dxa"/>
            <w:gridSpan w:val="2"/>
            <w:tcBorders>
              <w:tl2br w:val="nil"/>
              <w:tr2bl w:val="nil"/>
            </w:tcBorders>
            <w:vAlign w:val="center"/>
          </w:tcPr>
          <w:p>
            <w:pPr>
              <w:spacing w:beforeLines="0" w:afterLines="0" w:line="360" w:lineRule="exact"/>
              <w:jc w:val="center"/>
              <w:rPr>
                <w:rFonts w:cs="Times New Roman"/>
                <w:b w:val="0"/>
                <w:bCs w:val="0"/>
                <w:i w:val="0"/>
                <w:iCs w:val="0"/>
                <w:color w:val="auto"/>
                <w:sz w:val="21"/>
                <w:szCs w:val="21"/>
                <w:rPrChange w:id="2248" w:author="RUAN HANG YANG" w:date="2017-07-12T10:29:39Z">
                  <w:rPr>
                    <w:rFonts w:cs="Times New Roman"/>
                    <w:sz w:val="21"/>
                    <w:szCs w:val="21"/>
                  </w:rPr>
                </w:rPrChange>
              </w:rPr>
              <w:pPrChange w:id="2247" w:author="Administrator" w:date="2017-06-19T15:49:58Z">
                <w:pPr>
                  <w:spacing w:line="360" w:lineRule="exact"/>
                  <w:jc w:val="center"/>
                </w:pPr>
              </w:pPrChange>
            </w:pPr>
            <w:r>
              <w:rPr>
                <w:rFonts w:hint="default" w:cs="Times New Roman"/>
                <w:b w:val="0"/>
                <w:bCs w:val="0"/>
                <w:i w:val="0"/>
                <w:iCs w:val="0"/>
                <w:color w:val="auto"/>
                <w:sz w:val="21"/>
                <w:szCs w:val="21"/>
                <w:rPrChange w:id="2249" w:author="RUAN HANG YANG" w:date="2017-07-12T10:29:39Z">
                  <w:rPr>
                    <w:rFonts w:hint="eastAsia" w:cs="Times New Roman"/>
                    <w:sz w:val="21"/>
                    <w:szCs w:val="21"/>
                  </w:rPr>
                </w:rPrChange>
              </w:rPr>
              <w:t>/</w:t>
            </w:r>
          </w:p>
        </w:tc>
        <w:tc>
          <w:tcPr>
            <w:tcW w:w="3411" w:type="dxa"/>
            <w:tcBorders>
              <w:tl2br w:val="nil"/>
              <w:tr2bl w:val="nil"/>
            </w:tcBorders>
            <w:vAlign w:val="center"/>
          </w:tcPr>
          <w:p>
            <w:pPr>
              <w:spacing w:beforeLines="0" w:afterLines="0" w:line="360" w:lineRule="exact"/>
              <w:jc w:val="center"/>
              <w:rPr>
                <w:rFonts w:eastAsia="宋体" w:cs="Times New Roman"/>
                <w:b w:val="0"/>
                <w:bCs w:val="0"/>
                <w:i w:val="0"/>
                <w:iCs w:val="0"/>
                <w:color w:val="auto"/>
                <w:sz w:val="21"/>
                <w:szCs w:val="21"/>
                <w:rPrChange w:id="2251" w:author="RUAN HANG YANG" w:date="2017-07-12T10:29:39Z">
                  <w:rPr>
                    <w:rFonts w:eastAsia="宋体" w:cs="Times New Roman"/>
                    <w:sz w:val="21"/>
                    <w:szCs w:val="21"/>
                  </w:rPr>
                </w:rPrChange>
              </w:rPr>
              <w:pPrChange w:id="2250" w:author="Administrator" w:date="2017-06-19T15:49:58Z">
                <w:pPr>
                  <w:spacing w:line="360" w:lineRule="exact"/>
                  <w:jc w:val="center"/>
                </w:pPr>
              </w:pPrChange>
            </w:pPr>
            <w:ins w:id="2252" w:author="RUAN HANG YANG" w:date="2017-05-25T15:05:00Z">
              <w:r>
                <w:rPr>
                  <w:rFonts w:cs="Times New Roman"/>
                  <w:b w:val="0"/>
                  <w:bCs w:val="0"/>
                  <w:i w:val="0"/>
                  <w:iCs w:val="0"/>
                  <w:color w:val="auto"/>
                  <w:sz w:val="21"/>
                  <w:szCs w:val="21"/>
                  <w:rPrChange w:id="2253" w:author="RUAN HANG YANG" w:date="2017-07-12T10:29:39Z">
                    <w:rPr>
                      <w:rFonts w:cs="Times New Roman"/>
                      <w:sz w:val="21"/>
                      <w:szCs w:val="21"/>
                    </w:rPr>
                  </w:rPrChange>
                </w:rPr>
                <w:t>车辆限速</w:t>
              </w:r>
            </w:ins>
            <w:r>
              <w:rPr>
                <w:rFonts w:hint="default" w:cs="Times New Roman"/>
                <w:b w:val="0"/>
                <w:bCs w:val="0"/>
                <w:i w:val="0"/>
                <w:iCs w:val="0"/>
                <w:color w:val="auto"/>
                <w:sz w:val="21"/>
                <w:szCs w:val="21"/>
                <w:rPrChange w:id="2254" w:author="RUAN HANG YANG" w:date="2017-07-12T10:29:39Z">
                  <w:rPr>
                    <w:rFonts w:hint="eastAsia" w:cs="Times New Roman"/>
                    <w:sz w:val="21"/>
                    <w:szCs w:val="21"/>
                  </w:rPr>
                </w:rPrChange>
              </w:rPr>
              <w:t>、</w:t>
            </w:r>
            <w:ins w:id="2255" w:author="RUAN HANG YANG" w:date="2017-05-25T15:05:00Z">
              <w:r>
                <w:rPr>
                  <w:rFonts w:cs="Times New Roman"/>
                  <w:b w:val="0"/>
                  <w:bCs w:val="0"/>
                  <w:i w:val="0"/>
                  <w:iCs w:val="0"/>
                  <w:color w:val="auto"/>
                  <w:sz w:val="21"/>
                  <w:szCs w:val="21"/>
                  <w:rPrChange w:id="2256" w:author="RUAN HANG YANG" w:date="2017-07-12T10:29:39Z">
                    <w:rPr>
                      <w:rFonts w:cs="Times New Roman"/>
                      <w:sz w:val="21"/>
                      <w:szCs w:val="21"/>
                    </w:rPr>
                  </w:rPrChange>
                </w:rPr>
                <w:t>路面清洁</w:t>
              </w:r>
            </w:ins>
            <w:r>
              <w:rPr>
                <w:rFonts w:hint="default" w:cs="Times New Roman"/>
                <w:b w:val="0"/>
                <w:bCs w:val="0"/>
                <w:i w:val="0"/>
                <w:iCs w:val="0"/>
                <w:color w:val="auto"/>
                <w:sz w:val="21"/>
                <w:szCs w:val="21"/>
                <w:rPrChange w:id="2257" w:author="RUAN HANG YANG" w:date="2017-07-12T10:29:39Z">
                  <w:rPr>
                    <w:rFonts w:hint="eastAsia" w:cs="Times New Roman"/>
                    <w:sz w:val="21"/>
                    <w:szCs w:val="21"/>
                  </w:rPr>
                </w:rPrChange>
              </w:rPr>
              <w:t>、</w:t>
            </w:r>
            <w:ins w:id="2258" w:author="RUAN HANG YANG" w:date="2017-05-25T15:05:00Z">
              <w:r>
                <w:rPr>
                  <w:rFonts w:cs="Times New Roman"/>
                  <w:b w:val="0"/>
                  <w:bCs w:val="0"/>
                  <w:i w:val="0"/>
                  <w:iCs w:val="0"/>
                  <w:color w:val="auto"/>
                  <w:sz w:val="21"/>
                  <w:szCs w:val="21"/>
                  <w:rPrChange w:id="2259" w:author="RUAN HANG YANG" w:date="2017-07-12T10:29:39Z">
                    <w:rPr>
                      <w:rFonts w:cs="Times New Roman"/>
                      <w:sz w:val="21"/>
                      <w:szCs w:val="21"/>
                    </w:rPr>
                  </w:rPrChange>
                </w:rPr>
                <w:t>适当洒水</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2260" w:author="RUAN HANG YANG" w:date="2017-07-12T14:56:3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30" w:hRule="atLeast"/>
          <w:jc w:val="center"/>
          <w:trPrChange w:id="2260" w:author="RUAN HANG YANG" w:date="2017-07-12T14:56:38Z">
            <w:trPr>
              <w:trHeight w:val="530" w:hRule="atLeast"/>
              <w:jc w:val="center"/>
            </w:trPr>
          </w:trPrChange>
        </w:trPr>
        <w:tc>
          <w:tcPr>
            <w:tcW w:w="323" w:type="dxa"/>
            <w:vMerge w:val="continue"/>
            <w:tcBorders>
              <w:tl2br w:val="nil"/>
              <w:tr2bl w:val="nil"/>
            </w:tcBorders>
            <w:vAlign w:val="center"/>
            <w:tcPrChange w:id="2261" w:author="RUAN HANG YANG" w:date="2017-07-12T14:56:38Z">
              <w:tcPr>
                <w:tcW w:w="323" w:type="dxa"/>
                <w:vMerge w:val="continue"/>
                <w:vAlign w:val="center"/>
              </w:tcPr>
            </w:tcPrChange>
          </w:tcPr>
          <w:p>
            <w:pPr>
              <w:spacing w:beforeLines="0" w:afterLines="0" w:line="360" w:lineRule="exact"/>
              <w:jc w:val="center"/>
              <w:rPr>
                <w:rFonts w:cs="Times New Roman"/>
                <w:b w:val="0"/>
                <w:bCs w:val="0"/>
                <w:i w:val="0"/>
                <w:iCs w:val="0"/>
                <w:color w:val="auto"/>
                <w:sz w:val="21"/>
                <w:szCs w:val="21"/>
                <w:rPrChange w:id="2263" w:author="RUAN HANG YANG" w:date="2017-07-12T10:29:39Z">
                  <w:rPr>
                    <w:rFonts w:cs="Times New Roman"/>
                    <w:sz w:val="21"/>
                    <w:szCs w:val="21"/>
                  </w:rPr>
                </w:rPrChange>
              </w:rPr>
              <w:pPrChange w:id="2262" w:author="Administrator" w:date="2017-06-19T15:49:58Z">
                <w:pPr>
                  <w:spacing w:line="360" w:lineRule="exact"/>
                  <w:jc w:val="center"/>
                </w:pPr>
              </w:pPrChange>
            </w:pPr>
          </w:p>
        </w:tc>
        <w:tc>
          <w:tcPr>
            <w:tcW w:w="1274" w:type="dxa"/>
            <w:vMerge w:val="continue"/>
            <w:tcBorders>
              <w:tl2br w:val="nil"/>
              <w:tr2bl w:val="nil"/>
            </w:tcBorders>
            <w:vAlign w:val="center"/>
            <w:tcPrChange w:id="2264" w:author="RUAN HANG YANG" w:date="2017-07-12T14:56:38Z">
              <w:tcPr>
                <w:tcW w:w="1350" w:type="dxa"/>
                <w:gridSpan w:val="2"/>
                <w:vMerge w:val="continue"/>
                <w:vAlign w:val="center"/>
              </w:tcPr>
            </w:tcPrChange>
          </w:tcPr>
          <w:p>
            <w:pPr>
              <w:spacing w:beforeLines="0" w:afterLines="0" w:line="360" w:lineRule="exact"/>
              <w:jc w:val="center"/>
              <w:rPr>
                <w:rFonts w:cs="Times New Roman"/>
                <w:b w:val="0"/>
                <w:bCs w:val="0"/>
                <w:i w:val="0"/>
                <w:iCs w:val="0"/>
                <w:color w:val="auto"/>
                <w:sz w:val="21"/>
                <w:szCs w:val="21"/>
                <w:rPrChange w:id="2266" w:author="RUAN HANG YANG" w:date="2017-07-12T10:29:39Z">
                  <w:rPr>
                    <w:rFonts w:cs="Times New Roman"/>
                    <w:sz w:val="21"/>
                    <w:szCs w:val="21"/>
                  </w:rPr>
                </w:rPrChange>
              </w:rPr>
              <w:pPrChange w:id="2265" w:author="Administrator" w:date="2017-06-19T15:49:58Z">
                <w:pPr>
                  <w:spacing w:line="360" w:lineRule="exact"/>
                  <w:jc w:val="center"/>
                </w:pPr>
              </w:pPrChange>
            </w:pPr>
          </w:p>
        </w:tc>
        <w:tc>
          <w:tcPr>
            <w:tcW w:w="1290" w:type="dxa"/>
            <w:tcBorders>
              <w:tl2br w:val="nil"/>
              <w:tr2bl w:val="nil"/>
            </w:tcBorders>
            <w:vAlign w:val="center"/>
            <w:tcPrChange w:id="2267" w:author="RUAN HANG YANG" w:date="2017-07-12T14:56:38Z">
              <w:tcPr>
                <w:tcW w:w="1288" w:type="dxa"/>
                <w:gridSpan w:val="3"/>
                <w:vAlign w:val="center"/>
              </w:tcPr>
            </w:tcPrChange>
          </w:tcPr>
          <w:p>
            <w:pPr>
              <w:adjustRightInd w:val="0"/>
              <w:snapToGrid w:val="0"/>
              <w:spacing w:beforeLines="0" w:afterLines="0" w:line="360" w:lineRule="exact"/>
              <w:jc w:val="center"/>
              <w:rPr>
                <w:rFonts w:eastAsia="宋体" w:cs="Times New Roman"/>
                <w:b w:val="0"/>
                <w:bCs w:val="0"/>
                <w:i w:val="0"/>
                <w:iCs w:val="0"/>
                <w:color w:val="auto"/>
                <w:sz w:val="21"/>
                <w:szCs w:val="21"/>
                <w:rPrChange w:id="2269" w:author="RUAN HANG YANG" w:date="2017-07-12T10:29:39Z">
                  <w:rPr>
                    <w:rFonts w:eastAsia="宋体" w:cs="Times New Roman"/>
                    <w:sz w:val="21"/>
                    <w:szCs w:val="21"/>
                  </w:rPr>
                </w:rPrChange>
              </w:rPr>
              <w:pPrChange w:id="2268" w:author="Administrator" w:date="2017-06-19T15:49:58Z">
                <w:pPr>
                  <w:adjustRightInd w:val="0"/>
                  <w:snapToGrid w:val="0"/>
                  <w:spacing w:line="360" w:lineRule="exact"/>
                  <w:jc w:val="center"/>
                </w:pPr>
              </w:pPrChange>
            </w:pPr>
            <w:r>
              <w:rPr>
                <w:rFonts w:cs="Times New Roman"/>
                <w:b w:val="0"/>
                <w:bCs w:val="0"/>
                <w:i w:val="0"/>
                <w:iCs w:val="0"/>
                <w:color w:val="auto"/>
                <w:sz w:val="21"/>
                <w:szCs w:val="21"/>
                <w:rPrChange w:id="2270" w:author="RUAN HANG YANG" w:date="2017-07-12T10:29:39Z">
                  <w:rPr>
                    <w:rFonts w:cs="Times New Roman"/>
                    <w:sz w:val="21"/>
                    <w:szCs w:val="21"/>
                  </w:rPr>
                </w:rPrChange>
              </w:rPr>
              <w:t>车辆尾气</w:t>
            </w:r>
          </w:p>
        </w:tc>
        <w:tc>
          <w:tcPr>
            <w:tcW w:w="2685" w:type="dxa"/>
            <w:gridSpan w:val="2"/>
            <w:tcBorders>
              <w:tl2br w:val="nil"/>
              <w:tr2bl w:val="nil"/>
            </w:tcBorders>
            <w:vAlign w:val="center"/>
            <w:tcPrChange w:id="2271" w:author="RUAN HANG YANG" w:date="2017-07-12T14:56:38Z">
              <w:tcPr>
                <w:tcW w:w="2197" w:type="dxa"/>
                <w:gridSpan w:val="2"/>
                <w:vAlign w:val="center"/>
              </w:tcPr>
            </w:tcPrChange>
          </w:tcPr>
          <w:p>
            <w:pPr>
              <w:spacing w:beforeLines="0" w:afterLines="0" w:line="360" w:lineRule="exact"/>
              <w:jc w:val="center"/>
              <w:rPr>
                <w:rFonts w:cs="Times New Roman"/>
                <w:b w:val="0"/>
                <w:bCs w:val="0"/>
                <w:i w:val="0"/>
                <w:iCs w:val="0"/>
                <w:color w:val="auto"/>
                <w:sz w:val="21"/>
                <w:szCs w:val="21"/>
                <w:rPrChange w:id="2273" w:author="RUAN HANG YANG" w:date="2017-07-12T10:29:39Z">
                  <w:rPr>
                    <w:rFonts w:cs="Times New Roman"/>
                    <w:sz w:val="21"/>
                    <w:szCs w:val="21"/>
                  </w:rPr>
                </w:rPrChange>
              </w:rPr>
              <w:pPrChange w:id="2272" w:author="Administrator" w:date="2017-06-19T15:49:58Z">
                <w:pPr>
                  <w:spacing w:line="360" w:lineRule="exact"/>
                  <w:jc w:val="center"/>
                </w:pPr>
              </w:pPrChange>
            </w:pPr>
            <w:r>
              <w:rPr>
                <w:rFonts w:hint="default" w:cs="Times New Roman"/>
                <w:b w:val="0"/>
                <w:bCs w:val="0"/>
                <w:i w:val="0"/>
                <w:iCs w:val="0"/>
                <w:color w:val="auto"/>
                <w:sz w:val="21"/>
                <w:szCs w:val="21"/>
                <w:rPrChange w:id="2274" w:author="RUAN HANG YANG" w:date="2017-07-12T10:29:39Z">
                  <w:rPr>
                    <w:rFonts w:hint="eastAsia" w:cs="Times New Roman"/>
                    <w:sz w:val="21"/>
                    <w:szCs w:val="21"/>
                  </w:rPr>
                </w:rPrChange>
              </w:rPr>
              <w:t>/</w:t>
            </w:r>
          </w:p>
        </w:tc>
        <w:tc>
          <w:tcPr>
            <w:tcW w:w="3411" w:type="dxa"/>
            <w:tcBorders>
              <w:tl2br w:val="nil"/>
              <w:tr2bl w:val="nil"/>
            </w:tcBorders>
            <w:vAlign w:val="center"/>
            <w:tcPrChange w:id="2275" w:author="RUAN HANG YANG" w:date="2017-07-12T14:56:38Z">
              <w:tcPr>
                <w:tcW w:w="3825" w:type="dxa"/>
                <w:vAlign w:val="center"/>
              </w:tcPr>
            </w:tcPrChange>
          </w:tcPr>
          <w:p>
            <w:pPr>
              <w:spacing w:beforeLines="0" w:afterLines="0" w:line="360" w:lineRule="exact"/>
              <w:rPr>
                <w:rFonts w:eastAsia="宋体" w:cs="Times New Roman"/>
                <w:b w:val="0"/>
                <w:bCs w:val="0"/>
                <w:i w:val="0"/>
                <w:iCs w:val="0"/>
                <w:color w:val="auto"/>
                <w:sz w:val="21"/>
                <w:szCs w:val="21"/>
                <w:rPrChange w:id="2277" w:author="RUAN HANG YANG" w:date="2017-07-12T10:29:39Z">
                  <w:rPr>
                    <w:rFonts w:eastAsia="宋体" w:cs="Times New Roman"/>
                    <w:sz w:val="21"/>
                    <w:szCs w:val="21"/>
                  </w:rPr>
                </w:rPrChange>
              </w:rPr>
              <w:pPrChange w:id="2276" w:author="Administrator" w:date="2017-06-19T15:49:58Z">
                <w:pPr>
                  <w:spacing w:line="360" w:lineRule="exact"/>
                </w:pPr>
              </w:pPrChange>
            </w:pPr>
            <w:ins w:id="2278" w:author="RUAN HANG YANG" w:date="2017-05-25T15:05:00Z">
              <w:r>
                <w:rPr>
                  <w:rFonts w:cs="Times New Roman"/>
                  <w:b w:val="0"/>
                  <w:bCs w:val="0"/>
                  <w:i w:val="0"/>
                  <w:iCs w:val="0"/>
                  <w:color w:val="auto"/>
                  <w:sz w:val="21"/>
                  <w:szCs w:val="21"/>
                  <w:rPrChange w:id="2279" w:author="RUAN HANG YANG" w:date="2017-07-12T10:29:39Z">
                    <w:rPr>
                      <w:rFonts w:cs="Times New Roman"/>
                      <w:sz w:val="21"/>
                      <w:szCs w:val="21"/>
                    </w:rPr>
                  </w:rPrChange>
                </w:rPr>
                <w:t>车辆限速行驶，同时保持路面清洁及适当洒水</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323" w:type="dxa"/>
            <w:vMerge w:val="continue"/>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cs="Times New Roman"/>
                <w:b w:val="0"/>
                <w:bCs w:val="0"/>
                <w:i w:val="0"/>
                <w:iCs w:val="0"/>
                <w:color w:val="auto"/>
                <w:sz w:val="21"/>
                <w:szCs w:val="21"/>
              </w:rPr>
            </w:pPr>
          </w:p>
        </w:tc>
        <w:tc>
          <w:tcPr>
            <w:tcW w:w="1274" w:type="dxa"/>
            <w:vMerge w:val="restart"/>
            <w:tcBorders>
              <w:tl2br w:val="nil"/>
              <w:tr2bl w:val="nil"/>
            </w:tcBorders>
            <w:vAlign w:val="center"/>
          </w:tcPr>
          <w:p>
            <w:pPr>
              <w:spacing w:beforeLines="0" w:afterLines="0" w:line="360" w:lineRule="exact"/>
              <w:jc w:val="center"/>
              <w:rPr>
                <w:rFonts w:cs="Times New Roman"/>
                <w:b w:val="0"/>
                <w:bCs w:val="0"/>
                <w:i w:val="0"/>
                <w:iCs w:val="0"/>
                <w:color w:val="auto"/>
                <w:sz w:val="21"/>
                <w:szCs w:val="21"/>
                <w:rPrChange w:id="2281" w:author="RUAN HANG YANG" w:date="2017-07-12T10:29:39Z">
                  <w:rPr>
                    <w:rFonts w:cs="Times New Roman"/>
                    <w:sz w:val="21"/>
                    <w:szCs w:val="21"/>
                  </w:rPr>
                </w:rPrChange>
              </w:rPr>
              <w:pPrChange w:id="2280" w:author="Administrator" w:date="2017-06-19T15:49:58Z">
                <w:pPr>
                  <w:spacing w:line="360" w:lineRule="exact"/>
                  <w:jc w:val="center"/>
                </w:pPr>
              </w:pPrChange>
            </w:pPr>
            <w:r>
              <w:rPr>
                <w:rFonts w:cs="Times New Roman"/>
                <w:b w:val="0"/>
                <w:bCs w:val="0"/>
                <w:i w:val="0"/>
                <w:iCs w:val="0"/>
                <w:color w:val="auto"/>
                <w:sz w:val="21"/>
                <w:szCs w:val="21"/>
                <w:rPrChange w:id="2282" w:author="RUAN HANG YANG" w:date="2017-07-12T10:29:39Z">
                  <w:rPr>
                    <w:rFonts w:cs="Times New Roman"/>
                    <w:sz w:val="21"/>
                    <w:szCs w:val="21"/>
                  </w:rPr>
                </w:rPrChange>
              </w:rPr>
              <w:t>水污染物</w:t>
            </w:r>
          </w:p>
        </w:tc>
        <w:tc>
          <w:tcPr>
            <w:tcW w:w="1290" w:type="dxa"/>
            <w:tcBorders>
              <w:tl2br w:val="nil"/>
              <w:tr2bl w:val="nil"/>
            </w:tcBorders>
            <w:vAlign w:val="center"/>
          </w:tcPr>
          <w:p>
            <w:pPr>
              <w:keepNext/>
              <w:keepLines/>
              <w:pageBreakBefore w:val="0"/>
              <w:widowControl w:val="0"/>
              <w:kinsoku/>
              <w:wordWrap/>
              <w:overflowPunct/>
              <w:topLinePunct w:val="0"/>
              <w:autoSpaceDE/>
              <w:autoSpaceDN/>
              <w:bidi w:val="0"/>
              <w:snapToGrid/>
              <w:spacing w:beforeLines="0" w:afterLines="0" w:line="360" w:lineRule="exact"/>
              <w:jc w:val="center"/>
              <w:textAlignment w:val="auto"/>
              <w:outlineLvl w:val="1"/>
              <w:rPr>
                <w:rFonts w:hint="eastAsia" w:cs="Times New Roman" w:eastAsiaTheme="minorEastAsia"/>
                <w:b w:val="0"/>
                <w:bCs w:val="0"/>
                <w:i w:val="0"/>
                <w:iCs w:val="0"/>
                <w:color w:val="auto"/>
                <w:sz w:val="21"/>
                <w:szCs w:val="21"/>
                <w:lang w:val="en-US" w:eastAsia="zh-CN"/>
              </w:rPr>
            </w:pPr>
            <w:bookmarkStart w:id="569" w:name="_Toc10431"/>
            <w:r>
              <w:rPr>
                <w:rFonts w:hint="eastAsia" w:cs="Times New Roman"/>
                <w:b w:val="0"/>
                <w:bCs w:val="0"/>
                <w:i w:val="0"/>
                <w:iCs w:val="0"/>
                <w:color w:val="auto"/>
                <w:sz w:val="21"/>
                <w:szCs w:val="21"/>
                <w:lang w:val="en-US" w:eastAsia="zh-CN"/>
              </w:rPr>
              <w:t>施工废水</w:t>
            </w:r>
            <w:bookmarkEnd w:id="569"/>
          </w:p>
        </w:tc>
        <w:tc>
          <w:tcPr>
            <w:tcW w:w="1328"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cs="Times New Roman"/>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15</w:t>
            </w:r>
            <w:ins w:id="2283" w:author="RUAN HANG YANG" w:date="2017-05-25T08:46:00Z">
              <w:r>
                <w:rPr>
                  <w:rFonts w:cs="Times New Roman"/>
                  <w:b w:val="0"/>
                  <w:bCs w:val="0"/>
                  <w:i w:val="0"/>
                  <w:iCs w:val="0"/>
                  <w:color w:val="000000" w:themeColor="text1"/>
                  <w:sz w:val="21"/>
                  <w:szCs w:val="21"/>
                  <w:rPrChange w:id="2284" w:author="RUAN HANG YANG" w:date="2017-07-12T14:56:45Z">
                    <w:rPr>
                      <w:color w:val="000000" w:themeColor="text1"/>
                      <w:sz w:val="21"/>
                      <w:szCs w:val="21"/>
                      <w14:textFill>
                        <w14:solidFill>
                          <w14:schemeClr w14:val="tx1"/>
                        </w14:solidFill>
                      </w14:textFill>
                    </w:rPr>
                  </w:rPrChange>
                  <w14:textFill>
                    <w14:solidFill>
                      <w14:schemeClr w14:val="tx1"/>
                    </w14:solidFill>
                  </w14:textFill>
                </w:rPr>
                <w:t>m</w:t>
              </w:r>
            </w:ins>
            <w:ins w:id="2285" w:author="RUAN HANG YANG" w:date="2017-05-25T08:46:00Z">
              <w:r>
                <w:rPr>
                  <w:rFonts w:cs="Times New Roman"/>
                  <w:b w:val="0"/>
                  <w:bCs w:val="0"/>
                  <w:i w:val="0"/>
                  <w:iCs w:val="0"/>
                  <w:color w:val="000000" w:themeColor="text1"/>
                  <w:sz w:val="21"/>
                  <w:szCs w:val="21"/>
                  <w:vertAlign w:val="superscript"/>
                  <w:rPrChange w:id="2286" w:author="RUAN HANG YANG" w:date="2017-07-12T14:56:45Z">
                    <w:rPr>
                      <w:color w:val="000000" w:themeColor="text1"/>
                      <w:sz w:val="21"/>
                      <w:szCs w:val="21"/>
                      <w:vertAlign w:val="superscript"/>
                      <w14:textFill>
                        <w14:solidFill>
                          <w14:schemeClr w14:val="tx1"/>
                        </w14:solidFill>
                      </w14:textFill>
                    </w:rPr>
                  </w:rPrChange>
                  <w14:textFill>
                    <w14:solidFill>
                      <w14:schemeClr w14:val="tx1"/>
                    </w14:solidFill>
                  </w14:textFill>
                </w:rPr>
                <w:t>3</w:t>
              </w:r>
            </w:ins>
          </w:p>
        </w:tc>
        <w:tc>
          <w:tcPr>
            <w:tcW w:w="1357"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cs="Times New Roman"/>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0</w:t>
            </w:r>
          </w:p>
        </w:tc>
        <w:tc>
          <w:tcPr>
            <w:tcW w:w="3411"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both"/>
              <w:textAlignment w:val="auto"/>
              <w:rPr>
                <w:rFonts w:cs="Times New Roman"/>
                <w:b w:val="0"/>
                <w:bCs w:val="0"/>
                <w:i w:val="0"/>
                <w:iCs w:val="0"/>
                <w:color w:val="auto"/>
                <w:sz w:val="21"/>
                <w:szCs w:val="21"/>
              </w:rPr>
            </w:pPr>
            <w:r>
              <w:rPr>
                <w:rFonts w:cs="Times New Roman"/>
                <w:b w:val="0"/>
                <w:bCs w:val="0"/>
                <w:i w:val="0"/>
                <w:iCs w:val="0"/>
                <w:color w:val="auto"/>
                <w:sz w:val="21"/>
                <w:szCs w:val="21"/>
              </w:rPr>
              <w:t>沉淀池处理后回用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323" w:type="dxa"/>
            <w:vMerge w:val="continue"/>
            <w:tcBorders>
              <w:tl2br w:val="nil"/>
              <w:tr2bl w:val="nil"/>
            </w:tcBorders>
            <w:vAlign w:val="center"/>
          </w:tcPr>
          <w:p>
            <w:pPr>
              <w:spacing w:beforeLines="0" w:afterLines="0" w:line="360" w:lineRule="exact"/>
              <w:jc w:val="center"/>
              <w:rPr>
                <w:rFonts w:cs="Times New Roman"/>
                <w:b w:val="0"/>
                <w:bCs w:val="0"/>
                <w:i w:val="0"/>
                <w:iCs w:val="0"/>
                <w:color w:val="auto"/>
                <w:sz w:val="21"/>
                <w:szCs w:val="21"/>
                <w:rPrChange w:id="2288" w:author="RUAN HANG YANG" w:date="2017-07-12T10:29:39Z">
                  <w:rPr>
                    <w:rFonts w:cs="Times New Roman"/>
                    <w:sz w:val="21"/>
                    <w:szCs w:val="21"/>
                  </w:rPr>
                </w:rPrChange>
              </w:rPr>
              <w:pPrChange w:id="2287" w:author="Administrator" w:date="2017-06-19T15:49:58Z">
                <w:pPr>
                  <w:spacing w:line="360" w:lineRule="exact"/>
                  <w:jc w:val="center"/>
                </w:pPr>
              </w:pPrChange>
            </w:pPr>
          </w:p>
        </w:tc>
        <w:tc>
          <w:tcPr>
            <w:tcW w:w="1274" w:type="dxa"/>
            <w:vMerge w:val="continue"/>
            <w:tcBorders>
              <w:tl2br w:val="nil"/>
              <w:tr2bl w:val="nil"/>
            </w:tcBorders>
            <w:vAlign w:val="center"/>
          </w:tcPr>
          <w:p>
            <w:pPr>
              <w:spacing w:beforeLines="0" w:afterLines="0" w:line="360" w:lineRule="exact"/>
              <w:jc w:val="center"/>
              <w:rPr>
                <w:rFonts w:cs="Times New Roman"/>
                <w:b w:val="0"/>
                <w:bCs w:val="0"/>
                <w:i w:val="0"/>
                <w:iCs w:val="0"/>
                <w:color w:val="auto"/>
                <w:sz w:val="21"/>
                <w:szCs w:val="21"/>
                <w:rPrChange w:id="2290" w:author="RUAN HANG YANG" w:date="2017-07-12T10:29:39Z">
                  <w:rPr>
                    <w:rFonts w:cs="Times New Roman"/>
                    <w:sz w:val="21"/>
                    <w:szCs w:val="21"/>
                  </w:rPr>
                </w:rPrChange>
              </w:rPr>
              <w:pPrChange w:id="2289" w:author="Administrator" w:date="2017-06-19T15:49:58Z">
                <w:pPr>
                  <w:spacing w:line="360" w:lineRule="exact"/>
                  <w:jc w:val="center"/>
                </w:pPr>
              </w:pPrChange>
            </w:pPr>
          </w:p>
        </w:tc>
        <w:tc>
          <w:tcPr>
            <w:tcW w:w="1290" w:type="dxa"/>
            <w:tcBorders>
              <w:tl2br w:val="nil"/>
              <w:tr2bl w:val="nil"/>
            </w:tcBorders>
            <w:vAlign w:val="center"/>
          </w:tcPr>
          <w:p>
            <w:pPr>
              <w:keepNext/>
              <w:keepLines/>
              <w:snapToGrid/>
              <w:spacing w:beforeLines="0" w:afterLines="0" w:line="360" w:lineRule="exact"/>
              <w:jc w:val="center"/>
              <w:outlineLvl w:val="1"/>
              <w:rPr>
                <w:rFonts w:eastAsia="宋体" w:cs="Times New Roman"/>
                <w:b w:val="0"/>
                <w:bCs w:val="0"/>
                <w:i w:val="0"/>
                <w:iCs w:val="0"/>
                <w:color w:val="auto"/>
                <w:sz w:val="21"/>
                <w:szCs w:val="21"/>
                <w:rPrChange w:id="2292" w:author="RUAN HANG YANG" w:date="2017-07-12T10:29:39Z">
                  <w:rPr>
                    <w:rFonts w:eastAsia="宋体" w:cs="Times New Roman"/>
                    <w:sz w:val="21"/>
                    <w:szCs w:val="21"/>
                  </w:rPr>
                </w:rPrChange>
              </w:rPr>
              <w:pPrChange w:id="2291" w:author="Administrator" w:date="2017-06-19T15:49:58Z">
                <w:pPr>
                  <w:snapToGrid w:val="0"/>
                  <w:spacing w:line="360" w:lineRule="exact"/>
                  <w:jc w:val="center"/>
                </w:pPr>
              </w:pPrChange>
            </w:pPr>
            <w:bookmarkStart w:id="570" w:name="_Toc5900"/>
            <w:bookmarkStart w:id="571" w:name="_Toc11718"/>
            <w:bookmarkStart w:id="572" w:name="_Toc10395"/>
            <w:r>
              <w:rPr>
                <w:rFonts w:cs="Times New Roman"/>
                <w:b w:val="0"/>
                <w:bCs w:val="0"/>
                <w:i w:val="0"/>
                <w:iCs w:val="0"/>
                <w:color w:val="auto"/>
                <w:sz w:val="21"/>
                <w:szCs w:val="21"/>
              </w:rPr>
              <w:t>生活污水</w:t>
            </w:r>
            <w:bookmarkEnd w:id="570"/>
            <w:bookmarkEnd w:id="571"/>
            <w:bookmarkEnd w:id="572"/>
          </w:p>
        </w:tc>
        <w:tc>
          <w:tcPr>
            <w:tcW w:w="1328" w:type="dxa"/>
            <w:tcBorders>
              <w:tl2br w:val="nil"/>
              <w:tr2bl w:val="nil"/>
            </w:tcBorders>
            <w:vAlign w:val="center"/>
          </w:tcPr>
          <w:p>
            <w:pPr>
              <w:spacing w:beforeLines="0" w:afterLines="0" w:line="360" w:lineRule="exact"/>
              <w:jc w:val="center"/>
              <w:rPr>
                <w:rFonts w:cs="Times New Roman"/>
                <w:b w:val="0"/>
                <w:bCs w:val="0"/>
                <w:i w:val="0"/>
                <w:iCs w:val="0"/>
                <w:color w:val="auto"/>
                <w:sz w:val="21"/>
                <w:szCs w:val="21"/>
                <w:rPrChange w:id="2294" w:author="RUAN HANG YANG" w:date="2017-07-12T10:29:39Z">
                  <w:rPr>
                    <w:rFonts w:cs="Times New Roman"/>
                    <w:sz w:val="21"/>
                    <w:szCs w:val="21"/>
                  </w:rPr>
                </w:rPrChange>
              </w:rPr>
              <w:pPrChange w:id="2293" w:author="Administrator" w:date="2017-06-19T15:49:58Z">
                <w:pPr>
                  <w:spacing w:line="360" w:lineRule="exact"/>
                  <w:jc w:val="center"/>
                </w:pPr>
              </w:pPrChange>
            </w:pPr>
            <w:r>
              <w:rPr>
                <w:rFonts w:hint="eastAsia" w:cs="Times New Roman"/>
                <w:b w:val="0"/>
                <w:bCs w:val="0"/>
                <w:i w:val="0"/>
                <w:iCs w:val="0"/>
                <w:color w:val="auto"/>
                <w:sz w:val="21"/>
                <w:szCs w:val="21"/>
                <w:lang w:val="en-US" w:eastAsia="zh-CN"/>
              </w:rPr>
              <w:t>9.6</w:t>
            </w:r>
            <w:ins w:id="2295" w:author="RUAN HANG YANG" w:date="2017-05-25T08:46:00Z">
              <w:r>
                <w:rPr>
                  <w:rFonts w:cs="Times New Roman"/>
                  <w:b w:val="0"/>
                  <w:bCs w:val="0"/>
                  <w:i w:val="0"/>
                  <w:iCs w:val="0"/>
                  <w:color w:val="000000" w:themeColor="text1"/>
                  <w:sz w:val="21"/>
                  <w:szCs w:val="21"/>
                  <w:rPrChange w:id="2296" w:author="RUAN HANG YANG" w:date="2017-07-12T14:56:45Z">
                    <w:rPr>
                      <w:color w:val="000000" w:themeColor="text1"/>
                      <w:sz w:val="21"/>
                      <w:szCs w:val="21"/>
                      <w14:textFill>
                        <w14:solidFill>
                          <w14:schemeClr w14:val="tx1"/>
                        </w14:solidFill>
                      </w14:textFill>
                    </w:rPr>
                  </w:rPrChange>
                  <w14:textFill>
                    <w14:solidFill>
                      <w14:schemeClr w14:val="tx1"/>
                    </w14:solidFill>
                  </w14:textFill>
                </w:rPr>
                <w:t>m</w:t>
              </w:r>
            </w:ins>
            <w:ins w:id="2297" w:author="RUAN HANG YANG" w:date="2017-05-25T08:46:00Z">
              <w:r>
                <w:rPr>
                  <w:rFonts w:cs="Times New Roman"/>
                  <w:b w:val="0"/>
                  <w:bCs w:val="0"/>
                  <w:i w:val="0"/>
                  <w:iCs w:val="0"/>
                  <w:color w:val="000000" w:themeColor="text1"/>
                  <w:sz w:val="21"/>
                  <w:szCs w:val="21"/>
                  <w:vertAlign w:val="superscript"/>
                  <w:rPrChange w:id="2298" w:author="RUAN HANG YANG" w:date="2017-07-12T14:56:45Z">
                    <w:rPr>
                      <w:color w:val="000000" w:themeColor="text1"/>
                      <w:sz w:val="21"/>
                      <w:szCs w:val="21"/>
                      <w:vertAlign w:val="superscript"/>
                      <w14:textFill>
                        <w14:solidFill>
                          <w14:schemeClr w14:val="tx1"/>
                        </w14:solidFill>
                      </w14:textFill>
                    </w:rPr>
                  </w:rPrChange>
                  <w14:textFill>
                    <w14:solidFill>
                      <w14:schemeClr w14:val="tx1"/>
                    </w14:solidFill>
                  </w14:textFill>
                </w:rPr>
                <w:t>3</w:t>
              </w:r>
            </w:ins>
          </w:p>
        </w:tc>
        <w:tc>
          <w:tcPr>
            <w:tcW w:w="1357" w:type="dxa"/>
            <w:tcBorders>
              <w:tl2br w:val="nil"/>
              <w:tr2bl w:val="nil"/>
            </w:tcBorders>
            <w:vAlign w:val="center"/>
          </w:tcPr>
          <w:p>
            <w:pPr>
              <w:spacing w:beforeLines="0" w:afterLines="0" w:line="360" w:lineRule="exact"/>
              <w:jc w:val="center"/>
              <w:rPr>
                <w:rFonts w:cs="Times New Roman"/>
                <w:b w:val="0"/>
                <w:bCs w:val="0"/>
                <w:i w:val="0"/>
                <w:iCs w:val="0"/>
                <w:color w:val="000000" w:themeColor="text1"/>
                <w:sz w:val="21"/>
                <w:szCs w:val="21"/>
                <w:rPrChange w:id="2300" w:author="RUAN HANG YANG" w:date="2017-07-12T14:56:45Z">
                  <w:rPr>
                    <w:color w:val="000000" w:themeColor="text1"/>
                    <w:sz w:val="21"/>
                    <w:szCs w:val="21"/>
                    <w14:textFill>
                      <w14:solidFill>
                        <w14:schemeClr w14:val="tx1"/>
                      </w14:solidFill>
                    </w14:textFill>
                  </w:rPr>
                </w:rPrChange>
                <w14:textFill>
                  <w14:solidFill>
                    <w14:schemeClr w14:val="tx1"/>
                  </w14:solidFill>
                </w14:textFill>
              </w:rPr>
              <w:pPrChange w:id="2299" w:author="Administrator" w:date="2017-06-19T15:49:58Z">
                <w:pPr>
                  <w:spacing w:line="360" w:lineRule="exact"/>
                  <w:jc w:val="center"/>
                </w:pPr>
              </w:pPrChange>
            </w:pPr>
            <w:r>
              <w:rPr>
                <w:rFonts w:hint="eastAsia" w:cs="Times New Roman"/>
                <w:b w:val="0"/>
                <w:bCs w:val="0"/>
                <w:i w:val="0"/>
                <w:iCs w:val="0"/>
                <w:color w:val="auto"/>
                <w:sz w:val="21"/>
                <w:szCs w:val="21"/>
                <w:lang w:val="en-US" w:eastAsia="zh-CN"/>
              </w:rPr>
              <w:t>0</w:t>
            </w:r>
          </w:p>
        </w:tc>
        <w:tc>
          <w:tcPr>
            <w:tcW w:w="3411" w:type="dxa"/>
            <w:tcBorders>
              <w:tl2br w:val="nil"/>
              <w:tr2bl w:val="nil"/>
            </w:tcBorders>
            <w:vAlign w:val="center"/>
          </w:tcPr>
          <w:p>
            <w:pPr>
              <w:spacing w:beforeLines="0" w:afterLines="0" w:line="360" w:lineRule="exact"/>
              <w:jc w:val="both"/>
              <w:rPr>
                <w:rFonts w:eastAsia="宋体" w:cs="Times New Roman"/>
                <w:b w:val="0"/>
                <w:bCs w:val="0"/>
                <w:i w:val="0"/>
                <w:iCs w:val="0"/>
                <w:color w:val="auto"/>
                <w:sz w:val="21"/>
                <w:szCs w:val="21"/>
                <w:rPrChange w:id="2302" w:author="RUAN HANG YANG" w:date="2017-07-12T10:29:39Z">
                  <w:rPr>
                    <w:rFonts w:eastAsia="宋体" w:cs="Times New Roman"/>
                    <w:sz w:val="21"/>
                    <w:szCs w:val="21"/>
                  </w:rPr>
                </w:rPrChange>
              </w:rPr>
              <w:pPrChange w:id="2301" w:author="Administrator" w:date="2017-06-19T15:49:58Z">
                <w:pPr>
                  <w:spacing w:line="360" w:lineRule="exact"/>
                  <w:jc w:val="center"/>
                </w:pPr>
              </w:pPrChange>
            </w:pPr>
            <w:r>
              <w:rPr>
                <w:rFonts w:cs="Times New Roman"/>
                <w:b w:val="0"/>
                <w:bCs w:val="0"/>
                <w:i w:val="0"/>
                <w:iCs w:val="0"/>
                <w:color w:val="auto"/>
                <w:sz w:val="21"/>
                <w:szCs w:val="21"/>
                <w:rPrChange w:id="2303" w:author="RUAN HANG YANG" w:date="2017-07-12T10:29:39Z">
                  <w:rPr>
                    <w:rFonts w:cs="Times New Roman"/>
                    <w:bCs/>
                    <w:sz w:val="21"/>
                    <w:szCs w:val="21"/>
                  </w:rPr>
                </w:rPrChange>
              </w:rPr>
              <w:t>生活污水</w:t>
            </w:r>
            <w:r>
              <w:rPr>
                <w:rFonts w:hint="eastAsia" w:cs="Times New Roman"/>
                <w:b w:val="0"/>
                <w:bCs w:val="0"/>
                <w:i w:val="0"/>
                <w:iCs w:val="0"/>
                <w:color w:val="auto"/>
                <w:sz w:val="21"/>
                <w:szCs w:val="21"/>
                <w:lang w:eastAsia="zh-CN"/>
              </w:rPr>
              <w:t>依托原厂区</w:t>
            </w:r>
            <w:r>
              <w:rPr>
                <w:rFonts w:cs="Times New Roman"/>
                <w:b w:val="0"/>
                <w:bCs w:val="0"/>
                <w:i w:val="0"/>
                <w:iCs w:val="0"/>
                <w:color w:val="auto"/>
                <w:sz w:val="21"/>
                <w:szCs w:val="21"/>
                <w:rPrChange w:id="2304" w:author="RUAN HANG YANG" w:date="2017-07-12T10:29:39Z">
                  <w:rPr>
                    <w:rFonts w:cs="Times New Roman"/>
                    <w:bCs/>
                    <w:sz w:val="21"/>
                    <w:szCs w:val="21"/>
                  </w:rPr>
                </w:rPrChange>
              </w:rPr>
              <w:t>化粪池进行处理后</w:t>
            </w:r>
            <w:r>
              <w:rPr>
                <w:rFonts w:hint="eastAsia" w:cs="Times New Roman"/>
                <w:b w:val="0"/>
                <w:bCs w:val="0"/>
                <w:i w:val="0"/>
                <w:iCs w:val="0"/>
                <w:color w:val="auto"/>
                <w:sz w:val="21"/>
                <w:szCs w:val="21"/>
                <w:lang w:eastAsia="zh-CN"/>
              </w:rPr>
              <w:t>用于附近农田施肥，不外排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jc w:val="center"/>
        </w:trPr>
        <w:tc>
          <w:tcPr>
            <w:tcW w:w="323" w:type="dxa"/>
            <w:vMerge w:val="continue"/>
            <w:tcBorders>
              <w:tl2br w:val="nil"/>
              <w:tr2bl w:val="nil"/>
            </w:tcBorders>
            <w:vAlign w:val="center"/>
          </w:tcPr>
          <w:p>
            <w:pPr>
              <w:spacing w:beforeLines="0" w:afterLines="0" w:line="360" w:lineRule="exact"/>
              <w:jc w:val="center"/>
              <w:rPr>
                <w:rFonts w:cs="Times New Roman"/>
                <w:b w:val="0"/>
                <w:bCs w:val="0"/>
                <w:i w:val="0"/>
                <w:iCs w:val="0"/>
                <w:color w:val="auto"/>
                <w:sz w:val="21"/>
                <w:szCs w:val="21"/>
                <w:rPrChange w:id="2306" w:author="RUAN HANG YANG" w:date="2017-07-12T14:56:45Z">
                  <w:rPr>
                    <w:rFonts w:cs="Times New Roman"/>
                    <w:sz w:val="21"/>
                    <w:szCs w:val="21"/>
                  </w:rPr>
                </w:rPrChange>
              </w:rPr>
              <w:pPrChange w:id="2305" w:author="Administrator" w:date="2017-06-19T15:49:58Z">
                <w:pPr>
                  <w:spacing w:line="360" w:lineRule="exact"/>
                  <w:jc w:val="center"/>
                </w:pPr>
              </w:pPrChange>
            </w:pPr>
          </w:p>
        </w:tc>
        <w:tc>
          <w:tcPr>
            <w:tcW w:w="1274" w:type="dxa"/>
            <w:vMerge w:val="restart"/>
            <w:tcBorders>
              <w:tl2br w:val="nil"/>
              <w:tr2bl w:val="nil"/>
            </w:tcBorders>
            <w:vAlign w:val="center"/>
          </w:tcPr>
          <w:p>
            <w:pPr>
              <w:spacing w:beforeLines="0" w:afterLines="0" w:line="360" w:lineRule="exact"/>
              <w:jc w:val="center"/>
              <w:rPr>
                <w:rFonts w:cs="Times New Roman"/>
                <w:b w:val="0"/>
                <w:bCs w:val="0"/>
                <w:i w:val="0"/>
                <w:iCs w:val="0"/>
                <w:color w:val="auto"/>
                <w:sz w:val="21"/>
                <w:szCs w:val="21"/>
                <w:rPrChange w:id="2308" w:author="RUAN HANG YANG" w:date="2017-07-12T10:29:39Z">
                  <w:rPr>
                    <w:rFonts w:cs="Times New Roman"/>
                    <w:sz w:val="21"/>
                    <w:szCs w:val="21"/>
                  </w:rPr>
                </w:rPrChange>
              </w:rPr>
              <w:pPrChange w:id="2307" w:author="Administrator" w:date="2017-06-19T15:49:58Z">
                <w:pPr>
                  <w:spacing w:line="360" w:lineRule="exact"/>
                  <w:jc w:val="center"/>
                </w:pPr>
              </w:pPrChange>
            </w:pPr>
            <w:r>
              <w:rPr>
                <w:rFonts w:cs="Times New Roman"/>
                <w:b w:val="0"/>
                <w:bCs w:val="0"/>
                <w:i w:val="0"/>
                <w:iCs w:val="0"/>
                <w:color w:val="auto"/>
                <w:sz w:val="21"/>
                <w:szCs w:val="21"/>
                <w:rPrChange w:id="2309" w:author="RUAN HANG YANG" w:date="2017-07-12T10:29:39Z">
                  <w:rPr>
                    <w:rFonts w:cs="Times New Roman"/>
                    <w:sz w:val="21"/>
                    <w:szCs w:val="21"/>
                  </w:rPr>
                </w:rPrChange>
              </w:rPr>
              <w:t>固体废物</w:t>
            </w:r>
          </w:p>
        </w:tc>
        <w:tc>
          <w:tcPr>
            <w:tcW w:w="1290" w:type="dxa"/>
            <w:tcBorders>
              <w:tl2br w:val="nil"/>
              <w:tr2bl w:val="nil"/>
            </w:tcBorders>
            <w:vAlign w:val="center"/>
          </w:tcPr>
          <w:p>
            <w:pPr>
              <w:keepNext/>
              <w:keepLines/>
              <w:spacing w:beforeLines="0" w:afterLines="0" w:line="360" w:lineRule="exact"/>
              <w:jc w:val="center"/>
              <w:outlineLvl w:val="1"/>
              <w:rPr>
                <w:rFonts w:eastAsia="宋体" w:cs="Times New Roman"/>
                <w:b w:val="0"/>
                <w:bCs w:val="0"/>
                <w:i w:val="0"/>
                <w:iCs w:val="0"/>
                <w:color w:val="auto"/>
                <w:sz w:val="21"/>
                <w:szCs w:val="21"/>
                <w:rPrChange w:id="2311" w:author="RUAN HANG YANG" w:date="2017-07-12T10:29:39Z">
                  <w:rPr>
                    <w:rFonts w:eastAsia="宋体" w:cs="Times New Roman"/>
                    <w:sz w:val="21"/>
                    <w:szCs w:val="21"/>
                  </w:rPr>
                </w:rPrChange>
              </w:rPr>
              <w:pPrChange w:id="2310" w:author="Administrator" w:date="2017-06-19T15:49:58Z">
                <w:pPr>
                  <w:keepNext/>
                  <w:keepLines/>
                  <w:spacing w:line="360" w:lineRule="exact"/>
                  <w:jc w:val="center"/>
                  <w:outlineLvl w:val="1"/>
                </w:pPr>
              </w:pPrChange>
            </w:pPr>
            <w:bookmarkStart w:id="573" w:name="_Toc24134"/>
            <w:bookmarkStart w:id="574" w:name="_Toc24074"/>
            <w:bookmarkStart w:id="575" w:name="_Toc14592"/>
            <w:r>
              <w:rPr>
                <w:rFonts w:cs="Times New Roman"/>
                <w:b w:val="0"/>
                <w:bCs w:val="0"/>
                <w:i w:val="0"/>
                <w:iCs w:val="0"/>
                <w:color w:val="auto"/>
                <w:kern w:val="0"/>
                <w:sz w:val="21"/>
                <w:szCs w:val="21"/>
              </w:rPr>
              <w:t>生活垃圾</w:t>
            </w:r>
            <w:bookmarkEnd w:id="573"/>
            <w:bookmarkEnd w:id="574"/>
            <w:bookmarkEnd w:id="575"/>
          </w:p>
        </w:tc>
        <w:tc>
          <w:tcPr>
            <w:tcW w:w="1328" w:type="dxa"/>
            <w:tcBorders>
              <w:tl2br w:val="nil"/>
              <w:tr2bl w:val="nil"/>
            </w:tcBorders>
            <w:vAlign w:val="center"/>
          </w:tcPr>
          <w:p>
            <w:pPr>
              <w:spacing w:beforeLines="0" w:afterLines="0" w:line="360" w:lineRule="exact"/>
              <w:jc w:val="center"/>
              <w:rPr>
                <w:rFonts w:cs="Times New Roman"/>
                <w:b w:val="0"/>
                <w:bCs w:val="0"/>
                <w:i w:val="0"/>
                <w:iCs w:val="0"/>
                <w:color w:val="000000" w:themeColor="text1"/>
                <w:sz w:val="21"/>
                <w:szCs w:val="21"/>
                <w:rPrChange w:id="2313" w:author="RUAN HANG YANG" w:date="2017-07-12T10:29:39Z">
                  <w:rPr>
                    <w:rFonts w:cs="Times New Roman"/>
                    <w:sz w:val="21"/>
                    <w:szCs w:val="21"/>
                  </w:rPr>
                </w:rPrChange>
                <w14:textFill>
                  <w14:solidFill>
                    <w14:schemeClr w14:val="tx1"/>
                  </w14:solidFill>
                </w14:textFill>
              </w:rPr>
              <w:pPrChange w:id="2312" w:author="Administrator" w:date="2017-06-19T15:49:58Z">
                <w:pPr>
                  <w:spacing w:line="360" w:lineRule="exact"/>
                  <w:jc w:val="center"/>
                </w:pPr>
              </w:pPrChange>
            </w:pPr>
            <w:r>
              <w:rPr>
                <w:rFonts w:hint="eastAsia" w:cs="Times New Roman"/>
                <w:b w:val="0"/>
                <w:bCs w:val="0"/>
                <w:i w:val="0"/>
                <w:iCs w:val="0"/>
                <w:color w:val="000000" w:themeColor="text1"/>
                <w:sz w:val="21"/>
                <w:szCs w:val="21"/>
                <w:lang w:val="en-US" w:eastAsia="zh-CN"/>
                <w14:textFill>
                  <w14:solidFill>
                    <w14:schemeClr w14:val="tx1"/>
                  </w14:solidFill>
                </w14:textFill>
              </w:rPr>
              <w:t>150</w:t>
            </w:r>
            <w:r>
              <w:rPr>
                <w:rFonts w:hint="default" w:cs="Times New Roman"/>
                <w:b w:val="0"/>
                <w:bCs w:val="0"/>
                <w:i w:val="0"/>
                <w:iCs w:val="0"/>
                <w:color w:val="FF0000"/>
                <w:sz w:val="21"/>
                <w:szCs w:val="21"/>
                <w:rPrChange w:id="2314" w:author="RUAN HANG YANG" w:date="2017-07-12T14:56:45Z">
                  <w:rPr>
                    <w:rFonts w:hint="eastAsia" w:cs="Times New Roman"/>
                    <w:color w:val="FF0000"/>
                    <w:sz w:val="21"/>
                    <w:szCs w:val="21"/>
                  </w:rPr>
                </w:rPrChange>
              </w:rPr>
              <w:t>kg</w:t>
            </w:r>
          </w:p>
        </w:tc>
        <w:tc>
          <w:tcPr>
            <w:tcW w:w="1357" w:type="dxa"/>
            <w:tcBorders>
              <w:tl2br w:val="nil"/>
              <w:tr2bl w:val="nil"/>
            </w:tcBorders>
            <w:vAlign w:val="center"/>
          </w:tcPr>
          <w:p>
            <w:pPr>
              <w:spacing w:beforeLines="0" w:afterLines="0" w:line="360" w:lineRule="exact"/>
              <w:jc w:val="center"/>
              <w:rPr>
                <w:rFonts w:cs="Times New Roman"/>
                <w:b w:val="0"/>
                <w:bCs w:val="0"/>
                <w:i w:val="0"/>
                <w:iCs w:val="0"/>
                <w:color w:val="000000" w:themeColor="text1"/>
                <w:sz w:val="21"/>
                <w:szCs w:val="21"/>
                <w:rPrChange w:id="2316" w:author="RUAN HANG YANG" w:date="2017-07-12T10:29:39Z">
                  <w:rPr>
                    <w:rFonts w:cs="Times New Roman"/>
                    <w:sz w:val="21"/>
                    <w:szCs w:val="21"/>
                  </w:rPr>
                </w:rPrChange>
                <w14:textFill>
                  <w14:solidFill>
                    <w14:schemeClr w14:val="tx1"/>
                  </w14:solidFill>
                </w14:textFill>
              </w:rPr>
              <w:pPrChange w:id="2315" w:author="Administrator" w:date="2017-06-19T15:49:58Z">
                <w:pPr>
                  <w:spacing w:line="360" w:lineRule="exact"/>
                  <w:jc w:val="center"/>
                </w:pPr>
              </w:pPrChange>
            </w:pPr>
            <w:r>
              <w:rPr>
                <w:rFonts w:hint="eastAsia" w:cs="Times New Roman"/>
                <w:b w:val="0"/>
                <w:bCs w:val="0"/>
                <w:i w:val="0"/>
                <w:iCs w:val="0"/>
                <w:color w:val="000000" w:themeColor="text1"/>
                <w:sz w:val="21"/>
                <w:szCs w:val="21"/>
                <w:lang w:val="en-US" w:eastAsia="zh-CN"/>
                <w14:textFill>
                  <w14:solidFill>
                    <w14:schemeClr w14:val="tx1"/>
                  </w14:solidFill>
                </w14:textFill>
              </w:rPr>
              <w:t>150</w:t>
            </w:r>
            <w:r>
              <w:rPr>
                <w:rFonts w:hint="default" w:cs="Times New Roman"/>
                <w:b w:val="0"/>
                <w:bCs w:val="0"/>
                <w:i w:val="0"/>
                <w:iCs w:val="0"/>
                <w:color w:val="FF0000"/>
                <w:sz w:val="21"/>
                <w:szCs w:val="21"/>
                <w:rPrChange w:id="2317" w:author="RUAN HANG YANG" w:date="2017-07-12T14:56:45Z">
                  <w:rPr>
                    <w:rFonts w:hint="eastAsia" w:cs="Times New Roman"/>
                    <w:color w:val="FF0000"/>
                    <w:sz w:val="21"/>
                    <w:szCs w:val="21"/>
                  </w:rPr>
                </w:rPrChange>
              </w:rPr>
              <w:t>kg</w:t>
            </w:r>
          </w:p>
        </w:tc>
        <w:tc>
          <w:tcPr>
            <w:tcW w:w="3411" w:type="dxa"/>
            <w:tcBorders>
              <w:tl2br w:val="nil"/>
              <w:tr2bl w:val="nil"/>
            </w:tcBorders>
            <w:vAlign w:val="center"/>
          </w:tcPr>
          <w:p>
            <w:pPr>
              <w:spacing w:beforeLines="0" w:afterLines="0" w:line="360" w:lineRule="exact"/>
              <w:jc w:val="both"/>
              <w:rPr>
                <w:rFonts w:eastAsia="宋体" w:cs="Times New Roman"/>
                <w:b w:val="0"/>
                <w:bCs w:val="0"/>
                <w:i w:val="0"/>
                <w:iCs w:val="0"/>
                <w:color w:val="auto"/>
                <w:sz w:val="21"/>
                <w:szCs w:val="21"/>
                <w:rPrChange w:id="2319" w:author="RUAN HANG YANG" w:date="2017-07-12T10:29:39Z">
                  <w:rPr>
                    <w:rFonts w:eastAsia="宋体" w:cs="Times New Roman"/>
                    <w:sz w:val="21"/>
                    <w:szCs w:val="21"/>
                  </w:rPr>
                </w:rPrChange>
              </w:rPr>
              <w:pPrChange w:id="2318" w:author="Administrator" w:date="2017-06-19T15:49:58Z">
                <w:pPr>
                  <w:spacing w:line="360" w:lineRule="exact"/>
                  <w:jc w:val="center"/>
                </w:pPr>
              </w:pPrChange>
            </w:pPr>
            <w:r>
              <w:rPr>
                <w:rFonts w:hint="default" w:cs="Times New Roman"/>
                <w:b w:val="0"/>
                <w:bCs w:val="0"/>
                <w:i w:val="0"/>
                <w:iCs w:val="0"/>
                <w:color w:val="000000" w:themeColor="text1"/>
                <w:sz w:val="21"/>
                <w:szCs w:val="21"/>
                <w:rPrChange w:id="2320" w:author="RUAN HANG YANG" w:date="2017-07-12T14:56:45Z">
                  <w:rPr>
                    <w:rFonts w:hint="eastAsia"/>
                    <w:color w:val="000000" w:themeColor="text1"/>
                    <w:sz w:val="21"/>
                    <w:szCs w:val="21"/>
                    <w14:textFill>
                      <w14:solidFill>
                        <w14:schemeClr w14:val="tx1"/>
                      </w14:solidFill>
                    </w14:textFill>
                  </w:rPr>
                </w:rPrChange>
                <w14:textFill>
                  <w14:solidFill>
                    <w14:schemeClr w14:val="tx1"/>
                  </w14:solidFill>
                </w14:textFill>
              </w:rPr>
              <w:t>垃圾桶</w:t>
            </w:r>
            <w:r>
              <w:rPr>
                <w:rFonts w:cs="Times New Roman"/>
                <w:b w:val="0"/>
                <w:bCs w:val="0"/>
                <w:i w:val="0"/>
                <w:iCs w:val="0"/>
                <w:color w:val="000000" w:themeColor="text1"/>
                <w:sz w:val="21"/>
                <w:szCs w:val="21"/>
                <w:rPrChange w:id="2321" w:author="RUAN HANG YANG" w:date="2017-07-12T14:56:45Z">
                  <w:rPr>
                    <w:color w:val="000000" w:themeColor="text1"/>
                    <w:sz w:val="21"/>
                    <w:szCs w:val="21"/>
                    <w14:textFill>
                      <w14:solidFill>
                        <w14:schemeClr w14:val="tx1"/>
                      </w14:solidFill>
                    </w14:textFill>
                  </w:rPr>
                </w:rPrChange>
                <w14:textFill>
                  <w14:solidFill>
                    <w14:schemeClr w14:val="tx1"/>
                  </w14:solidFill>
                </w14:textFill>
              </w:rPr>
              <w:t>收集后附近环卫部门统一处理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jc w:val="center"/>
        </w:trPr>
        <w:tc>
          <w:tcPr>
            <w:tcW w:w="323" w:type="dxa"/>
            <w:vMerge w:val="continue"/>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cs="Times New Roman"/>
                <w:b w:val="0"/>
                <w:bCs w:val="0"/>
                <w:i w:val="0"/>
                <w:iCs w:val="0"/>
                <w:color w:val="auto"/>
                <w:sz w:val="21"/>
                <w:szCs w:val="21"/>
              </w:rPr>
            </w:pPr>
          </w:p>
        </w:tc>
        <w:tc>
          <w:tcPr>
            <w:tcW w:w="1274" w:type="dxa"/>
            <w:vMerge w:val="continue"/>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cs="Times New Roman"/>
                <w:b w:val="0"/>
                <w:bCs w:val="0"/>
                <w:i w:val="0"/>
                <w:iCs w:val="0"/>
                <w:color w:val="auto"/>
                <w:sz w:val="21"/>
                <w:szCs w:val="21"/>
              </w:rPr>
            </w:pPr>
          </w:p>
        </w:tc>
        <w:tc>
          <w:tcPr>
            <w:tcW w:w="1290" w:type="dxa"/>
            <w:tcBorders>
              <w:tl2br w:val="nil"/>
              <w:tr2bl w:val="nil"/>
            </w:tcBorders>
            <w:vAlign w:val="center"/>
          </w:tcPr>
          <w:p>
            <w:pPr>
              <w:keepNext/>
              <w:keepLines/>
              <w:pageBreakBefore w:val="0"/>
              <w:widowControl w:val="0"/>
              <w:kinsoku/>
              <w:wordWrap/>
              <w:overflowPunct/>
              <w:topLinePunct w:val="0"/>
              <w:autoSpaceDE/>
              <w:autoSpaceDN/>
              <w:bidi w:val="0"/>
              <w:spacing w:beforeLines="0" w:afterLines="0" w:line="360" w:lineRule="exact"/>
              <w:jc w:val="center"/>
              <w:textAlignment w:val="auto"/>
              <w:outlineLvl w:val="1"/>
              <w:rPr>
                <w:rFonts w:hint="eastAsia" w:cs="Times New Roman" w:eastAsiaTheme="minorEastAsia"/>
                <w:b w:val="0"/>
                <w:bCs w:val="0"/>
                <w:i w:val="0"/>
                <w:iCs w:val="0"/>
                <w:color w:val="auto"/>
                <w:kern w:val="0"/>
                <w:sz w:val="21"/>
                <w:szCs w:val="21"/>
                <w:lang w:eastAsia="zh-CN"/>
              </w:rPr>
            </w:pPr>
            <w:bookmarkStart w:id="576" w:name="_Toc4310"/>
            <w:r>
              <w:rPr>
                <w:rFonts w:hint="eastAsia" w:cs="Times New Roman"/>
                <w:b w:val="0"/>
                <w:bCs w:val="0"/>
                <w:i w:val="0"/>
                <w:iCs w:val="0"/>
                <w:color w:val="auto"/>
                <w:kern w:val="0"/>
                <w:sz w:val="21"/>
                <w:szCs w:val="21"/>
                <w:lang w:eastAsia="zh-CN"/>
              </w:rPr>
              <w:t>设备包装物</w:t>
            </w:r>
            <w:bookmarkEnd w:id="576"/>
          </w:p>
        </w:tc>
        <w:tc>
          <w:tcPr>
            <w:tcW w:w="1328"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default" w:cs="Times New Roman"/>
                <w:b w:val="0"/>
                <w:bCs w:val="0"/>
                <w:i w:val="0"/>
                <w:iCs w:val="0"/>
                <w:color w:val="auto"/>
                <w:sz w:val="21"/>
                <w:szCs w:val="21"/>
                <w:lang w:val="en-US"/>
              </w:rPr>
            </w:pPr>
            <w:r>
              <w:rPr>
                <w:rFonts w:hint="eastAsia" w:cs="Times New Roman"/>
                <w:b w:val="0"/>
                <w:bCs w:val="0"/>
                <w:i w:val="0"/>
                <w:iCs w:val="0"/>
                <w:color w:val="auto"/>
                <w:sz w:val="21"/>
                <w:szCs w:val="21"/>
                <w:lang w:val="en-US" w:eastAsia="zh-CN"/>
              </w:rPr>
              <w:t>7</w:t>
            </w:r>
            <w:r>
              <w:rPr>
                <w:rFonts w:hint="eastAsia" w:cs="Times New Roman"/>
                <w:b w:val="0"/>
                <w:bCs w:val="0"/>
                <w:i w:val="0"/>
                <w:iCs w:val="0"/>
                <w:color w:val="auto"/>
                <w:sz w:val="21"/>
                <w:szCs w:val="21"/>
              </w:rPr>
              <w:t>5kg</w:t>
            </w:r>
          </w:p>
        </w:tc>
        <w:tc>
          <w:tcPr>
            <w:tcW w:w="1357"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0</w:t>
            </w:r>
          </w:p>
        </w:tc>
        <w:tc>
          <w:tcPr>
            <w:tcW w:w="3411"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default" w:cs="Times New Roman"/>
                <w:b w:val="0"/>
                <w:bCs w:val="0"/>
                <w:i w:val="0"/>
                <w:iCs w:val="0"/>
                <w:color w:val="auto"/>
                <w:sz w:val="21"/>
                <w:szCs w:val="21"/>
              </w:rPr>
            </w:pPr>
            <w:r>
              <w:rPr>
                <w:b w:val="0"/>
                <w:bCs w:val="0"/>
                <w:i w:val="0"/>
                <w:iCs w:val="0"/>
                <w:color w:val="auto"/>
                <w:sz w:val="21"/>
                <w:szCs w:val="21"/>
              </w:rPr>
              <w:t>废旧包装纸箱及木材均收集后外售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jc w:val="center"/>
        </w:trPr>
        <w:tc>
          <w:tcPr>
            <w:tcW w:w="323" w:type="dxa"/>
            <w:vMerge w:val="continue"/>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cs="Times New Roman"/>
                <w:b w:val="0"/>
                <w:bCs w:val="0"/>
                <w:i w:val="0"/>
                <w:iCs w:val="0"/>
                <w:color w:val="auto"/>
                <w:sz w:val="21"/>
                <w:szCs w:val="21"/>
              </w:rPr>
            </w:pPr>
          </w:p>
        </w:tc>
        <w:tc>
          <w:tcPr>
            <w:tcW w:w="1274" w:type="dxa"/>
            <w:vMerge w:val="continue"/>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cs="Times New Roman"/>
                <w:b w:val="0"/>
                <w:bCs w:val="0"/>
                <w:i w:val="0"/>
                <w:iCs w:val="0"/>
                <w:color w:val="auto"/>
                <w:sz w:val="21"/>
                <w:szCs w:val="21"/>
              </w:rPr>
            </w:pPr>
          </w:p>
        </w:tc>
        <w:tc>
          <w:tcPr>
            <w:tcW w:w="1290" w:type="dxa"/>
            <w:tcBorders>
              <w:tl2br w:val="nil"/>
              <w:tr2bl w:val="nil"/>
            </w:tcBorders>
            <w:vAlign w:val="center"/>
          </w:tcPr>
          <w:p>
            <w:pPr>
              <w:keepNext/>
              <w:keepLines/>
              <w:pageBreakBefore w:val="0"/>
              <w:widowControl w:val="0"/>
              <w:kinsoku/>
              <w:wordWrap/>
              <w:overflowPunct/>
              <w:topLinePunct w:val="0"/>
              <w:autoSpaceDE/>
              <w:autoSpaceDN/>
              <w:bidi w:val="0"/>
              <w:spacing w:beforeLines="0" w:afterLines="0" w:line="360" w:lineRule="exact"/>
              <w:jc w:val="center"/>
              <w:textAlignment w:val="auto"/>
              <w:outlineLvl w:val="1"/>
              <w:rPr>
                <w:rFonts w:hint="eastAsia" w:cs="Times New Roman" w:eastAsiaTheme="minorEastAsia"/>
                <w:b w:val="0"/>
                <w:bCs w:val="0"/>
                <w:i w:val="0"/>
                <w:iCs w:val="0"/>
                <w:color w:val="auto"/>
                <w:kern w:val="0"/>
                <w:sz w:val="21"/>
                <w:szCs w:val="21"/>
                <w:lang w:eastAsia="zh-CN"/>
              </w:rPr>
            </w:pPr>
            <w:bookmarkStart w:id="577" w:name="_Toc889"/>
            <w:r>
              <w:rPr>
                <w:rFonts w:hint="eastAsia" w:cs="Times New Roman"/>
                <w:b w:val="0"/>
                <w:bCs w:val="0"/>
                <w:i w:val="0"/>
                <w:iCs w:val="0"/>
                <w:color w:val="auto"/>
                <w:kern w:val="0"/>
                <w:sz w:val="21"/>
                <w:szCs w:val="21"/>
                <w:lang w:eastAsia="zh-CN"/>
              </w:rPr>
              <w:t>建筑垃圾</w:t>
            </w:r>
            <w:bookmarkEnd w:id="577"/>
          </w:p>
        </w:tc>
        <w:tc>
          <w:tcPr>
            <w:tcW w:w="1328"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ascii="宋体" w:hAnsi="宋体"/>
                <w:b w:val="0"/>
                <w:bCs w:val="0"/>
                <w:i w:val="0"/>
                <w:iCs w:val="0"/>
                <w:color w:val="auto"/>
                <w:spacing w:val="3"/>
                <w:sz w:val="21"/>
                <w:szCs w:val="21"/>
                <w:lang w:val="en-US" w:eastAsia="zh-CN"/>
              </w:rPr>
              <w:t>3t</w:t>
            </w:r>
          </w:p>
        </w:tc>
        <w:tc>
          <w:tcPr>
            <w:tcW w:w="1357"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ascii="宋体" w:hAnsi="宋体"/>
                <w:b w:val="0"/>
                <w:bCs w:val="0"/>
                <w:i w:val="0"/>
                <w:iCs w:val="0"/>
                <w:color w:val="auto"/>
                <w:spacing w:val="3"/>
                <w:sz w:val="21"/>
                <w:szCs w:val="21"/>
                <w:lang w:val="en-US" w:eastAsia="zh-CN"/>
              </w:rPr>
              <w:t>3t</w:t>
            </w:r>
          </w:p>
        </w:tc>
        <w:tc>
          <w:tcPr>
            <w:tcW w:w="3411"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textAlignment w:val="auto"/>
              <w:rPr>
                <w:rFonts w:hint="default" w:cs="Times New Roman"/>
                <w:b w:val="0"/>
                <w:bCs w:val="0"/>
                <w:i w:val="0"/>
                <w:iCs w:val="0"/>
                <w:color w:val="auto"/>
                <w:sz w:val="21"/>
                <w:szCs w:val="21"/>
              </w:rPr>
            </w:pPr>
            <w:r>
              <w:rPr>
                <w:b w:val="0"/>
                <w:bCs w:val="0"/>
                <w:i w:val="0"/>
                <w:iCs w:val="0"/>
                <w:color w:val="auto"/>
                <w:sz w:val="21"/>
                <w:szCs w:val="21"/>
              </w:rPr>
              <w:t>施工后统一运至建筑垃圾处理场地处置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2322" w:author="RUAN HANG YANG" w:date="2017-07-12T14:56:3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10" w:hRule="atLeast"/>
          <w:jc w:val="center"/>
          <w:trPrChange w:id="2322" w:author="RUAN HANG YANG" w:date="2017-07-12T14:56:38Z">
            <w:trPr>
              <w:trHeight w:val="510" w:hRule="atLeast"/>
              <w:jc w:val="center"/>
            </w:trPr>
          </w:trPrChange>
        </w:trPr>
        <w:tc>
          <w:tcPr>
            <w:tcW w:w="323" w:type="dxa"/>
            <w:vMerge w:val="continue"/>
            <w:tcBorders>
              <w:tl2br w:val="nil"/>
              <w:tr2bl w:val="nil"/>
            </w:tcBorders>
            <w:vAlign w:val="center"/>
            <w:tcPrChange w:id="2323" w:author="RUAN HANG YANG" w:date="2017-07-12T14:56:38Z">
              <w:tcPr>
                <w:tcW w:w="323" w:type="dxa"/>
                <w:vMerge w:val="continue"/>
                <w:vAlign w:val="center"/>
              </w:tcPr>
            </w:tcPrChange>
          </w:tcPr>
          <w:p>
            <w:pPr>
              <w:spacing w:beforeLines="0" w:afterLines="0" w:line="360" w:lineRule="exact"/>
              <w:jc w:val="center"/>
              <w:rPr>
                <w:rFonts w:cs="Times New Roman"/>
                <w:b w:val="0"/>
                <w:bCs w:val="0"/>
                <w:i w:val="0"/>
                <w:iCs w:val="0"/>
                <w:color w:val="auto"/>
                <w:sz w:val="21"/>
                <w:szCs w:val="21"/>
                <w:rPrChange w:id="2325" w:author="RUAN HANG YANG" w:date="2017-07-12T14:56:45Z">
                  <w:rPr>
                    <w:rFonts w:cs="Times New Roman"/>
                    <w:sz w:val="21"/>
                    <w:szCs w:val="21"/>
                  </w:rPr>
                </w:rPrChange>
              </w:rPr>
              <w:pPrChange w:id="2324" w:author="Administrator" w:date="2017-06-19T15:49:58Z">
                <w:pPr>
                  <w:spacing w:line="360" w:lineRule="exact"/>
                  <w:jc w:val="center"/>
                </w:pPr>
              </w:pPrChange>
            </w:pPr>
          </w:p>
        </w:tc>
        <w:tc>
          <w:tcPr>
            <w:tcW w:w="1274" w:type="dxa"/>
            <w:tcBorders>
              <w:tl2br w:val="nil"/>
              <w:tr2bl w:val="nil"/>
            </w:tcBorders>
            <w:vAlign w:val="center"/>
            <w:tcPrChange w:id="2326" w:author="RUAN HANG YANG" w:date="2017-07-12T14:56:38Z">
              <w:tcPr>
                <w:tcW w:w="1350" w:type="dxa"/>
                <w:gridSpan w:val="2"/>
                <w:vAlign w:val="center"/>
              </w:tcPr>
            </w:tcPrChange>
          </w:tcPr>
          <w:p>
            <w:pPr>
              <w:spacing w:beforeLines="0" w:afterLines="0" w:line="360" w:lineRule="exact"/>
              <w:jc w:val="center"/>
              <w:rPr>
                <w:rFonts w:cs="Times New Roman"/>
                <w:b w:val="0"/>
                <w:bCs w:val="0"/>
                <w:i w:val="0"/>
                <w:iCs w:val="0"/>
                <w:color w:val="auto"/>
                <w:sz w:val="21"/>
                <w:szCs w:val="21"/>
                <w:rPrChange w:id="2328" w:author="RUAN HANG YANG" w:date="2017-07-12T10:29:39Z">
                  <w:rPr>
                    <w:rFonts w:cs="Times New Roman"/>
                    <w:sz w:val="21"/>
                    <w:szCs w:val="21"/>
                  </w:rPr>
                </w:rPrChange>
              </w:rPr>
              <w:pPrChange w:id="2327" w:author="Administrator" w:date="2017-06-19T15:49:58Z">
                <w:pPr>
                  <w:spacing w:line="360" w:lineRule="exact"/>
                  <w:jc w:val="center"/>
                </w:pPr>
              </w:pPrChange>
            </w:pPr>
            <w:r>
              <w:rPr>
                <w:rFonts w:hint="default" w:cs="Times New Roman"/>
                <w:b w:val="0"/>
                <w:bCs w:val="0"/>
                <w:i w:val="0"/>
                <w:iCs w:val="0"/>
                <w:color w:val="auto"/>
                <w:sz w:val="21"/>
                <w:szCs w:val="21"/>
                <w:rPrChange w:id="2329" w:author="RUAN HANG YANG" w:date="2017-07-12T10:29:39Z">
                  <w:rPr>
                    <w:rFonts w:hint="eastAsia" w:cs="Times New Roman"/>
                    <w:sz w:val="21"/>
                    <w:szCs w:val="21"/>
                  </w:rPr>
                </w:rPrChange>
              </w:rPr>
              <w:t>噪声</w:t>
            </w:r>
          </w:p>
        </w:tc>
        <w:tc>
          <w:tcPr>
            <w:tcW w:w="1290" w:type="dxa"/>
            <w:tcBorders>
              <w:tl2br w:val="nil"/>
              <w:tr2bl w:val="nil"/>
            </w:tcBorders>
            <w:vAlign w:val="center"/>
            <w:tcPrChange w:id="2330" w:author="RUAN HANG YANG" w:date="2017-07-12T14:56:38Z">
              <w:tcPr>
                <w:tcW w:w="1288" w:type="dxa"/>
                <w:gridSpan w:val="3"/>
                <w:vAlign w:val="center"/>
              </w:tcPr>
            </w:tcPrChange>
          </w:tcPr>
          <w:p>
            <w:pPr>
              <w:keepNext/>
              <w:keepLines/>
              <w:spacing w:beforeLines="0" w:afterLines="0" w:line="360" w:lineRule="exact"/>
              <w:jc w:val="center"/>
              <w:outlineLvl w:val="1"/>
              <w:rPr>
                <w:rFonts w:eastAsia="宋体" w:cs="Times New Roman"/>
                <w:b w:val="0"/>
                <w:bCs w:val="0"/>
                <w:i w:val="0"/>
                <w:iCs w:val="0"/>
                <w:color w:val="auto"/>
                <w:sz w:val="21"/>
                <w:szCs w:val="21"/>
                <w:rPrChange w:id="2332" w:author="RUAN HANG YANG" w:date="2017-07-12T10:29:39Z">
                  <w:rPr>
                    <w:rFonts w:eastAsia="宋体" w:cs="Times New Roman"/>
                    <w:sz w:val="21"/>
                    <w:szCs w:val="21"/>
                  </w:rPr>
                </w:rPrChange>
              </w:rPr>
              <w:pPrChange w:id="2331" w:author="Administrator" w:date="2017-06-19T15:49:58Z">
                <w:pPr>
                  <w:keepNext/>
                  <w:keepLines/>
                  <w:spacing w:line="360" w:lineRule="exact"/>
                  <w:jc w:val="center"/>
                  <w:outlineLvl w:val="1"/>
                </w:pPr>
              </w:pPrChange>
            </w:pPr>
            <w:bookmarkStart w:id="578" w:name="_Toc23960"/>
            <w:bookmarkStart w:id="579" w:name="_Toc26153"/>
            <w:bookmarkStart w:id="580" w:name="_Toc19990"/>
            <w:bookmarkStart w:id="581" w:name="_Toc15760"/>
            <w:bookmarkStart w:id="582" w:name="_Toc19919"/>
            <w:bookmarkStart w:id="583" w:name="_Toc17102"/>
            <w:bookmarkStart w:id="584" w:name="_Toc14544"/>
            <w:bookmarkStart w:id="585" w:name="_Toc26462"/>
            <w:r>
              <w:rPr>
                <w:rFonts w:cs="Times New Roman"/>
                <w:b w:val="0"/>
                <w:bCs w:val="0"/>
                <w:i w:val="0"/>
                <w:iCs w:val="0"/>
                <w:color w:val="auto"/>
                <w:kern w:val="0"/>
                <w:sz w:val="21"/>
                <w:szCs w:val="21"/>
                <w:rPrChange w:id="2333" w:author="RUAN HANG YANG" w:date="2017-07-12T10:29:39Z">
                  <w:rPr>
                    <w:rFonts w:cs="Times New Roman"/>
                    <w:bCs/>
                    <w:kern w:val="0"/>
                    <w:sz w:val="21"/>
                    <w:szCs w:val="21"/>
                  </w:rPr>
                </w:rPrChange>
              </w:rPr>
              <w:t>机械噪声</w:t>
            </w:r>
            <w:bookmarkEnd w:id="578"/>
            <w:bookmarkEnd w:id="579"/>
            <w:bookmarkEnd w:id="580"/>
            <w:bookmarkEnd w:id="581"/>
            <w:bookmarkEnd w:id="582"/>
            <w:bookmarkEnd w:id="583"/>
            <w:bookmarkEnd w:id="584"/>
            <w:bookmarkEnd w:id="585"/>
          </w:p>
        </w:tc>
        <w:tc>
          <w:tcPr>
            <w:tcW w:w="2685" w:type="dxa"/>
            <w:gridSpan w:val="2"/>
            <w:tcBorders>
              <w:tl2br w:val="nil"/>
              <w:tr2bl w:val="nil"/>
            </w:tcBorders>
            <w:vAlign w:val="center"/>
            <w:tcPrChange w:id="2334" w:author="RUAN HANG YANG" w:date="2017-07-12T14:56:38Z">
              <w:tcPr>
                <w:tcW w:w="2197" w:type="dxa"/>
                <w:gridSpan w:val="2"/>
                <w:vAlign w:val="center"/>
              </w:tcPr>
            </w:tcPrChange>
          </w:tcPr>
          <w:p>
            <w:pPr>
              <w:spacing w:beforeLines="0" w:afterLines="0" w:line="360" w:lineRule="exact"/>
              <w:jc w:val="center"/>
              <w:rPr>
                <w:rFonts w:cs="Times New Roman"/>
                <w:b w:val="0"/>
                <w:bCs w:val="0"/>
                <w:i w:val="0"/>
                <w:iCs w:val="0"/>
                <w:color w:val="auto"/>
                <w:sz w:val="21"/>
                <w:szCs w:val="21"/>
                <w:rPrChange w:id="2336" w:author="RUAN HANG YANG" w:date="2017-07-12T10:29:39Z">
                  <w:rPr>
                    <w:rFonts w:cs="Times New Roman"/>
                    <w:sz w:val="21"/>
                    <w:szCs w:val="21"/>
                  </w:rPr>
                </w:rPrChange>
              </w:rPr>
              <w:pPrChange w:id="2335" w:author="Administrator" w:date="2017-06-19T15:49:58Z">
                <w:pPr>
                  <w:spacing w:line="360" w:lineRule="exact"/>
                  <w:jc w:val="center"/>
                </w:pPr>
              </w:pPrChange>
            </w:pPr>
            <w:r>
              <w:rPr>
                <w:rFonts w:hint="default" w:cs="Times New Roman"/>
                <w:b w:val="0"/>
                <w:bCs w:val="0"/>
                <w:i w:val="0"/>
                <w:iCs w:val="0"/>
                <w:color w:val="auto"/>
                <w:sz w:val="21"/>
                <w:szCs w:val="21"/>
                <w:rPrChange w:id="2337" w:author="RUAN HANG YANG" w:date="2017-07-12T10:29:39Z">
                  <w:rPr>
                    <w:rFonts w:hint="eastAsia" w:cs="Times New Roman"/>
                    <w:sz w:val="21"/>
                    <w:szCs w:val="21"/>
                  </w:rPr>
                </w:rPrChange>
              </w:rPr>
              <w:t>/</w:t>
            </w:r>
          </w:p>
        </w:tc>
        <w:tc>
          <w:tcPr>
            <w:tcW w:w="3411" w:type="dxa"/>
            <w:tcBorders>
              <w:tl2br w:val="nil"/>
              <w:tr2bl w:val="nil"/>
            </w:tcBorders>
            <w:vAlign w:val="center"/>
            <w:tcPrChange w:id="2338" w:author="RUAN HANG YANG" w:date="2017-07-12T14:56:38Z">
              <w:tcPr>
                <w:tcW w:w="3825" w:type="dxa"/>
                <w:vAlign w:val="center"/>
              </w:tcPr>
            </w:tcPrChange>
          </w:tcPr>
          <w:p>
            <w:pPr>
              <w:spacing w:beforeLines="0" w:afterLines="0" w:line="360" w:lineRule="exact"/>
              <w:jc w:val="center"/>
              <w:rPr>
                <w:rFonts w:eastAsia="宋体" w:cs="Times New Roman"/>
                <w:b w:val="0"/>
                <w:bCs w:val="0"/>
                <w:i w:val="0"/>
                <w:iCs w:val="0"/>
                <w:color w:val="auto"/>
                <w:sz w:val="21"/>
                <w:szCs w:val="21"/>
                <w:rPrChange w:id="2340" w:author="RUAN HANG YANG" w:date="2017-07-12T10:29:39Z">
                  <w:rPr>
                    <w:rFonts w:eastAsia="宋体" w:cs="Times New Roman"/>
                    <w:sz w:val="21"/>
                    <w:szCs w:val="21"/>
                  </w:rPr>
                </w:rPrChange>
              </w:rPr>
              <w:pPrChange w:id="2339" w:author="Administrator" w:date="2017-06-19T15:49:58Z">
                <w:pPr>
                  <w:spacing w:line="360" w:lineRule="exact"/>
                  <w:jc w:val="center"/>
                </w:pPr>
              </w:pPrChange>
            </w:pPr>
            <w:r>
              <w:rPr>
                <w:rFonts w:cs="Times New Roman"/>
                <w:b w:val="0"/>
                <w:bCs w:val="0"/>
                <w:i w:val="0"/>
                <w:iCs w:val="0"/>
                <w:color w:val="auto"/>
                <w:sz w:val="21"/>
                <w:szCs w:val="21"/>
                <w:rPrChange w:id="2341" w:author="RUAN HANG YANG" w:date="2017-07-12T10:29:39Z">
                  <w:rPr>
                    <w:rFonts w:cs="Times New Roman"/>
                    <w:sz w:val="21"/>
                    <w:szCs w:val="21"/>
                  </w:rPr>
                </w:rPrChange>
              </w:rPr>
              <w:t>限制施工时段等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323" w:type="dxa"/>
            <w:vMerge w:val="restart"/>
            <w:tcBorders>
              <w:tl2br w:val="nil"/>
              <w:tr2bl w:val="nil"/>
            </w:tcBorders>
            <w:vAlign w:val="center"/>
          </w:tcPr>
          <w:p>
            <w:pPr>
              <w:spacing w:beforeLines="0" w:afterLines="0" w:line="360" w:lineRule="exact"/>
              <w:jc w:val="center"/>
              <w:rPr>
                <w:rFonts w:cs="Times New Roman"/>
                <w:b w:val="0"/>
                <w:bCs w:val="0"/>
                <w:i w:val="0"/>
                <w:iCs w:val="0"/>
                <w:color w:val="auto"/>
                <w:sz w:val="21"/>
                <w:szCs w:val="21"/>
                <w:rPrChange w:id="2343" w:author="RUAN HANG YANG" w:date="2017-07-12T14:56:45Z">
                  <w:rPr>
                    <w:rFonts w:cs="Times New Roman"/>
                    <w:sz w:val="21"/>
                    <w:szCs w:val="21"/>
                  </w:rPr>
                </w:rPrChange>
              </w:rPr>
              <w:pPrChange w:id="2342" w:author="Administrator" w:date="2017-06-19T15:49:58Z">
                <w:pPr>
                  <w:spacing w:line="360" w:lineRule="exact"/>
                  <w:jc w:val="center"/>
                </w:pPr>
              </w:pPrChange>
            </w:pPr>
            <w:r>
              <w:rPr>
                <w:rFonts w:hint="default" w:cs="Times New Roman"/>
                <w:b w:val="0"/>
                <w:bCs w:val="0"/>
                <w:i w:val="0"/>
                <w:iCs w:val="0"/>
                <w:color w:val="auto"/>
                <w:sz w:val="21"/>
                <w:szCs w:val="21"/>
                <w:rPrChange w:id="2344" w:author="RUAN HANG YANG" w:date="2017-07-12T14:56:45Z">
                  <w:rPr>
                    <w:rFonts w:hint="eastAsia" w:cs="Times New Roman"/>
                    <w:sz w:val="21"/>
                    <w:szCs w:val="21"/>
                  </w:rPr>
                </w:rPrChange>
              </w:rPr>
              <w:t>运营期</w:t>
            </w:r>
          </w:p>
        </w:tc>
        <w:tc>
          <w:tcPr>
            <w:tcW w:w="1274" w:type="dxa"/>
            <w:vMerge w:val="restart"/>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cs="Times New Roman"/>
                <w:b w:val="0"/>
                <w:bCs w:val="0"/>
                <w:i w:val="0"/>
                <w:iCs w:val="0"/>
                <w:color w:val="auto"/>
                <w:sz w:val="21"/>
                <w:szCs w:val="21"/>
              </w:rPr>
            </w:pPr>
          </w:p>
          <w:p>
            <w:pPr>
              <w:pageBreakBefore w:val="0"/>
              <w:widowControl w:val="0"/>
              <w:kinsoku/>
              <w:wordWrap/>
              <w:overflowPunct/>
              <w:topLinePunct w:val="0"/>
              <w:autoSpaceDE/>
              <w:autoSpaceDN/>
              <w:bidi w:val="0"/>
              <w:spacing w:beforeLines="0" w:afterLines="0" w:line="360" w:lineRule="exact"/>
              <w:jc w:val="center"/>
              <w:textAlignment w:val="auto"/>
              <w:rPr>
                <w:rFonts w:cs="Times New Roman"/>
                <w:b w:val="0"/>
                <w:bCs w:val="0"/>
                <w:i w:val="0"/>
                <w:iCs w:val="0"/>
                <w:color w:val="auto"/>
                <w:sz w:val="21"/>
                <w:szCs w:val="21"/>
              </w:rPr>
            </w:pPr>
          </w:p>
          <w:p>
            <w:pPr>
              <w:pageBreakBefore w:val="0"/>
              <w:widowControl w:val="0"/>
              <w:kinsoku/>
              <w:wordWrap/>
              <w:overflowPunct/>
              <w:topLinePunct w:val="0"/>
              <w:autoSpaceDE/>
              <w:autoSpaceDN/>
              <w:bidi w:val="0"/>
              <w:spacing w:beforeLines="0" w:afterLines="0" w:line="360" w:lineRule="exact"/>
              <w:jc w:val="center"/>
              <w:textAlignment w:val="auto"/>
              <w:rPr>
                <w:rFonts w:cs="Times New Roman"/>
                <w:b w:val="0"/>
                <w:bCs w:val="0"/>
                <w:i w:val="0"/>
                <w:iCs w:val="0"/>
                <w:color w:val="auto"/>
                <w:sz w:val="21"/>
                <w:szCs w:val="21"/>
              </w:rPr>
            </w:pPr>
          </w:p>
          <w:p>
            <w:pPr>
              <w:pageBreakBefore w:val="0"/>
              <w:widowControl w:val="0"/>
              <w:kinsoku/>
              <w:wordWrap/>
              <w:overflowPunct/>
              <w:topLinePunct w:val="0"/>
              <w:autoSpaceDE/>
              <w:autoSpaceDN/>
              <w:bidi w:val="0"/>
              <w:spacing w:beforeLines="0" w:afterLines="0" w:line="360" w:lineRule="exact"/>
              <w:jc w:val="center"/>
              <w:textAlignment w:val="auto"/>
              <w:rPr>
                <w:rFonts w:cs="Times New Roman"/>
                <w:b w:val="0"/>
                <w:bCs w:val="0"/>
                <w:i w:val="0"/>
                <w:iCs w:val="0"/>
                <w:color w:val="auto"/>
                <w:sz w:val="21"/>
                <w:szCs w:val="21"/>
              </w:rPr>
            </w:pPr>
            <w:r>
              <w:rPr>
                <w:rFonts w:cs="Times New Roman"/>
                <w:b w:val="0"/>
                <w:bCs w:val="0"/>
                <w:i w:val="0"/>
                <w:iCs w:val="0"/>
                <w:color w:val="auto"/>
                <w:sz w:val="21"/>
                <w:szCs w:val="21"/>
                <w:rPrChange w:id="2345" w:author="RUAN HANG YANG" w:date="2017-07-12T14:56:45Z">
                  <w:rPr>
                    <w:rFonts w:cs="Times New Roman"/>
                    <w:sz w:val="21"/>
                    <w:szCs w:val="21"/>
                  </w:rPr>
                </w:rPrChange>
              </w:rPr>
              <w:t>大气污染物</w:t>
            </w:r>
          </w:p>
        </w:tc>
        <w:tc>
          <w:tcPr>
            <w:tcW w:w="1290"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cs="Times New Roman"/>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球磨、筛分</w:t>
            </w:r>
          </w:p>
        </w:tc>
        <w:tc>
          <w:tcPr>
            <w:tcW w:w="1328"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cs="Times New Roman"/>
                <w:b w:val="0"/>
                <w:bCs w:val="0"/>
                <w:i w:val="0"/>
                <w:iCs w:val="0"/>
                <w:color w:val="000000" w:themeColor="text1"/>
                <w:sz w:val="21"/>
                <w:szCs w:val="21"/>
                <w:lang w:val="en-US" w:eastAsia="zh-CN"/>
                <w14:textFill>
                  <w14:solidFill>
                    <w14:schemeClr w14:val="tx1"/>
                  </w14:solidFill>
                </w14:textFill>
              </w:rPr>
            </w:pPr>
            <w:r>
              <w:rPr>
                <w:rFonts w:hint="eastAsia" w:cs="Times New Roman"/>
                <w:b w:val="0"/>
                <w:bCs w:val="0"/>
                <w:i w:val="0"/>
                <w:iCs w:val="0"/>
                <w:color w:val="000000" w:themeColor="text1"/>
                <w:sz w:val="21"/>
                <w:szCs w:val="21"/>
                <w:lang w:val="en-US" w:eastAsia="zh-CN"/>
                <w14:textFill>
                  <w14:solidFill>
                    <w14:schemeClr w14:val="tx1"/>
                  </w14:solidFill>
                </w14:textFill>
              </w:rPr>
              <w:t>140</w:t>
            </w:r>
            <w:r>
              <w:rPr>
                <w:rFonts w:hint="eastAsia" w:ascii="宋体" w:hAnsi="宋体"/>
                <w:b w:val="0"/>
                <w:bCs w:val="0"/>
                <w:i w:val="0"/>
                <w:iCs w:val="0"/>
                <w:color w:val="000000" w:themeColor="text1"/>
                <w:spacing w:val="3"/>
                <w:sz w:val="21"/>
                <w:szCs w:val="21"/>
                <w:lang w:val="en-US" w:eastAsia="zh-CN"/>
                <w14:textFill>
                  <w14:solidFill>
                    <w14:schemeClr w14:val="tx1"/>
                  </w14:solidFill>
                </w14:textFill>
              </w:rPr>
              <w:t>t/a</w:t>
            </w:r>
          </w:p>
        </w:tc>
        <w:tc>
          <w:tcPr>
            <w:tcW w:w="1357"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cs="Times New Roman"/>
                <w:b w:val="0"/>
                <w:bCs w:val="0"/>
                <w:i w:val="0"/>
                <w:iCs w:val="0"/>
                <w:color w:val="000000" w:themeColor="text1"/>
                <w:sz w:val="21"/>
                <w:szCs w:val="21"/>
                <w:lang w:val="en-US" w:eastAsia="zh-CN"/>
                <w14:textFill>
                  <w14:solidFill>
                    <w14:schemeClr w14:val="tx1"/>
                  </w14:solidFill>
                </w14:textFill>
              </w:rPr>
            </w:pPr>
            <w:r>
              <w:rPr>
                <w:rFonts w:hint="eastAsia" w:cs="Times New Roman"/>
                <w:b w:val="0"/>
                <w:bCs w:val="0"/>
                <w:i w:val="0"/>
                <w:iCs w:val="0"/>
                <w:color w:val="000000" w:themeColor="text1"/>
                <w:sz w:val="21"/>
                <w:szCs w:val="21"/>
                <w:lang w:val="en-US" w:eastAsia="zh-CN"/>
                <w14:textFill>
                  <w14:solidFill>
                    <w14:schemeClr w14:val="tx1"/>
                  </w14:solidFill>
                </w14:textFill>
              </w:rPr>
              <w:t>0.14t/a</w:t>
            </w:r>
          </w:p>
        </w:tc>
        <w:tc>
          <w:tcPr>
            <w:tcW w:w="3411" w:type="dxa"/>
            <w:tcBorders>
              <w:tl2br w:val="nil"/>
              <w:tr2bl w:val="nil"/>
            </w:tcBorders>
            <w:vAlign w:val="center"/>
          </w:tcPr>
          <w:p>
            <w:pPr>
              <w:spacing w:beforeLines="0" w:afterLines="0" w:line="360" w:lineRule="exact"/>
              <w:jc w:val="center"/>
              <w:rPr>
                <w:rFonts w:hint="eastAsia" w:eastAsia="宋体" w:cs="Times New Roman"/>
                <w:b w:val="0"/>
                <w:bCs w:val="0"/>
                <w:i w:val="0"/>
                <w:iCs w:val="0"/>
                <w:color w:val="auto"/>
                <w:sz w:val="21"/>
                <w:szCs w:val="21"/>
                <w:rPrChange w:id="2347" w:author="RUAN HANG YANG" w:date="2017-07-12T14:56:45Z">
                  <w:rPr>
                    <w:rFonts w:eastAsia="宋体" w:cs="Times New Roman"/>
                    <w:sz w:val="21"/>
                    <w:szCs w:val="21"/>
                  </w:rPr>
                </w:rPrChange>
              </w:rPr>
              <w:pPrChange w:id="2346" w:author="Administrator" w:date="2017-06-19T15:49:58Z">
                <w:pPr>
                  <w:spacing w:line="360" w:lineRule="exact"/>
                  <w:jc w:val="center"/>
                </w:pPr>
              </w:pPrChange>
            </w:pPr>
            <w:r>
              <w:rPr>
                <w:rFonts w:hint="eastAsia" w:eastAsia="宋体" w:cs="Times New Roman"/>
                <w:b w:val="0"/>
                <w:bCs w:val="0"/>
                <w:i w:val="0"/>
                <w:iCs w:val="0"/>
                <w:color w:val="auto"/>
                <w:sz w:val="21"/>
                <w:szCs w:val="21"/>
                <w:lang w:eastAsia="zh-CN"/>
              </w:rPr>
              <w:t>经袋式除尘器处理后由</w:t>
            </w:r>
            <w:r>
              <w:rPr>
                <w:rFonts w:hint="eastAsia" w:eastAsia="宋体" w:cs="Times New Roman"/>
                <w:b w:val="0"/>
                <w:bCs w:val="0"/>
                <w:i w:val="0"/>
                <w:iCs w:val="0"/>
                <w:color w:val="auto"/>
                <w:sz w:val="21"/>
                <w:szCs w:val="21"/>
                <w:lang w:val="en-US" w:eastAsia="zh-CN"/>
              </w:rPr>
              <w:t>15m排气筒排放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45" w:hRule="atLeast"/>
          <w:jc w:val="center"/>
        </w:trPr>
        <w:tc>
          <w:tcPr>
            <w:tcW w:w="323" w:type="dxa"/>
            <w:vMerge w:val="continue"/>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default" w:cs="Times New Roman"/>
                <w:b w:val="0"/>
                <w:bCs w:val="0"/>
                <w:i w:val="0"/>
                <w:iCs w:val="0"/>
                <w:color w:val="auto"/>
                <w:sz w:val="21"/>
                <w:szCs w:val="21"/>
              </w:rPr>
            </w:pPr>
          </w:p>
        </w:tc>
        <w:tc>
          <w:tcPr>
            <w:tcW w:w="1274" w:type="dxa"/>
            <w:vMerge w:val="continue"/>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cs="Times New Roman"/>
                <w:b w:val="0"/>
                <w:bCs w:val="0"/>
                <w:i w:val="0"/>
                <w:iCs w:val="0"/>
                <w:color w:val="auto"/>
                <w:sz w:val="21"/>
                <w:szCs w:val="21"/>
              </w:rPr>
            </w:pPr>
          </w:p>
        </w:tc>
        <w:tc>
          <w:tcPr>
            <w:tcW w:w="1290"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cs="Times New Roman"/>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加热、炒灰、冷灰、回废收集</w:t>
            </w:r>
          </w:p>
        </w:tc>
        <w:tc>
          <w:tcPr>
            <w:tcW w:w="1328"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cs="Times New Roman"/>
                <w:b w:val="0"/>
                <w:bCs w:val="0"/>
                <w:i w:val="0"/>
                <w:iCs w:val="0"/>
                <w:color w:val="000000" w:themeColor="text1"/>
                <w:sz w:val="21"/>
                <w:szCs w:val="21"/>
                <w:lang w:val="en-US" w:eastAsia="zh-CN"/>
                <w14:textFill>
                  <w14:solidFill>
                    <w14:schemeClr w14:val="tx1"/>
                  </w14:solidFill>
                </w14:textFill>
              </w:rPr>
            </w:pPr>
            <w:r>
              <w:rPr>
                <w:rFonts w:hint="eastAsia" w:cs="Times New Roman"/>
                <w:b w:val="0"/>
                <w:bCs w:val="0"/>
                <w:i w:val="0"/>
                <w:iCs w:val="0"/>
                <w:color w:val="000000" w:themeColor="text1"/>
                <w:sz w:val="21"/>
                <w:szCs w:val="21"/>
                <w:lang w:val="en-US" w:eastAsia="zh-CN"/>
                <w14:textFill>
                  <w14:solidFill>
                    <w14:schemeClr w14:val="tx1"/>
                  </w14:solidFill>
                </w14:textFill>
              </w:rPr>
              <w:t>6.62t/a</w:t>
            </w:r>
          </w:p>
        </w:tc>
        <w:tc>
          <w:tcPr>
            <w:tcW w:w="1357"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cs="Times New Roman"/>
                <w:b w:val="0"/>
                <w:bCs w:val="0"/>
                <w:i w:val="0"/>
                <w:iCs w:val="0"/>
                <w:color w:val="000000" w:themeColor="text1"/>
                <w:sz w:val="21"/>
                <w:szCs w:val="21"/>
                <w:lang w:val="en-US" w:eastAsia="zh-CN"/>
                <w14:textFill>
                  <w14:solidFill>
                    <w14:schemeClr w14:val="tx1"/>
                  </w14:solidFill>
                </w14:textFill>
              </w:rPr>
            </w:pPr>
            <w:r>
              <w:rPr>
                <w:rFonts w:hint="eastAsia" w:cs="Times New Roman"/>
                <w:b w:val="0"/>
                <w:bCs w:val="0"/>
                <w:i w:val="0"/>
                <w:iCs w:val="0"/>
                <w:color w:val="000000" w:themeColor="text1"/>
                <w:sz w:val="21"/>
                <w:szCs w:val="21"/>
                <w:lang w:val="en-US" w:eastAsia="zh-CN"/>
                <w14:textFill>
                  <w14:solidFill>
                    <w14:schemeClr w14:val="tx1"/>
                  </w14:solidFill>
                </w14:textFill>
              </w:rPr>
              <w:t>0.001986t/a</w:t>
            </w:r>
          </w:p>
        </w:tc>
        <w:tc>
          <w:tcPr>
            <w:tcW w:w="3411"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eastAsia="宋体" w:cs="Times New Roman"/>
                <w:b w:val="0"/>
                <w:bCs w:val="0"/>
                <w:i w:val="0"/>
                <w:iCs w:val="0"/>
                <w:color w:val="auto"/>
                <w:sz w:val="21"/>
                <w:szCs w:val="21"/>
                <w:lang w:val="en-US" w:eastAsia="zh-CN"/>
              </w:rPr>
            </w:pPr>
            <w:r>
              <w:rPr>
                <w:rFonts w:hint="eastAsia" w:eastAsia="宋体" w:cs="Times New Roman"/>
                <w:b w:val="0"/>
                <w:bCs w:val="0"/>
                <w:i w:val="0"/>
                <w:iCs w:val="0"/>
                <w:color w:val="auto"/>
                <w:sz w:val="21"/>
                <w:szCs w:val="21"/>
                <w:lang w:val="en-US" w:eastAsia="zh-CN"/>
              </w:rPr>
              <w:t>经袋式除尘器+弱碱喷淋处理后由15m排气筒排放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45" w:hRule="atLeast"/>
          <w:jc w:val="center"/>
        </w:trPr>
        <w:tc>
          <w:tcPr>
            <w:tcW w:w="323" w:type="dxa"/>
            <w:vMerge w:val="continue"/>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default" w:cs="Times New Roman"/>
                <w:b w:val="0"/>
                <w:bCs w:val="0"/>
                <w:i w:val="0"/>
                <w:iCs w:val="0"/>
                <w:color w:val="auto"/>
                <w:sz w:val="21"/>
                <w:szCs w:val="21"/>
              </w:rPr>
            </w:pPr>
          </w:p>
        </w:tc>
        <w:tc>
          <w:tcPr>
            <w:tcW w:w="1274" w:type="dxa"/>
            <w:vMerge w:val="continue"/>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cs="Times New Roman"/>
                <w:b w:val="0"/>
                <w:bCs w:val="0"/>
                <w:i w:val="0"/>
                <w:iCs w:val="0"/>
                <w:color w:val="auto"/>
                <w:sz w:val="21"/>
                <w:szCs w:val="21"/>
              </w:rPr>
            </w:pPr>
          </w:p>
        </w:tc>
        <w:tc>
          <w:tcPr>
            <w:tcW w:w="1290"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cs="Times New Roman"/>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搅拌</w:t>
            </w:r>
          </w:p>
        </w:tc>
        <w:tc>
          <w:tcPr>
            <w:tcW w:w="1328"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cs="Times New Roman"/>
                <w:b w:val="0"/>
                <w:bCs w:val="0"/>
                <w:i w:val="0"/>
                <w:iCs w:val="0"/>
                <w:color w:val="000000" w:themeColor="text1"/>
                <w:sz w:val="21"/>
                <w:szCs w:val="21"/>
                <w:lang w:val="en-US" w:eastAsia="zh-CN"/>
                <w14:textFill>
                  <w14:solidFill>
                    <w14:schemeClr w14:val="tx1"/>
                  </w14:solidFill>
                </w14:textFill>
              </w:rPr>
            </w:pPr>
            <w:r>
              <w:rPr>
                <w:rFonts w:hint="eastAsia" w:cs="Times New Roman"/>
                <w:b w:val="0"/>
                <w:bCs w:val="0"/>
                <w:i w:val="0"/>
                <w:iCs w:val="0"/>
                <w:color w:val="000000" w:themeColor="text1"/>
                <w:sz w:val="21"/>
                <w:szCs w:val="21"/>
                <w:lang w:val="en-US" w:eastAsia="zh-CN"/>
                <w14:textFill>
                  <w14:solidFill>
                    <w14:schemeClr w14:val="tx1"/>
                  </w14:solidFill>
                </w14:textFill>
              </w:rPr>
              <w:t>1.34t/a</w:t>
            </w:r>
          </w:p>
        </w:tc>
        <w:tc>
          <w:tcPr>
            <w:tcW w:w="1357"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cs="Times New Roman"/>
                <w:b w:val="0"/>
                <w:bCs w:val="0"/>
                <w:i w:val="0"/>
                <w:iCs w:val="0"/>
                <w:color w:val="000000" w:themeColor="text1"/>
                <w:sz w:val="21"/>
                <w:szCs w:val="21"/>
                <w:lang w:val="en-US" w:eastAsia="zh-CN"/>
                <w14:textFill>
                  <w14:solidFill>
                    <w14:schemeClr w14:val="tx1"/>
                  </w14:solidFill>
                </w14:textFill>
              </w:rPr>
            </w:pPr>
            <w:r>
              <w:rPr>
                <w:rFonts w:hint="eastAsia" w:cs="Times New Roman"/>
                <w:b w:val="0"/>
                <w:bCs w:val="0"/>
                <w:i w:val="0"/>
                <w:iCs w:val="0"/>
                <w:color w:val="000000" w:themeColor="text1"/>
                <w:sz w:val="21"/>
                <w:szCs w:val="21"/>
                <w:lang w:val="en-US" w:eastAsia="zh-CN"/>
                <w14:textFill>
                  <w14:solidFill>
                    <w14:schemeClr w14:val="tx1"/>
                  </w14:solidFill>
                </w14:textFill>
              </w:rPr>
              <w:t>0.00134t/a</w:t>
            </w:r>
          </w:p>
        </w:tc>
        <w:tc>
          <w:tcPr>
            <w:tcW w:w="3411" w:type="dxa"/>
            <w:vMerge w:val="restart"/>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eastAsia="宋体" w:cs="Times New Roman"/>
                <w:b w:val="0"/>
                <w:bCs w:val="0"/>
                <w:i w:val="0"/>
                <w:iCs w:val="0"/>
                <w:color w:val="auto"/>
                <w:sz w:val="21"/>
                <w:szCs w:val="21"/>
                <w:lang w:eastAsia="zh-CN"/>
              </w:rPr>
            </w:pPr>
            <w:r>
              <w:rPr>
                <w:rFonts w:hint="eastAsia" w:eastAsia="宋体" w:cs="Times New Roman"/>
                <w:b w:val="0"/>
                <w:bCs w:val="0"/>
                <w:i w:val="0"/>
                <w:iCs w:val="0"/>
                <w:color w:val="auto"/>
                <w:sz w:val="21"/>
                <w:szCs w:val="21"/>
                <w:lang w:eastAsia="zh-CN"/>
              </w:rPr>
              <w:t>经袋式除尘器处理后由</w:t>
            </w:r>
            <w:r>
              <w:rPr>
                <w:rFonts w:hint="eastAsia" w:eastAsia="宋体" w:cs="Times New Roman"/>
                <w:b w:val="0"/>
                <w:bCs w:val="0"/>
                <w:i w:val="0"/>
                <w:iCs w:val="0"/>
                <w:color w:val="auto"/>
                <w:sz w:val="21"/>
                <w:szCs w:val="21"/>
                <w:lang w:val="en-US" w:eastAsia="zh-CN"/>
              </w:rPr>
              <w:t>15m排气筒排放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45" w:hRule="atLeast"/>
          <w:jc w:val="center"/>
        </w:trPr>
        <w:tc>
          <w:tcPr>
            <w:tcW w:w="323" w:type="dxa"/>
            <w:vMerge w:val="continue"/>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default" w:cs="Times New Roman"/>
                <w:b w:val="0"/>
                <w:bCs w:val="0"/>
                <w:i w:val="0"/>
                <w:iCs w:val="0"/>
                <w:color w:val="auto"/>
                <w:sz w:val="21"/>
                <w:szCs w:val="21"/>
              </w:rPr>
            </w:pPr>
          </w:p>
        </w:tc>
        <w:tc>
          <w:tcPr>
            <w:tcW w:w="1274" w:type="dxa"/>
            <w:vMerge w:val="continue"/>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cs="Times New Roman"/>
                <w:b w:val="0"/>
                <w:bCs w:val="0"/>
                <w:i w:val="0"/>
                <w:iCs w:val="0"/>
                <w:color w:val="auto"/>
                <w:sz w:val="21"/>
                <w:szCs w:val="21"/>
              </w:rPr>
            </w:pPr>
          </w:p>
        </w:tc>
        <w:tc>
          <w:tcPr>
            <w:tcW w:w="1290"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cs="Times New Roman"/>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造粒</w:t>
            </w:r>
          </w:p>
        </w:tc>
        <w:tc>
          <w:tcPr>
            <w:tcW w:w="1328"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cs="Times New Roman"/>
                <w:b w:val="0"/>
                <w:bCs w:val="0"/>
                <w:i w:val="0"/>
                <w:iCs w:val="0"/>
                <w:color w:val="000000" w:themeColor="text1"/>
                <w:sz w:val="21"/>
                <w:szCs w:val="21"/>
                <w:lang w:val="en-US" w:eastAsia="zh-CN"/>
                <w14:textFill>
                  <w14:solidFill>
                    <w14:schemeClr w14:val="tx1"/>
                  </w14:solidFill>
                </w14:textFill>
              </w:rPr>
            </w:pPr>
            <w:r>
              <w:rPr>
                <w:rFonts w:hint="eastAsia" w:cs="Times New Roman"/>
                <w:b w:val="0"/>
                <w:bCs w:val="0"/>
                <w:i w:val="0"/>
                <w:iCs w:val="0"/>
                <w:color w:val="000000" w:themeColor="text1"/>
                <w:sz w:val="21"/>
                <w:szCs w:val="21"/>
                <w:lang w:val="en-US" w:eastAsia="zh-CN"/>
                <w14:textFill>
                  <w14:solidFill>
                    <w14:schemeClr w14:val="tx1"/>
                  </w14:solidFill>
                </w14:textFill>
              </w:rPr>
              <w:t>4.458</w:t>
            </w:r>
          </w:p>
        </w:tc>
        <w:tc>
          <w:tcPr>
            <w:tcW w:w="1357"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cs="Times New Roman"/>
                <w:b w:val="0"/>
                <w:bCs w:val="0"/>
                <w:i w:val="0"/>
                <w:iCs w:val="0"/>
                <w:color w:val="000000" w:themeColor="text1"/>
                <w:sz w:val="21"/>
                <w:szCs w:val="21"/>
                <w:lang w:val="en-US" w:eastAsia="zh-CN"/>
                <w14:textFill>
                  <w14:solidFill>
                    <w14:schemeClr w14:val="tx1"/>
                  </w14:solidFill>
                </w14:textFill>
              </w:rPr>
            </w:pPr>
            <w:r>
              <w:rPr>
                <w:rFonts w:hint="eastAsia" w:cs="Times New Roman"/>
                <w:b w:val="0"/>
                <w:bCs w:val="0"/>
                <w:i w:val="0"/>
                <w:iCs w:val="0"/>
                <w:color w:val="000000" w:themeColor="text1"/>
                <w:sz w:val="21"/>
                <w:szCs w:val="21"/>
                <w:lang w:val="en-US" w:eastAsia="zh-CN"/>
                <w14:textFill>
                  <w14:solidFill>
                    <w14:schemeClr w14:val="tx1"/>
                  </w14:solidFill>
                </w14:textFill>
              </w:rPr>
              <w:t>0.00445t/a</w:t>
            </w:r>
          </w:p>
        </w:tc>
        <w:tc>
          <w:tcPr>
            <w:tcW w:w="3411" w:type="dxa"/>
            <w:vMerge w:val="continue"/>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eastAsia="宋体" w:cs="Times New Roman"/>
                <w:b w:val="0"/>
                <w:bCs w:val="0"/>
                <w:i w:val="0"/>
                <w:iCs w:val="0"/>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45" w:hRule="atLeast"/>
          <w:jc w:val="center"/>
        </w:trPr>
        <w:tc>
          <w:tcPr>
            <w:tcW w:w="323" w:type="dxa"/>
            <w:vMerge w:val="continue"/>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default" w:cs="Times New Roman"/>
                <w:b w:val="0"/>
                <w:bCs w:val="0"/>
                <w:i w:val="0"/>
                <w:iCs w:val="0"/>
                <w:color w:val="auto"/>
                <w:sz w:val="21"/>
                <w:szCs w:val="21"/>
              </w:rPr>
            </w:pPr>
          </w:p>
        </w:tc>
        <w:tc>
          <w:tcPr>
            <w:tcW w:w="1274" w:type="dxa"/>
            <w:vMerge w:val="continue"/>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cs="Times New Roman"/>
                <w:b w:val="0"/>
                <w:bCs w:val="0"/>
                <w:i w:val="0"/>
                <w:iCs w:val="0"/>
                <w:color w:val="auto"/>
                <w:sz w:val="21"/>
                <w:szCs w:val="21"/>
              </w:rPr>
            </w:pPr>
          </w:p>
        </w:tc>
        <w:tc>
          <w:tcPr>
            <w:tcW w:w="1290"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cs="Times New Roman"/>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无组织粉尘</w:t>
            </w:r>
          </w:p>
        </w:tc>
        <w:tc>
          <w:tcPr>
            <w:tcW w:w="6096" w:type="dxa"/>
            <w:gridSpan w:val="3"/>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eastAsia="宋体" w:cs="Times New Roman"/>
                <w:b w:val="0"/>
                <w:bCs w:val="0"/>
                <w:i w:val="0"/>
                <w:iCs w:val="0"/>
                <w:color w:val="auto"/>
                <w:sz w:val="21"/>
                <w:szCs w:val="21"/>
                <w:lang w:val="en-US" w:eastAsia="zh-CN"/>
              </w:rPr>
            </w:pPr>
            <w:r>
              <w:rPr>
                <w:rFonts w:hint="eastAsia" w:cs="Times New Roman"/>
                <w:b w:val="0"/>
                <w:bCs w:val="0"/>
                <w:i w:val="0"/>
                <w:iCs w:val="0"/>
                <w:color w:val="000000" w:themeColor="text1"/>
                <w:sz w:val="21"/>
                <w:szCs w:val="21"/>
                <w:lang w:val="en-US" w:eastAsia="zh-CN"/>
                <w14:textFill>
                  <w14:solidFill>
                    <w14:schemeClr w14:val="tx1"/>
                  </w14:solidFill>
                </w14:textFill>
              </w:rPr>
              <w:t>0.01t/a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2348" w:author="RUAN HANG YANG" w:date="2017-07-12T14:56:3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00" w:hRule="atLeast"/>
          <w:jc w:val="center"/>
          <w:trPrChange w:id="2348" w:author="RUAN HANG YANG" w:date="2017-07-12T14:56:38Z">
            <w:trPr>
              <w:trHeight w:val="500" w:hRule="atLeast"/>
              <w:jc w:val="center"/>
            </w:trPr>
          </w:trPrChange>
        </w:trPr>
        <w:tc>
          <w:tcPr>
            <w:tcW w:w="323" w:type="dxa"/>
            <w:vMerge w:val="continue"/>
            <w:tcBorders>
              <w:tl2br w:val="nil"/>
              <w:tr2bl w:val="nil"/>
            </w:tcBorders>
            <w:vAlign w:val="center"/>
            <w:tcPrChange w:id="2349" w:author="RUAN HANG YANG" w:date="2017-07-12T14:56:38Z">
              <w:tcPr>
                <w:tcW w:w="323" w:type="dxa"/>
                <w:vMerge w:val="continue"/>
                <w:vAlign w:val="center"/>
              </w:tcPr>
            </w:tcPrChange>
          </w:tcPr>
          <w:p>
            <w:pPr>
              <w:spacing w:beforeLines="0" w:afterLines="0" w:line="360" w:lineRule="exact"/>
              <w:jc w:val="center"/>
              <w:rPr>
                <w:rFonts w:cs="Times New Roman"/>
                <w:b w:val="0"/>
                <w:bCs w:val="0"/>
                <w:i w:val="0"/>
                <w:iCs w:val="0"/>
                <w:color w:val="auto"/>
                <w:sz w:val="21"/>
                <w:szCs w:val="21"/>
                <w:rPrChange w:id="2351" w:author="RUAN HANG YANG" w:date="2017-07-12T14:56:45Z">
                  <w:rPr>
                    <w:rFonts w:cs="Times New Roman"/>
                    <w:sz w:val="21"/>
                    <w:szCs w:val="21"/>
                  </w:rPr>
                </w:rPrChange>
              </w:rPr>
              <w:pPrChange w:id="2350" w:author="Administrator" w:date="2017-06-19T15:49:58Z">
                <w:pPr>
                  <w:spacing w:line="360" w:lineRule="exact"/>
                  <w:jc w:val="center"/>
                </w:pPr>
              </w:pPrChange>
            </w:pPr>
          </w:p>
        </w:tc>
        <w:tc>
          <w:tcPr>
            <w:tcW w:w="1274" w:type="dxa"/>
            <w:vMerge w:val="restart"/>
            <w:tcBorders>
              <w:tl2br w:val="nil"/>
              <w:tr2bl w:val="nil"/>
            </w:tcBorders>
            <w:vAlign w:val="center"/>
            <w:tcPrChange w:id="2352" w:author="RUAN HANG YANG" w:date="2017-07-12T14:56:38Z">
              <w:tcPr>
                <w:tcW w:w="1350" w:type="dxa"/>
                <w:gridSpan w:val="2"/>
                <w:vMerge w:val="restart"/>
                <w:vAlign w:val="center"/>
              </w:tcPr>
            </w:tcPrChange>
          </w:tcPr>
          <w:p>
            <w:pPr>
              <w:spacing w:beforeLines="0" w:afterLines="0" w:line="360" w:lineRule="exact"/>
              <w:jc w:val="center"/>
              <w:rPr>
                <w:rFonts w:cs="Times New Roman"/>
                <w:b w:val="0"/>
                <w:bCs w:val="0"/>
                <w:i w:val="0"/>
                <w:iCs w:val="0"/>
                <w:color w:val="auto"/>
                <w:sz w:val="21"/>
                <w:szCs w:val="21"/>
                <w:rPrChange w:id="2354" w:author="RUAN HANG YANG" w:date="2017-07-12T14:56:45Z">
                  <w:rPr>
                    <w:rFonts w:cs="Times New Roman"/>
                    <w:sz w:val="21"/>
                    <w:szCs w:val="21"/>
                  </w:rPr>
                </w:rPrChange>
              </w:rPr>
              <w:pPrChange w:id="2353" w:author="Administrator" w:date="2017-06-19T15:49:58Z">
                <w:pPr>
                  <w:spacing w:line="360" w:lineRule="exact"/>
                  <w:jc w:val="center"/>
                </w:pPr>
              </w:pPrChange>
            </w:pPr>
            <w:r>
              <w:rPr>
                <w:rFonts w:cs="Times New Roman"/>
                <w:b w:val="0"/>
                <w:bCs w:val="0"/>
                <w:i w:val="0"/>
                <w:iCs w:val="0"/>
                <w:color w:val="auto"/>
                <w:sz w:val="21"/>
                <w:szCs w:val="21"/>
                <w:rPrChange w:id="2355" w:author="RUAN HANG YANG" w:date="2017-07-12T14:56:45Z">
                  <w:rPr>
                    <w:rFonts w:cs="Times New Roman"/>
                    <w:sz w:val="21"/>
                    <w:szCs w:val="21"/>
                  </w:rPr>
                </w:rPrChange>
              </w:rPr>
              <w:t>水污染物</w:t>
            </w:r>
          </w:p>
        </w:tc>
        <w:tc>
          <w:tcPr>
            <w:tcW w:w="1290" w:type="dxa"/>
            <w:tcBorders>
              <w:tl2br w:val="nil"/>
              <w:tr2bl w:val="nil"/>
            </w:tcBorders>
            <w:vAlign w:val="center"/>
            <w:tcPrChange w:id="2356" w:author="RUAN HANG YANG" w:date="2017-07-12T14:56:38Z">
              <w:tcPr>
                <w:tcW w:w="1288" w:type="dxa"/>
                <w:gridSpan w:val="3"/>
                <w:vAlign w:val="center"/>
              </w:tcPr>
            </w:tcPrChange>
          </w:tcPr>
          <w:p>
            <w:pPr>
              <w:spacing w:beforeLines="0" w:afterLines="0" w:line="360" w:lineRule="exact"/>
              <w:jc w:val="center"/>
              <w:rPr>
                <w:rFonts w:cs="Times New Roman"/>
                <w:b w:val="0"/>
                <w:bCs w:val="0"/>
                <w:i w:val="0"/>
                <w:iCs w:val="0"/>
                <w:color w:val="auto"/>
                <w:sz w:val="21"/>
                <w:szCs w:val="21"/>
                <w:rPrChange w:id="2358" w:author="RUAN HANG YANG" w:date="2017-07-12T14:56:45Z">
                  <w:rPr>
                    <w:rFonts w:cs="Times New Roman"/>
                    <w:sz w:val="21"/>
                    <w:szCs w:val="21"/>
                  </w:rPr>
                </w:rPrChange>
              </w:rPr>
              <w:pPrChange w:id="2357" w:author="Administrator" w:date="2017-06-19T15:49:58Z">
                <w:pPr>
                  <w:spacing w:line="360" w:lineRule="exact"/>
                  <w:jc w:val="center"/>
                </w:pPr>
              </w:pPrChange>
            </w:pPr>
            <w:r>
              <w:rPr>
                <w:rFonts w:cs="Times New Roman"/>
                <w:b w:val="0"/>
                <w:bCs w:val="0"/>
                <w:i w:val="0"/>
                <w:iCs w:val="0"/>
                <w:color w:val="auto"/>
                <w:sz w:val="21"/>
                <w:szCs w:val="21"/>
                <w:rPrChange w:id="2359" w:author="RUAN HANG YANG" w:date="2017-07-12T14:56:45Z">
                  <w:rPr>
                    <w:rFonts w:cs="Times New Roman"/>
                    <w:sz w:val="21"/>
                    <w:szCs w:val="21"/>
                  </w:rPr>
                </w:rPrChange>
              </w:rPr>
              <w:t>生活污水</w:t>
            </w:r>
          </w:p>
        </w:tc>
        <w:tc>
          <w:tcPr>
            <w:tcW w:w="1328" w:type="dxa"/>
            <w:tcBorders>
              <w:tl2br w:val="nil"/>
              <w:tr2bl w:val="nil"/>
            </w:tcBorders>
            <w:vAlign w:val="center"/>
            <w:tcPrChange w:id="2360" w:author="RUAN HANG YANG" w:date="2017-07-12T14:56:38Z">
              <w:tcPr>
                <w:tcW w:w="1155" w:type="dxa"/>
                <w:vAlign w:val="center"/>
              </w:tcPr>
            </w:tcPrChange>
          </w:tcPr>
          <w:p>
            <w:pPr>
              <w:spacing w:beforeLines="0" w:afterLines="0" w:line="360" w:lineRule="exact"/>
              <w:jc w:val="center"/>
              <w:rPr>
                <w:rFonts w:cs="Times New Roman"/>
                <w:b w:val="0"/>
                <w:bCs w:val="0"/>
                <w:i w:val="0"/>
                <w:iCs w:val="0"/>
                <w:color w:val="auto"/>
                <w:sz w:val="21"/>
                <w:szCs w:val="21"/>
              </w:rPr>
              <w:pPrChange w:id="2361" w:author="Administrator" w:date="2017-06-19T15:49:58Z">
                <w:pPr>
                  <w:spacing w:line="360" w:lineRule="exact"/>
                  <w:jc w:val="center"/>
                </w:pPr>
              </w:pPrChange>
            </w:pPr>
            <w:r>
              <w:rPr>
                <w:rFonts w:hint="eastAsia" w:eastAsia="宋体" w:cs="Times New Roman"/>
                <w:b w:val="0"/>
                <w:bCs w:val="0"/>
                <w:i w:val="0"/>
                <w:iCs w:val="0"/>
                <w:color w:val="auto"/>
                <w:sz w:val="21"/>
                <w:szCs w:val="21"/>
                <w:lang w:val="en-US" w:eastAsia="zh-CN"/>
              </w:rPr>
              <w:t>72</w:t>
            </w:r>
            <w:r>
              <w:rPr>
                <w:rFonts w:hint="default" w:ascii="Times New Roman" w:hAnsi="Times New Roman" w:eastAsia="宋体" w:cs="Times New Roman"/>
                <w:b w:val="0"/>
                <w:bCs w:val="0"/>
                <w:i w:val="0"/>
                <w:iCs w:val="0"/>
                <w:color w:val="auto"/>
                <w:sz w:val="21"/>
                <w:szCs w:val="21"/>
                <w:rPrChange w:id="2362" w:author="RUAN HANG YANG" w:date="2017-07-12T14:56:45Z">
                  <w:rPr>
                    <w:rFonts w:hint="eastAsia" w:ascii="宋体" w:hAnsi="宋体" w:eastAsia="宋体" w:cs="宋体"/>
                    <w:sz w:val="21"/>
                    <w:szCs w:val="21"/>
                  </w:rPr>
                </w:rPrChange>
              </w:rPr>
              <w:t>t/a</w:t>
            </w:r>
          </w:p>
        </w:tc>
        <w:tc>
          <w:tcPr>
            <w:tcW w:w="1357" w:type="dxa"/>
            <w:tcBorders>
              <w:tl2br w:val="nil"/>
              <w:tr2bl w:val="nil"/>
            </w:tcBorders>
            <w:vAlign w:val="center"/>
            <w:tcPrChange w:id="2363" w:author="RUAN HANG YANG" w:date="2017-07-12T14:56:38Z">
              <w:tcPr>
                <w:tcW w:w="1042" w:type="dxa"/>
                <w:vAlign w:val="center"/>
              </w:tcPr>
            </w:tcPrChange>
          </w:tcPr>
          <w:p>
            <w:pPr>
              <w:spacing w:beforeLines="0" w:afterLines="0" w:line="360" w:lineRule="exact"/>
              <w:jc w:val="center"/>
              <w:rPr>
                <w:rFonts w:ascii="Times New Roman" w:hAnsi="Times New Roman" w:eastAsia="宋体" w:cs="Times New Roman"/>
                <w:b w:val="0"/>
                <w:bCs w:val="0"/>
                <w:i w:val="0"/>
                <w:iCs w:val="0"/>
                <w:color w:val="auto"/>
                <w:sz w:val="21"/>
                <w:szCs w:val="21"/>
                <w:rPrChange w:id="2365" w:author="RUAN HANG YANG" w:date="2017-07-12T14:56:45Z">
                  <w:rPr>
                    <w:rFonts w:ascii="宋体" w:hAnsi="宋体" w:eastAsia="宋体" w:cs="宋体"/>
                    <w:sz w:val="21"/>
                    <w:szCs w:val="21"/>
                  </w:rPr>
                </w:rPrChange>
              </w:rPr>
              <w:pPrChange w:id="2364" w:author="Administrator" w:date="2017-06-19T15:49:58Z">
                <w:pPr>
                  <w:spacing w:line="360" w:lineRule="exact"/>
                  <w:jc w:val="center"/>
                </w:pPr>
              </w:pPrChange>
            </w:pPr>
            <w:r>
              <w:rPr>
                <w:rFonts w:hint="eastAsia" w:eastAsia="宋体" w:cs="Times New Roman"/>
                <w:b w:val="0"/>
                <w:bCs w:val="0"/>
                <w:i w:val="0"/>
                <w:iCs w:val="0"/>
                <w:color w:val="auto"/>
                <w:sz w:val="21"/>
                <w:szCs w:val="21"/>
                <w:lang w:val="en-US" w:eastAsia="zh-CN"/>
              </w:rPr>
              <w:t>0</w:t>
            </w:r>
          </w:p>
        </w:tc>
        <w:tc>
          <w:tcPr>
            <w:tcW w:w="3411" w:type="dxa"/>
            <w:tcBorders>
              <w:tl2br w:val="nil"/>
              <w:tr2bl w:val="nil"/>
            </w:tcBorders>
            <w:vAlign w:val="center"/>
            <w:tcPrChange w:id="2366" w:author="RUAN HANG YANG" w:date="2017-07-12T14:56:38Z">
              <w:tcPr>
                <w:tcW w:w="3825" w:type="dxa"/>
                <w:vAlign w:val="center"/>
              </w:tcPr>
            </w:tcPrChange>
          </w:tcPr>
          <w:p>
            <w:pPr>
              <w:spacing w:beforeLines="0" w:afterLines="0" w:line="360" w:lineRule="exact"/>
              <w:jc w:val="center"/>
              <w:rPr>
                <w:rFonts w:cs="Times New Roman"/>
                <w:b w:val="0"/>
                <w:bCs w:val="0"/>
                <w:i w:val="0"/>
                <w:iCs w:val="0"/>
                <w:color w:val="auto"/>
                <w:sz w:val="21"/>
                <w:szCs w:val="21"/>
                <w:rPrChange w:id="2368" w:author="RUAN HANG YANG" w:date="2017-07-12T14:56:45Z">
                  <w:rPr>
                    <w:rFonts w:cs="Times New Roman"/>
                    <w:sz w:val="21"/>
                    <w:szCs w:val="21"/>
                  </w:rPr>
                </w:rPrChange>
              </w:rPr>
              <w:pPrChange w:id="2367" w:author="Administrator" w:date="2017-06-19T15:49:58Z">
                <w:pPr>
                  <w:spacing w:line="360" w:lineRule="exact"/>
                  <w:jc w:val="center"/>
                </w:pPr>
              </w:pPrChange>
            </w:pPr>
            <w:r>
              <w:rPr>
                <w:rFonts w:hint="eastAsia" w:cs="Times New Roman"/>
                <w:b w:val="0"/>
                <w:bCs w:val="0"/>
                <w:i w:val="0"/>
                <w:iCs w:val="0"/>
                <w:color w:val="auto"/>
                <w:sz w:val="21"/>
                <w:szCs w:val="21"/>
                <w:lang w:eastAsia="zh-CN"/>
              </w:rPr>
              <w:t>依托厂区</w:t>
            </w:r>
            <w:r>
              <w:rPr>
                <w:rFonts w:cs="Times New Roman"/>
                <w:b w:val="0"/>
                <w:bCs w:val="0"/>
                <w:i w:val="0"/>
                <w:iCs w:val="0"/>
                <w:color w:val="auto"/>
                <w:sz w:val="21"/>
                <w:szCs w:val="21"/>
                <w:rPrChange w:id="2369" w:author="RUAN HANG YANG" w:date="2017-07-12T14:56:45Z">
                  <w:rPr>
                    <w:rFonts w:cs="Times New Roman"/>
                    <w:sz w:val="21"/>
                    <w:szCs w:val="21"/>
                  </w:rPr>
                </w:rPrChange>
              </w:rPr>
              <w:t>化粪池处理后</w:t>
            </w:r>
            <w:r>
              <w:rPr>
                <w:rFonts w:hint="eastAsia" w:cs="Times New Roman"/>
                <w:b w:val="0"/>
                <w:bCs w:val="0"/>
                <w:i w:val="0"/>
                <w:iCs w:val="0"/>
                <w:color w:val="auto"/>
                <w:sz w:val="21"/>
                <w:szCs w:val="21"/>
                <w:lang w:eastAsia="zh-CN"/>
              </w:rPr>
              <w:t>用于附近农田施肥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2370" w:author="RUAN HANG YANG" w:date="2017-07-12T14:56:3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80" w:hRule="atLeast"/>
          <w:jc w:val="center"/>
          <w:trPrChange w:id="2370" w:author="RUAN HANG YANG" w:date="2017-07-12T14:56:38Z">
            <w:trPr>
              <w:trHeight w:val="580" w:hRule="atLeast"/>
              <w:jc w:val="center"/>
            </w:trPr>
          </w:trPrChange>
        </w:trPr>
        <w:tc>
          <w:tcPr>
            <w:tcW w:w="323" w:type="dxa"/>
            <w:vMerge w:val="continue"/>
            <w:tcBorders>
              <w:tl2br w:val="nil"/>
              <w:tr2bl w:val="nil"/>
            </w:tcBorders>
            <w:vAlign w:val="center"/>
            <w:tcPrChange w:id="2371" w:author="RUAN HANG YANG" w:date="2017-07-12T14:56:38Z">
              <w:tcPr>
                <w:tcW w:w="323" w:type="dxa"/>
                <w:vMerge w:val="continue"/>
                <w:vAlign w:val="center"/>
              </w:tcPr>
            </w:tcPrChange>
          </w:tcPr>
          <w:p>
            <w:pPr>
              <w:spacing w:beforeLines="0" w:afterLines="0" w:line="360" w:lineRule="exact"/>
              <w:jc w:val="center"/>
              <w:rPr>
                <w:rFonts w:cs="Times New Roman"/>
                <w:b w:val="0"/>
                <w:bCs w:val="0"/>
                <w:i w:val="0"/>
                <w:iCs w:val="0"/>
                <w:color w:val="auto"/>
                <w:sz w:val="21"/>
                <w:szCs w:val="21"/>
                <w:rPrChange w:id="2373" w:author="RUAN HANG YANG" w:date="2017-07-12T14:56:45Z">
                  <w:rPr>
                    <w:rFonts w:cs="Times New Roman"/>
                    <w:sz w:val="21"/>
                    <w:szCs w:val="21"/>
                  </w:rPr>
                </w:rPrChange>
              </w:rPr>
              <w:pPrChange w:id="2372" w:author="Administrator" w:date="2017-06-19T15:49:58Z">
                <w:pPr>
                  <w:spacing w:line="360" w:lineRule="exact"/>
                  <w:jc w:val="center"/>
                </w:pPr>
              </w:pPrChange>
            </w:pPr>
          </w:p>
        </w:tc>
        <w:tc>
          <w:tcPr>
            <w:tcW w:w="1274" w:type="dxa"/>
            <w:vMerge w:val="continue"/>
            <w:tcBorders>
              <w:tl2br w:val="nil"/>
              <w:tr2bl w:val="nil"/>
            </w:tcBorders>
            <w:vAlign w:val="center"/>
            <w:tcPrChange w:id="2374" w:author="RUAN HANG YANG" w:date="2017-07-12T14:56:38Z">
              <w:tcPr>
                <w:tcW w:w="1350" w:type="dxa"/>
                <w:gridSpan w:val="2"/>
                <w:vMerge w:val="continue"/>
                <w:vAlign w:val="center"/>
              </w:tcPr>
            </w:tcPrChange>
          </w:tcPr>
          <w:p>
            <w:pPr>
              <w:spacing w:beforeLines="0" w:afterLines="0" w:line="360" w:lineRule="exact"/>
              <w:jc w:val="center"/>
              <w:rPr>
                <w:rFonts w:cs="Times New Roman"/>
                <w:b w:val="0"/>
                <w:bCs w:val="0"/>
                <w:i w:val="0"/>
                <w:iCs w:val="0"/>
                <w:color w:val="auto"/>
                <w:sz w:val="21"/>
                <w:szCs w:val="21"/>
                <w:rPrChange w:id="2376" w:author="RUAN HANG YANG" w:date="2017-07-12T14:56:45Z">
                  <w:rPr>
                    <w:rFonts w:cs="Times New Roman"/>
                    <w:sz w:val="21"/>
                    <w:szCs w:val="21"/>
                  </w:rPr>
                </w:rPrChange>
              </w:rPr>
              <w:pPrChange w:id="2375" w:author="Administrator" w:date="2017-06-19T15:49:58Z">
                <w:pPr>
                  <w:spacing w:line="360" w:lineRule="exact"/>
                  <w:jc w:val="center"/>
                </w:pPr>
              </w:pPrChange>
            </w:pPr>
          </w:p>
        </w:tc>
        <w:tc>
          <w:tcPr>
            <w:tcW w:w="1290" w:type="dxa"/>
            <w:tcBorders>
              <w:tl2br w:val="nil"/>
              <w:tr2bl w:val="nil"/>
            </w:tcBorders>
            <w:vAlign w:val="center"/>
            <w:tcPrChange w:id="2377" w:author="RUAN HANG YANG" w:date="2017-07-12T14:56:38Z">
              <w:tcPr>
                <w:tcW w:w="1288" w:type="dxa"/>
                <w:gridSpan w:val="3"/>
                <w:vAlign w:val="center"/>
              </w:tcPr>
            </w:tcPrChange>
          </w:tcPr>
          <w:p>
            <w:pPr>
              <w:spacing w:beforeLines="0" w:afterLines="0" w:line="360" w:lineRule="exact"/>
              <w:jc w:val="center"/>
              <w:rPr>
                <w:rFonts w:cs="Times New Roman"/>
                <w:b w:val="0"/>
                <w:bCs w:val="0"/>
                <w:i w:val="0"/>
                <w:iCs w:val="0"/>
                <w:color w:val="auto"/>
                <w:sz w:val="21"/>
                <w:szCs w:val="21"/>
                <w:rPrChange w:id="2379" w:author="RUAN HANG YANG" w:date="2017-07-12T10:29:39Z">
                  <w:rPr>
                    <w:rFonts w:cs="Times New Roman"/>
                    <w:sz w:val="21"/>
                    <w:szCs w:val="21"/>
                  </w:rPr>
                </w:rPrChange>
              </w:rPr>
              <w:pPrChange w:id="2378" w:author="Administrator" w:date="2017-06-19T15:49:58Z">
                <w:pPr>
                  <w:spacing w:line="360" w:lineRule="exact"/>
                  <w:jc w:val="center"/>
                </w:pPr>
              </w:pPrChange>
            </w:pPr>
            <w:r>
              <w:rPr>
                <w:rFonts w:cs="Times New Roman"/>
                <w:b w:val="0"/>
                <w:bCs w:val="0"/>
                <w:i w:val="0"/>
                <w:iCs w:val="0"/>
                <w:color w:val="auto"/>
                <w:sz w:val="21"/>
                <w:szCs w:val="21"/>
                <w:rPrChange w:id="2380" w:author="RUAN HANG YANG" w:date="2017-07-12T10:29:39Z">
                  <w:rPr>
                    <w:rFonts w:cs="Times New Roman"/>
                    <w:sz w:val="21"/>
                    <w:szCs w:val="21"/>
                  </w:rPr>
                </w:rPrChange>
              </w:rPr>
              <w:t>生产废水</w:t>
            </w:r>
          </w:p>
        </w:tc>
        <w:tc>
          <w:tcPr>
            <w:tcW w:w="1328" w:type="dxa"/>
            <w:tcBorders>
              <w:tl2br w:val="nil"/>
              <w:tr2bl w:val="nil"/>
            </w:tcBorders>
            <w:vAlign w:val="center"/>
            <w:tcPrChange w:id="2381" w:author="RUAN HANG YANG" w:date="2017-07-12T14:56:38Z">
              <w:tcPr>
                <w:tcW w:w="1155" w:type="dxa"/>
                <w:vAlign w:val="center"/>
              </w:tcPr>
            </w:tcPrChange>
          </w:tcPr>
          <w:p>
            <w:pPr>
              <w:spacing w:beforeLines="0" w:afterLines="0" w:line="360" w:lineRule="exact"/>
              <w:jc w:val="center"/>
              <w:rPr>
                <w:rFonts w:cs="Times New Roman"/>
                <w:b w:val="0"/>
                <w:bCs w:val="0"/>
                <w:i w:val="0"/>
                <w:iCs w:val="0"/>
                <w:color w:val="auto"/>
                <w:sz w:val="21"/>
                <w:szCs w:val="21"/>
              </w:rPr>
              <w:pPrChange w:id="2382" w:author="Administrator" w:date="2017-06-19T15:49:58Z">
                <w:pPr>
                  <w:spacing w:line="360" w:lineRule="exact"/>
                  <w:jc w:val="center"/>
                </w:pPr>
              </w:pPrChange>
            </w:pPr>
            <w:r>
              <w:rPr>
                <w:rFonts w:hint="eastAsia" w:eastAsia="宋体" w:cs="Times New Roman"/>
                <w:b w:val="0"/>
                <w:bCs w:val="0"/>
                <w:i w:val="0"/>
                <w:iCs w:val="0"/>
                <w:color w:val="auto"/>
                <w:sz w:val="21"/>
                <w:szCs w:val="21"/>
                <w:lang w:val="en-US" w:eastAsia="zh-CN"/>
              </w:rPr>
              <w:t>20</w:t>
            </w:r>
            <w:r>
              <w:rPr>
                <w:rFonts w:hint="default" w:ascii="Times New Roman" w:hAnsi="Times New Roman" w:eastAsia="宋体" w:cs="Times New Roman"/>
                <w:b w:val="0"/>
                <w:bCs w:val="0"/>
                <w:i w:val="0"/>
                <w:iCs w:val="0"/>
                <w:color w:val="auto"/>
                <w:sz w:val="21"/>
                <w:szCs w:val="21"/>
                <w:rPrChange w:id="2383" w:author="RUAN HANG YANG" w:date="2017-07-12T10:29:39Z">
                  <w:rPr>
                    <w:rFonts w:hint="eastAsia" w:ascii="宋体" w:hAnsi="宋体" w:eastAsia="宋体" w:cs="宋体"/>
                    <w:sz w:val="21"/>
                    <w:szCs w:val="21"/>
                  </w:rPr>
                </w:rPrChange>
              </w:rPr>
              <w:t>t/a</w:t>
            </w:r>
          </w:p>
        </w:tc>
        <w:tc>
          <w:tcPr>
            <w:tcW w:w="1357" w:type="dxa"/>
            <w:tcBorders>
              <w:tl2br w:val="nil"/>
              <w:tr2bl w:val="nil"/>
            </w:tcBorders>
            <w:vAlign w:val="center"/>
            <w:tcPrChange w:id="2384" w:author="RUAN HANG YANG" w:date="2017-07-12T14:56:38Z">
              <w:tcPr>
                <w:tcW w:w="1042" w:type="dxa"/>
                <w:vAlign w:val="center"/>
              </w:tcPr>
            </w:tcPrChange>
          </w:tcPr>
          <w:p>
            <w:pPr>
              <w:spacing w:beforeLines="0" w:afterLines="0" w:line="360" w:lineRule="exact"/>
              <w:jc w:val="center"/>
              <w:rPr>
                <w:rFonts w:cs="Times New Roman"/>
                <w:b w:val="0"/>
                <w:bCs w:val="0"/>
                <w:i w:val="0"/>
                <w:iCs w:val="0"/>
                <w:color w:val="auto"/>
                <w:sz w:val="21"/>
                <w:szCs w:val="21"/>
              </w:rPr>
              <w:pPrChange w:id="2385" w:author="Administrator" w:date="2017-06-19T15:49:58Z">
                <w:pPr>
                  <w:spacing w:line="360" w:lineRule="exact"/>
                  <w:jc w:val="center"/>
                </w:pPr>
              </w:pPrChange>
            </w:pPr>
            <w:r>
              <w:rPr>
                <w:rFonts w:hint="eastAsia" w:eastAsia="宋体" w:cs="Times New Roman"/>
                <w:b w:val="0"/>
                <w:bCs w:val="0"/>
                <w:i w:val="0"/>
                <w:iCs w:val="0"/>
                <w:color w:val="auto"/>
                <w:sz w:val="21"/>
                <w:szCs w:val="21"/>
                <w:lang w:val="en-US" w:eastAsia="zh-CN"/>
              </w:rPr>
              <w:t>0</w:t>
            </w:r>
          </w:p>
        </w:tc>
        <w:tc>
          <w:tcPr>
            <w:tcW w:w="3411" w:type="dxa"/>
            <w:tcBorders>
              <w:tl2br w:val="nil"/>
              <w:tr2bl w:val="nil"/>
            </w:tcBorders>
            <w:vAlign w:val="center"/>
            <w:tcPrChange w:id="2386" w:author="RUAN HANG YANG" w:date="2017-07-12T14:56:38Z">
              <w:tcPr>
                <w:tcW w:w="3825" w:type="dxa"/>
                <w:vAlign w:val="center"/>
              </w:tcPr>
            </w:tcPrChange>
          </w:tcPr>
          <w:p>
            <w:pPr>
              <w:spacing w:beforeLines="0" w:afterLines="0" w:line="360" w:lineRule="exact"/>
              <w:jc w:val="center"/>
              <w:rPr>
                <w:rFonts w:hint="eastAsia" w:cs="Times New Roman"/>
                <w:b w:val="0"/>
                <w:bCs w:val="0"/>
                <w:i w:val="0"/>
                <w:iCs w:val="0"/>
                <w:color w:val="auto"/>
                <w:sz w:val="21"/>
                <w:szCs w:val="21"/>
                <w:rPrChange w:id="2388" w:author="RUAN HANG YANG" w:date="2017-07-12T10:29:39Z">
                  <w:rPr>
                    <w:rFonts w:cs="Times New Roman"/>
                    <w:sz w:val="21"/>
                    <w:szCs w:val="21"/>
                  </w:rPr>
                </w:rPrChange>
              </w:rPr>
              <w:pPrChange w:id="2387" w:author="Administrator" w:date="2017-06-19T15:49:58Z">
                <w:pPr>
                  <w:spacing w:line="360" w:lineRule="exact"/>
                  <w:jc w:val="center"/>
                </w:pPr>
              </w:pPrChange>
            </w:pPr>
            <w:r>
              <w:rPr>
                <w:rFonts w:hint="eastAsia" w:cs="Times New Roman"/>
                <w:b w:val="0"/>
                <w:bCs w:val="0"/>
                <w:i w:val="0"/>
                <w:iCs w:val="0"/>
                <w:color w:val="auto"/>
                <w:sz w:val="21"/>
                <w:szCs w:val="21"/>
                <w:lang w:eastAsia="zh-CN"/>
              </w:rPr>
              <w:t>冷却循环水，不外排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323" w:type="dxa"/>
            <w:vMerge w:val="continue"/>
            <w:tcBorders>
              <w:tl2br w:val="nil"/>
              <w:tr2bl w:val="nil"/>
            </w:tcBorders>
            <w:vAlign w:val="center"/>
          </w:tcPr>
          <w:p>
            <w:pPr>
              <w:spacing w:beforeLines="0" w:afterLines="0" w:line="360" w:lineRule="exact"/>
              <w:jc w:val="center"/>
              <w:rPr>
                <w:rFonts w:cs="Times New Roman"/>
                <w:b w:val="0"/>
                <w:bCs w:val="0"/>
                <w:i w:val="0"/>
                <w:iCs w:val="0"/>
                <w:color w:val="auto"/>
                <w:sz w:val="21"/>
                <w:szCs w:val="21"/>
                <w:rPrChange w:id="2390" w:author="RUAN HANG YANG" w:date="2017-07-12T14:56:45Z">
                  <w:rPr>
                    <w:rFonts w:cs="Times New Roman"/>
                    <w:sz w:val="21"/>
                    <w:szCs w:val="21"/>
                  </w:rPr>
                </w:rPrChange>
              </w:rPr>
              <w:pPrChange w:id="2389" w:author="Administrator" w:date="2017-06-19T15:49:58Z">
                <w:pPr>
                  <w:spacing w:line="360" w:lineRule="exact"/>
                  <w:jc w:val="center"/>
                </w:pPr>
              </w:pPrChange>
            </w:pPr>
          </w:p>
        </w:tc>
        <w:tc>
          <w:tcPr>
            <w:tcW w:w="1274" w:type="dxa"/>
            <w:vMerge w:val="restart"/>
            <w:tcBorders>
              <w:tl2br w:val="nil"/>
              <w:tr2bl w:val="nil"/>
            </w:tcBorders>
            <w:vAlign w:val="center"/>
          </w:tcPr>
          <w:p>
            <w:pPr>
              <w:spacing w:beforeLines="0" w:afterLines="0" w:line="360" w:lineRule="exact"/>
              <w:jc w:val="center"/>
              <w:rPr>
                <w:rFonts w:cs="Times New Roman"/>
                <w:b w:val="0"/>
                <w:bCs w:val="0"/>
                <w:i w:val="0"/>
                <w:iCs w:val="0"/>
                <w:color w:val="auto"/>
                <w:sz w:val="21"/>
                <w:szCs w:val="21"/>
                <w:rPrChange w:id="2392" w:author="RUAN HANG YANG" w:date="2017-07-12T14:56:45Z">
                  <w:rPr>
                    <w:rFonts w:cs="Times New Roman"/>
                    <w:sz w:val="21"/>
                    <w:szCs w:val="21"/>
                  </w:rPr>
                </w:rPrChange>
              </w:rPr>
              <w:pPrChange w:id="2391" w:author="Administrator" w:date="2017-06-19T15:49:58Z">
                <w:pPr>
                  <w:spacing w:line="360" w:lineRule="exact"/>
                  <w:jc w:val="center"/>
                </w:pPr>
              </w:pPrChange>
            </w:pPr>
            <w:r>
              <w:rPr>
                <w:rFonts w:cs="Times New Roman"/>
                <w:b w:val="0"/>
                <w:bCs w:val="0"/>
                <w:i w:val="0"/>
                <w:iCs w:val="0"/>
                <w:color w:val="auto"/>
                <w:sz w:val="21"/>
                <w:szCs w:val="21"/>
                <w:rPrChange w:id="2393" w:author="RUAN HANG YANG" w:date="2017-07-12T14:56:45Z">
                  <w:rPr>
                    <w:rFonts w:cs="Times New Roman"/>
                    <w:sz w:val="21"/>
                    <w:szCs w:val="21"/>
                  </w:rPr>
                </w:rPrChange>
              </w:rPr>
              <w:t>固体废物</w:t>
            </w:r>
          </w:p>
        </w:tc>
        <w:tc>
          <w:tcPr>
            <w:tcW w:w="1290" w:type="dxa"/>
            <w:tcBorders>
              <w:tl2br w:val="nil"/>
              <w:tr2bl w:val="nil"/>
            </w:tcBorders>
            <w:vAlign w:val="center"/>
          </w:tcPr>
          <w:p>
            <w:pPr>
              <w:spacing w:beforeLines="0" w:afterLines="0" w:line="360" w:lineRule="exact"/>
              <w:jc w:val="center"/>
              <w:rPr>
                <w:rFonts w:cs="Times New Roman"/>
                <w:b w:val="0"/>
                <w:bCs w:val="0"/>
                <w:i w:val="0"/>
                <w:iCs w:val="0"/>
                <w:color w:val="auto"/>
                <w:sz w:val="21"/>
                <w:szCs w:val="21"/>
                <w:rPrChange w:id="2395" w:author="RUAN HANG YANG" w:date="2017-07-12T14:56:45Z">
                  <w:rPr>
                    <w:rFonts w:cs="Times New Roman"/>
                    <w:sz w:val="21"/>
                    <w:szCs w:val="21"/>
                  </w:rPr>
                </w:rPrChange>
              </w:rPr>
              <w:pPrChange w:id="2394" w:author="Administrator" w:date="2017-06-19T15:49:58Z">
                <w:pPr>
                  <w:spacing w:line="360" w:lineRule="exact"/>
                  <w:jc w:val="center"/>
                </w:pPr>
              </w:pPrChange>
            </w:pPr>
            <w:r>
              <w:rPr>
                <w:rFonts w:cs="Times New Roman"/>
                <w:b w:val="0"/>
                <w:bCs w:val="0"/>
                <w:i w:val="0"/>
                <w:iCs w:val="0"/>
                <w:color w:val="auto"/>
                <w:sz w:val="21"/>
                <w:szCs w:val="21"/>
                <w:rPrChange w:id="2396" w:author="RUAN HANG YANG" w:date="2017-07-12T14:56:45Z">
                  <w:rPr>
                    <w:rFonts w:cs="Times New Roman"/>
                    <w:sz w:val="21"/>
                    <w:szCs w:val="21"/>
                  </w:rPr>
                </w:rPrChange>
              </w:rPr>
              <w:t>生活垃圾</w:t>
            </w:r>
          </w:p>
        </w:tc>
        <w:tc>
          <w:tcPr>
            <w:tcW w:w="1328" w:type="dxa"/>
            <w:tcBorders>
              <w:tl2br w:val="nil"/>
              <w:tr2bl w:val="nil"/>
            </w:tcBorders>
            <w:vAlign w:val="center"/>
          </w:tcPr>
          <w:p>
            <w:pPr>
              <w:spacing w:beforeLines="0" w:afterLines="0" w:line="360" w:lineRule="exact"/>
              <w:jc w:val="center"/>
              <w:rPr>
                <w:rFonts w:cs="Times New Roman"/>
                <w:b w:val="0"/>
                <w:bCs w:val="0"/>
                <w:i w:val="0"/>
                <w:iCs w:val="0"/>
                <w:color w:val="auto"/>
                <w:sz w:val="21"/>
                <w:szCs w:val="21"/>
              </w:rPr>
              <w:pPrChange w:id="2397" w:author="Administrator" w:date="2017-06-19T15:49:58Z">
                <w:pPr>
                  <w:spacing w:line="360" w:lineRule="exact"/>
                  <w:jc w:val="center"/>
                </w:pPr>
              </w:pPrChange>
            </w:pPr>
            <w:r>
              <w:rPr>
                <w:rFonts w:hint="eastAsia" w:eastAsia="宋体" w:cs="Times New Roman"/>
                <w:b w:val="0"/>
                <w:bCs w:val="0"/>
                <w:i w:val="0"/>
                <w:iCs w:val="0"/>
                <w:color w:val="auto"/>
                <w:sz w:val="21"/>
                <w:szCs w:val="21"/>
                <w:lang w:val="en-US" w:eastAsia="zh-CN"/>
              </w:rPr>
              <w:t>0.9</w:t>
            </w:r>
            <w:del w:id="2398" w:author="RUAN HANG YANG" w:date="2017-07-06T11:38:21Z">
              <w:r>
                <w:rPr>
                  <w:rFonts w:hint="default" w:ascii="Times New Roman" w:hAnsi="Times New Roman" w:eastAsia="宋体" w:cs="Times New Roman"/>
                  <w:b w:val="0"/>
                  <w:bCs w:val="0"/>
                  <w:i w:val="0"/>
                  <w:iCs w:val="0"/>
                  <w:color w:val="auto"/>
                  <w:sz w:val="21"/>
                  <w:szCs w:val="21"/>
                  <w:rPrChange w:id="2399" w:author="RUAN HANG YANG" w:date="2017-07-12T14:56:45Z">
                    <w:rPr>
                      <w:rFonts w:hint="eastAsia" w:ascii="宋体" w:hAnsi="宋体" w:eastAsia="宋体" w:cs="宋体"/>
                      <w:sz w:val="21"/>
                      <w:szCs w:val="21"/>
                    </w:rPr>
                  </w:rPrChange>
                </w:rPr>
                <w:delText>1.25</w:delText>
              </w:r>
            </w:del>
            <w:r>
              <w:rPr>
                <w:rFonts w:hint="default" w:ascii="Times New Roman" w:hAnsi="Times New Roman" w:eastAsia="宋体" w:cs="Times New Roman"/>
                <w:b w:val="0"/>
                <w:bCs w:val="0"/>
                <w:i w:val="0"/>
                <w:iCs w:val="0"/>
                <w:color w:val="auto"/>
                <w:sz w:val="21"/>
                <w:szCs w:val="21"/>
                <w:rPrChange w:id="2400" w:author="RUAN HANG YANG" w:date="2017-07-12T14:56:45Z">
                  <w:rPr>
                    <w:rFonts w:hint="eastAsia" w:ascii="宋体" w:hAnsi="宋体" w:eastAsia="宋体" w:cs="宋体"/>
                    <w:sz w:val="21"/>
                    <w:szCs w:val="21"/>
                  </w:rPr>
                </w:rPrChange>
              </w:rPr>
              <w:t>t/a</w:t>
            </w:r>
          </w:p>
        </w:tc>
        <w:tc>
          <w:tcPr>
            <w:tcW w:w="1357" w:type="dxa"/>
            <w:tcBorders>
              <w:tl2br w:val="nil"/>
              <w:tr2bl w:val="nil"/>
            </w:tcBorders>
            <w:vAlign w:val="center"/>
          </w:tcPr>
          <w:p>
            <w:pPr>
              <w:spacing w:beforeLines="0" w:afterLines="0" w:line="360" w:lineRule="exact"/>
              <w:jc w:val="center"/>
              <w:rPr>
                <w:rFonts w:cs="Times New Roman"/>
                <w:b w:val="0"/>
                <w:bCs w:val="0"/>
                <w:i w:val="0"/>
                <w:iCs w:val="0"/>
                <w:color w:val="auto"/>
                <w:sz w:val="21"/>
                <w:szCs w:val="21"/>
              </w:rPr>
              <w:pPrChange w:id="2401" w:author="Administrator" w:date="2017-06-19T15:49:58Z">
                <w:pPr>
                  <w:spacing w:line="360" w:lineRule="exact"/>
                  <w:jc w:val="center"/>
                </w:pPr>
              </w:pPrChange>
            </w:pPr>
            <w:r>
              <w:rPr>
                <w:rFonts w:hint="eastAsia" w:eastAsia="宋体" w:cs="Times New Roman"/>
                <w:b w:val="0"/>
                <w:bCs w:val="0"/>
                <w:i w:val="0"/>
                <w:iCs w:val="0"/>
                <w:color w:val="auto"/>
                <w:sz w:val="21"/>
                <w:szCs w:val="21"/>
                <w:lang w:eastAsia="zh-CN"/>
              </w:rPr>
              <w:t>0</w:t>
            </w:r>
            <w:r>
              <w:rPr>
                <w:rFonts w:hint="eastAsia" w:eastAsia="宋体" w:cs="Times New Roman"/>
                <w:b w:val="0"/>
                <w:bCs w:val="0"/>
                <w:i w:val="0"/>
                <w:iCs w:val="0"/>
                <w:color w:val="auto"/>
                <w:sz w:val="21"/>
                <w:szCs w:val="21"/>
                <w:lang w:val="en-US" w:eastAsia="zh-CN"/>
              </w:rPr>
              <w:t>.9</w:t>
            </w:r>
            <w:r>
              <w:rPr>
                <w:rFonts w:hint="default" w:ascii="Times New Roman" w:hAnsi="Times New Roman" w:eastAsia="宋体" w:cs="Times New Roman"/>
                <w:b w:val="0"/>
                <w:bCs w:val="0"/>
                <w:i w:val="0"/>
                <w:iCs w:val="0"/>
                <w:color w:val="auto"/>
                <w:sz w:val="21"/>
                <w:szCs w:val="21"/>
                <w:rPrChange w:id="2402" w:author="RUAN HANG YANG" w:date="2017-07-12T14:56:45Z">
                  <w:rPr>
                    <w:rFonts w:hint="eastAsia" w:ascii="宋体" w:hAnsi="宋体" w:eastAsia="宋体" w:cs="宋体"/>
                    <w:sz w:val="21"/>
                    <w:szCs w:val="21"/>
                  </w:rPr>
                </w:rPrChange>
              </w:rPr>
              <w:t>t/a</w:t>
            </w:r>
          </w:p>
        </w:tc>
        <w:tc>
          <w:tcPr>
            <w:tcW w:w="3411" w:type="dxa"/>
            <w:tcBorders>
              <w:tl2br w:val="nil"/>
              <w:tr2bl w:val="nil"/>
            </w:tcBorders>
            <w:vAlign w:val="center"/>
          </w:tcPr>
          <w:p>
            <w:pPr>
              <w:spacing w:beforeLines="0" w:afterLines="0" w:line="360" w:lineRule="exact"/>
              <w:jc w:val="center"/>
              <w:rPr>
                <w:rFonts w:cs="Times New Roman"/>
                <w:b w:val="0"/>
                <w:bCs w:val="0"/>
                <w:i w:val="0"/>
                <w:iCs w:val="0"/>
                <w:color w:val="auto"/>
                <w:sz w:val="21"/>
                <w:szCs w:val="21"/>
                <w:rPrChange w:id="2404" w:author="RUAN HANG YANG" w:date="2017-07-12T14:56:45Z">
                  <w:rPr>
                    <w:rFonts w:cs="Times New Roman"/>
                    <w:sz w:val="21"/>
                    <w:szCs w:val="21"/>
                  </w:rPr>
                </w:rPrChange>
              </w:rPr>
              <w:pPrChange w:id="2403" w:author="Administrator" w:date="2017-06-19T15:49:58Z">
                <w:pPr>
                  <w:spacing w:line="360" w:lineRule="exact"/>
                  <w:jc w:val="center"/>
                </w:pPr>
              </w:pPrChange>
            </w:pPr>
            <w:ins w:id="2405" w:author="RUAN HANG YANG" w:date="2017-07-06T11:38:33Z">
              <w:r>
                <w:rPr>
                  <w:rFonts w:hint="default" w:cs="Times New Roman"/>
                  <w:b w:val="0"/>
                  <w:bCs w:val="0"/>
                  <w:i w:val="0"/>
                  <w:iCs w:val="0"/>
                  <w:color w:val="auto"/>
                  <w:sz w:val="21"/>
                  <w:szCs w:val="21"/>
                  <w:lang w:eastAsia="zh-CN"/>
                  <w:rPrChange w:id="2406" w:author="RUAN HANG YANG" w:date="2017-07-12T14:56:45Z">
                    <w:rPr>
                      <w:rFonts w:hint="eastAsia" w:cs="Times New Roman"/>
                      <w:sz w:val="21"/>
                      <w:szCs w:val="21"/>
                      <w:lang w:eastAsia="zh-CN"/>
                    </w:rPr>
                  </w:rPrChange>
                </w:rPr>
                <w:t>附近</w:t>
              </w:r>
            </w:ins>
            <w:r>
              <w:rPr>
                <w:rFonts w:cs="Times New Roman"/>
                <w:b w:val="0"/>
                <w:bCs w:val="0"/>
                <w:i w:val="0"/>
                <w:iCs w:val="0"/>
                <w:color w:val="auto"/>
                <w:sz w:val="21"/>
                <w:szCs w:val="21"/>
                <w:rPrChange w:id="2407" w:author="RUAN HANG YANG" w:date="2017-07-12T14:56:45Z">
                  <w:rPr>
                    <w:rFonts w:cs="Times New Roman"/>
                    <w:sz w:val="21"/>
                    <w:szCs w:val="21"/>
                  </w:rPr>
                </w:rPrChange>
              </w:rPr>
              <w:t>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323" w:type="dxa"/>
            <w:vMerge w:val="continue"/>
            <w:tcBorders>
              <w:tl2br w:val="nil"/>
              <w:tr2bl w:val="nil"/>
            </w:tcBorders>
            <w:vAlign w:val="center"/>
          </w:tcPr>
          <w:p>
            <w:pPr>
              <w:spacing w:beforeLines="0" w:afterLines="0" w:line="360" w:lineRule="exact"/>
              <w:jc w:val="center"/>
              <w:rPr>
                <w:rFonts w:cs="Times New Roman"/>
                <w:b w:val="0"/>
                <w:bCs w:val="0"/>
                <w:i w:val="0"/>
                <w:iCs w:val="0"/>
                <w:color w:val="auto"/>
                <w:sz w:val="21"/>
                <w:szCs w:val="21"/>
                <w:rPrChange w:id="2409" w:author="RUAN HANG YANG" w:date="2017-07-12T14:56:45Z">
                  <w:rPr>
                    <w:rFonts w:cs="Times New Roman"/>
                    <w:sz w:val="21"/>
                    <w:szCs w:val="21"/>
                  </w:rPr>
                </w:rPrChange>
              </w:rPr>
              <w:pPrChange w:id="2408" w:author="Administrator" w:date="2017-06-19T15:49:58Z">
                <w:pPr>
                  <w:spacing w:line="360" w:lineRule="exact"/>
                  <w:jc w:val="center"/>
                </w:pPr>
              </w:pPrChange>
            </w:pPr>
          </w:p>
        </w:tc>
        <w:tc>
          <w:tcPr>
            <w:tcW w:w="1274" w:type="dxa"/>
            <w:vMerge w:val="continue"/>
            <w:tcBorders>
              <w:tl2br w:val="nil"/>
              <w:tr2bl w:val="nil"/>
            </w:tcBorders>
            <w:vAlign w:val="center"/>
          </w:tcPr>
          <w:p>
            <w:pPr>
              <w:spacing w:beforeLines="0" w:afterLines="0" w:line="360" w:lineRule="exact"/>
              <w:jc w:val="center"/>
              <w:rPr>
                <w:rFonts w:cs="Times New Roman"/>
                <w:b w:val="0"/>
                <w:bCs w:val="0"/>
                <w:i w:val="0"/>
                <w:iCs w:val="0"/>
                <w:color w:val="auto"/>
                <w:sz w:val="21"/>
                <w:szCs w:val="21"/>
                <w:rPrChange w:id="2411" w:author="RUAN HANG YANG" w:date="2017-07-12T14:56:45Z">
                  <w:rPr>
                    <w:rFonts w:cs="Times New Roman"/>
                    <w:sz w:val="21"/>
                    <w:szCs w:val="21"/>
                  </w:rPr>
                </w:rPrChange>
              </w:rPr>
              <w:pPrChange w:id="2410" w:author="Administrator" w:date="2017-06-19T15:49:58Z">
                <w:pPr>
                  <w:spacing w:line="360" w:lineRule="exact"/>
                  <w:jc w:val="center"/>
                </w:pPr>
              </w:pPrChange>
            </w:pPr>
          </w:p>
        </w:tc>
        <w:tc>
          <w:tcPr>
            <w:tcW w:w="1290" w:type="dxa"/>
            <w:tcBorders>
              <w:tl2br w:val="nil"/>
              <w:tr2bl w:val="nil"/>
            </w:tcBorders>
            <w:vAlign w:val="center"/>
          </w:tcPr>
          <w:p>
            <w:pPr>
              <w:spacing w:beforeLines="0" w:afterLines="0" w:line="360" w:lineRule="exact"/>
              <w:jc w:val="center"/>
              <w:rPr>
                <w:rFonts w:hint="eastAsia" w:cs="Times New Roman"/>
                <w:b w:val="0"/>
                <w:bCs w:val="0"/>
                <w:i w:val="0"/>
                <w:iCs w:val="0"/>
                <w:color w:val="auto"/>
                <w:sz w:val="21"/>
                <w:szCs w:val="21"/>
                <w:rPrChange w:id="2413" w:author="RUAN HANG YANG" w:date="2017-07-12T10:29:39Z">
                  <w:rPr>
                    <w:rFonts w:cs="Times New Roman"/>
                    <w:sz w:val="21"/>
                    <w:szCs w:val="21"/>
                  </w:rPr>
                </w:rPrChange>
              </w:rPr>
              <w:pPrChange w:id="2412" w:author="Administrator" w:date="2017-06-19T15:49:58Z">
                <w:pPr>
                  <w:spacing w:line="360" w:lineRule="exact"/>
                  <w:jc w:val="center"/>
                </w:pPr>
              </w:pPrChange>
            </w:pPr>
            <w:r>
              <w:rPr>
                <w:rFonts w:hint="eastAsia" w:eastAsia="宋体" w:cs="Times New Roman"/>
                <w:b w:val="0"/>
                <w:bCs w:val="0"/>
                <w:i w:val="0"/>
                <w:iCs w:val="0"/>
                <w:color w:val="auto"/>
                <w:sz w:val="21"/>
                <w:szCs w:val="21"/>
                <w:lang w:eastAsia="zh-CN"/>
              </w:rPr>
              <w:t>除尘器收尘</w:t>
            </w:r>
          </w:p>
        </w:tc>
        <w:tc>
          <w:tcPr>
            <w:tcW w:w="1328" w:type="dxa"/>
            <w:tcBorders>
              <w:tl2br w:val="nil"/>
              <w:tr2bl w:val="nil"/>
            </w:tcBorders>
            <w:vAlign w:val="center"/>
          </w:tcPr>
          <w:p>
            <w:pPr>
              <w:spacing w:beforeLines="0" w:afterLines="0" w:line="360" w:lineRule="exact"/>
              <w:jc w:val="center"/>
              <w:rPr>
                <w:rFonts w:cs="Times New Roman"/>
                <w:b w:val="0"/>
                <w:bCs w:val="0"/>
                <w:i w:val="0"/>
                <w:iCs w:val="0"/>
                <w:color w:val="auto"/>
                <w:sz w:val="21"/>
                <w:szCs w:val="21"/>
              </w:rPr>
              <w:pPrChange w:id="2414" w:author="Administrator" w:date="2017-06-19T15:49:58Z">
                <w:pPr>
                  <w:spacing w:line="360" w:lineRule="exact"/>
                  <w:jc w:val="center"/>
                </w:pPr>
              </w:pPrChange>
            </w:pPr>
            <w:r>
              <w:rPr>
                <w:rFonts w:hint="eastAsia" w:eastAsia="宋体" w:cs="Times New Roman"/>
                <w:b w:val="0"/>
                <w:bCs w:val="0"/>
                <w:i w:val="0"/>
                <w:iCs w:val="0"/>
                <w:color w:val="auto"/>
                <w:sz w:val="21"/>
                <w:szCs w:val="21"/>
                <w:lang w:val="en-US" w:eastAsia="zh-CN"/>
              </w:rPr>
              <w:t>151.77</w:t>
            </w:r>
            <w:r>
              <w:rPr>
                <w:rFonts w:hint="default" w:ascii="Times New Roman" w:hAnsi="Times New Roman" w:eastAsia="宋体" w:cs="Times New Roman"/>
                <w:b w:val="0"/>
                <w:bCs w:val="0"/>
                <w:i w:val="0"/>
                <w:iCs w:val="0"/>
                <w:color w:val="auto"/>
                <w:sz w:val="21"/>
                <w:szCs w:val="21"/>
                <w:rPrChange w:id="2415" w:author="RUAN HANG YANG" w:date="2017-07-12T10:29:39Z">
                  <w:rPr>
                    <w:rFonts w:hint="eastAsia" w:ascii="宋体" w:hAnsi="宋体" w:eastAsia="宋体" w:cs="宋体"/>
                    <w:sz w:val="21"/>
                    <w:szCs w:val="21"/>
                  </w:rPr>
                </w:rPrChange>
              </w:rPr>
              <w:t>t/a</w:t>
            </w:r>
          </w:p>
        </w:tc>
        <w:tc>
          <w:tcPr>
            <w:tcW w:w="1357" w:type="dxa"/>
            <w:tcBorders>
              <w:tl2br w:val="nil"/>
              <w:tr2bl w:val="nil"/>
            </w:tcBorders>
            <w:vAlign w:val="center"/>
          </w:tcPr>
          <w:p>
            <w:pPr>
              <w:spacing w:beforeLines="0" w:afterLines="0" w:line="360" w:lineRule="exact"/>
              <w:jc w:val="center"/>
              <w:rPr>
                <w:rFonts w:cs="Times New Roman"/>
                <w:b w:val="0"/>
                <w:bCs w:val="0"/>
                <w:i w:val="0"/>
                <w:iCs w:val="0"/>
                <w:color w:val="auto"/>
                <w:sz w:val="21"/>
                <w:szCs w:val="21"/>
              </w:rPr>
              <w:pPrChange w:id="2416" w:author="Administrator" w:date="2017-06-19T15:49:58Z">
                <w:pPr>
                  <w:spacing w:line="360" w:lineRule="exact"/>
                  <w:jc w:val="center"/>
                </w:pPr>
              </w:pPrChange>
            </w:pPr>
            <w:r>
              <w:rPr>
                <w:rFonts w:hint="eastAsia" w:eastAsia="宋体" w:cs="Times New Roman"/>
                <w:b w:val="0"/>
                <w:bCs w:val="0"/>
                <w:i w:val="0"/>
                <w:iCs w:val="0"/>
                <w:color w:val="auto"/>
                <w:sz w:val="21"/>
                <w:szCs w:val="21"/>
                <w:lang w:val="en-US" w:eastAsia="zh-CN"/>
              </w:rPr>
              <w:t>0</w:t>
            </w:r>
          </w:p>
        </w:tc>
        <w:tc>
          <w:tcPr>
            <w:tcW w:w="3411" w:type="dxa"/>
            <w:tcBorders>
              <w:tl2br w:val="nil"/>
              <w:tr2bl w:val="nil"/>
            </w:tcBorders>
            <w:vAlign w:val="center"/>
          </w:tcPr>
          <w:p>
            <w:pPr>
              <w:spacing w:beforeLines="0" w:afterLines="0" w:line="360" w:lineRule="exact"/>
              <w:jc w:val="center"/>
              <w:rPr>
                <w:rFonts w:hint="eastAsia" w:cs="Times New Roman"/>
                <w:b w:val="0"/>
                <w:bCs w:val="0"/>
                <w:i w:val="0"/>
                <w:iCs w:val="0"/>
                <w:color w:val="auto"/>
                <w:sz w:val="21"/>
                <w:szCs w:val="21"/>
                <w:rPrChange w:id="2418" w:author="RUAN HANG YANG" w:date="2017-07-12T10:29:39Z">
                  <w:rPr>
                    <w:rFonts w:cs="Times New Roman"/>
                    <w:sz w:val="21"/>
                    <w:szCs w:val="21"/>
                  </w:rPr>
                </w:rPrChange>
              </w:rPr>
              <w:pPrChange w:id="2417" w:author="Administrator" w:date="2017-06-19T15:49:58Z">
                <w:pPr>
                  <w:spacing w:line="360" w:lineRule="exact"/>
                  <w:jc w:val="center"/>
                </w:pPr>
              </w:pPrChange>
            </w:pPr>
            <w:r>
              <w:rPr>
                <w:rFonts w:hint="eastAsia" w:cs="Times New Roman"/>
                <w:b w:val="0"/>
                <w:bCs w:val="0"/>
                <w:i w:val="0"/>
                <w:iCs w:val="0"/>
                <w:color w:val="auto"/>
                <w:sz w:val="21"/>
                <w:szCs w:val="21"/>
                <w:lang w:eastAsia="zh-CN"/>
              </w:rPr>
              <w:t>回用于造粒生产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323" w:type="dxa"/>
            <w:vMerge w:val="continue"/>
            <w:tcBorders>
              <w:tl2br w:val="nil"/>
              <w:tr2bl w:val="nil"/>
            </w:tcBorders>
            <w:vAlign w:val="center"/>
          </w:tcPr>
          <w:p>
            <w:pPr>
              <w:spacing w:beforeLines="0" w:afterLines="0" w:line="360" w:lineRule="exact"/>
              <w:jc w:val="center"/>
              <w:rPr>
                <w:rFonts w:cs="Times New Roman"/>
                <w:b w:val="0"/>
                <w:bCs w:val="0"/>
                <w:i w:val="0"/>
                <w:iCs w:val="0"/>
                <w:color w:val="auto"/>
                <w:sz w:val="21"/>
                <w:szCs w:val="21"/>
              </w:rPr>
            </w:pPr>
          </w:p>
        </w:tc>
        <w:tc>
          <w:tcPr>
            <w:tcW w:w="1274" w:type="dxa"/>
            <w:vMerge w:val="continue"/>
            <w:tcBorders>
              <w:tl2br w:val="nil"/>
              <w:tr2bl w:val="nil"/>
            </w:tcBorders>
            <w:vAlign w:val="center"/>
          </w:tcPr>
          <w:p>
            <w:pPr>
              <w:spacing w:beforeLines="0" w:afterLines="0" w:line="360" w:lineRule="exact"/>
              <w:jc w:val="center"/>
              <w:rPr>
                <w:rFonts w:cs="Times New Roman"/>
                <w:b w:val="0"/>
                <w:bCs w:val="0"/>
                <w:i w:val="0"/>
                <w:iCs w:val="0"/>
                <w:color w:val="auto"/>
                <w:sz w:val="21"/>
                <w:szCs w:val="21"/>
              </w:rPr>
            </w:pPr>
          </w:p>
        </w:tc>
        <w:tc>
          <w:tcPr>
            <w:tcW w:w="1290" w:type="dxa"/>
            <w:tcBorders>
              <w:tl2br w:val="nil"/>
              <w:tr2bl w:val="nil"/>
            </w:tcBorders>
            <w:vAlign w:val="center"/>
          </w:tcPr>
          <w:p>
            <w:pPr>
              <w:spacing w:beforeLines="0" w:afterLines="0" w:line="360" w:lineRule="exact"/>
              <w:jc w:val="center"/>
              <w:rPr>
                <w:rFonts w:hint="eastAsia" w:eastAsia="宋体" w:cs="Times New Roman"/>
                <w:b w:val="0"/>
                <w:bCs w:val="0"/>
                <w:i w:val="0"/>
                <w:iCs w:val="0"/>
                <w:color w:val="auto"/>
                <w:sz w:val="21"/>
                <w:szCs w:val="21"/>
                <w:lang w:eastAsia="zh-CN"/>
              </w:rPr>
            </w:pPr>
            <w:r>
              <w:rPr>
                <w:rFonts w:hint="eastAsia" w:eastAsia="宋体" w:cs="Times New Roman"/>
                <w:b w:val="0"/>
                <w:bCs w:val="0"/>
                <w:i w:val="0"/>
                <w:iCs w:val="0"/>
                <w:color w:val="auto"/>
                <w:sz w:val="21"/>
                <w:szCs w:val="21"/>
                <w:lang w:eastAsia="zh-CN"/>
              </w:rPr>
              <w:t>沉淀污泥</w:t>
            </w:r>
          </w:p>
        </w:tc>
        <w:tc>
          <w:tcPr>
            <w:tcW w:w="1328" w:type="dxa"/>
            <w:tcBorders>
              <w:tl2br w:val="nil"/>
              <w:tr2bl w:val="nil"/>
            </w:tcBorders>
            <w:vAlign w:val="center"/>
          </w:tcPr>
          <w:p>
            <w:pPr>
              <w:spacing w:beforeLines="0" w:afterLines="0" w:line="360" w:lineRule="exact"/>
              <w:jc w:val="center"/>
              <w:rPr>
                <w:rFonts w:hint="eastAsia" w:eastAsia="宋体" w:cs="Times New Roman"/>
                <w:b w:val="0"/>
                <w:bCs w:val="0"/>
                <w:i w:val="0"/>
                <w:iCs w:val="0"/>
                <w:color w:val="auto"/>
                <w:sz w:val="21"/>
                <w:szCs w:val="21"/>
                <w:lang w:val="en-US" w:eastAsia="zh-CN"/>
              </w:rPr>
            </w:pPr>
            <w:r>
              <w:rPr>
                <w:rFonts w:hint="eastAsia" w:eastAsia="宋体" w:cs="Times New Roman"/>
                <w:b w:val="0"/>
                <w:bCs w:val="0"/>
                <w:i w:val="0"/>
                <w:iCs w:val="0"/>
                <w:color w:val="auto"/>
                <w:sz w:val="21"/>
                <w:szCs w:val="21"/>
                <w:lang w:val="en-US" w:eastAsia="zh-CN"/>
              </w:rPr>
              <w:t>4.634kg</w:t>
            </w:r>
            <w:r>
              <w:rPr>
                <w:rFonts w:hint="default" w:ascii="Times New Roman" w:hAnsi="Times New Roman" w:eastAsia="宋体" w:cs="Times New Roman"/>
                <w:b w:val="0"/>
                <w:bCs w:val="0"/>
                <w:i w:val="0"/>
                <w:iCs w:val="0"/>
                <w:color w:val="auto"/>
                <w:sz w:val="21"/>
                <w:szCs w:val="21"/>
                <w:rPrChange w:id="2419" w:author="RUAN HANG YANG" w:date="2017-07-12T10:29:39Z">
                  <w:rPr>
                    <w:rFonts w:hint="eastAsia" w:ascii="宋体" w:hAnsi="宋体" w:eastAsia="宋体" w:cs="宋体"/>
                    <w:sz w:val="21"/>
                    <w:szCs w:val="21"/>
                  </w:rPr>
                </w:rPrChange>
              </w:rPr>
              <w:t>/a</w:t>
            </w:r>
          </w:p>
        </w:tc>
        <w:tc>
          <w:tcPr>
            <w:tcW w:w="1357" w:type="dxa"/>
            <w:tcBorders>
              <w:tl2br w:val="nil"/>
              <w:tr2bl w:val="nil"/>
            </w:tcBorders>
            <w:vAlign w:val="center"/>
          </w:tcPr>
          <w:p>
            <w:pPr>
              <w:spacing w:beforeLines="0" w:afterLines="0" w:line="360" w:lineRule="exact"/>
              <w:jc w:val="center"/>
              <w:rPr>
                <w:rFonts w:hint="eastAsia" w:eastAsia="宋体" w:cs="Times New Roman"/>
                <w:b w:val="0"/>
                <w:bCs w:val="0"/>
                <w:i w:val="0"/>
                <w:iCs w:val="0"/>
                <w:color w:val="auto"/>
                <w:sz w:val="21"/>
                <w:szCs w:val="21"/>
                <w:lang w:eastAsia="zh-CN"/>
              </w:rPr>
            </w:pPr>
            <w:r>
              <w:rPr>
                <w:rFonts w:hint="eastAsia" w:eastAsia="宋体" w:cs="Times New Roman"/>
                <w:b w:val="0"/>
                <w:bCs w:val="0"/>
                <w:i w:val="0"/>
                <w:iCs w:val="0"/>
                <w:color w:val="auto"/>
                <w:sz w:val="21"/>
                <w:szCs w:val="21"/>
                <w:lang w:val="en-US" w:eastAsia="zh-CN"/>
              </w:rPr>
              <w:t>4.634kg</w:t>
            </w:r>
            <w:r>
              <w:rPr>
                <w:rFonts w:hint="default" w:ascii="Times New Roman" w:hAnsi="Times New Roman" w:eastAsia="宋体" w:cs="Times New Roman"/>
                <w:b w:val="0"/>
                <w:bCs w:val="0"/>
                <w:i w:val="0"/>
                <w:iCs w:val="0"/>
                <w:color w:val="auto"/>
                <w:sz w:val="21"/>
                <w:szCs w:val="21"/>
                <w:rPrChange w:id="2420" w:author="RUAN HANG YANG" w:date="2017-07-12T10:29:39Z">
                  <w:rPr>
                    <w:rFonts w:hint="eastAsia" w:ascii="宋体" w:hAnsi="宋体" w:eastAsia="宋体" w:cs="宋体"/>
                    <w:sz w:val="21"/>
                    <w:szCs w:val="21"/>
                  </w:rPr>
                </w:rPrChange>
              </w:rPr>
              <w:t>/a</w:t>
            </w:r>
          </w:p>
        </w:tc>
        <w:tc>
          <w:tcPr>
            <w:tcW w:w="3411" w:type="dxa"/>
            <w:tcBorders>
              <w:tl2br w:val="nil"/>
              <w:tr2bl w:val="nil"/>
            </w:tcBorders>
            <w:vAlign w:val="center"/>
          </w:tcPr>
          <w:p>
            <w:pPr>
              <w:spacing w:beforeLines="0" w:afterLines="0" w:line="360" w:lineRule="exact"/>
              <w:jc w:val="center"/>
              <w:rPr>
                <w:rFonts w:hint="eastAsia" w:cs="Times New Roman"/>
                <w:b w:val="0"/>
                <w:bCs w:val="0"/>
                <w:i w:val="0"/>
                <w:iCs w:val="0"/>
                <w:color w:val="auto"/>
                <w:sz w:val="21"/>
                <w:szCs w:val="21"/>
                <w:lang w:eastAsia="zh-CN"/>
              </w:rPr>
            </w:pPr>
            <w:r>
              <w:rPr>
                <w:rFonts w:hint="eastAsia" w:cs="Times New Roman"/>
                <w:b w:val="0"/>
                <w:bCs w:val="0"/>
                <w:i w:val="0"/>
                <w:iCs w:val="0"/>
                <w:color w:val="auto"/>
                <w:sz w:val="21"/>
                <w:szCs w:val="21"/>
                <w:lang w:eastAsia="zh-CN"/>
              </w:rPr>
              <w:t>交由有危废资质单位处理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2421" w:author="RUAN HANG YANG" w:date="2017-07-12T14:56:3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600" w:hRule="atLeast"/>
          <w:jc w:val="center"/>
          <w:trPrChange w:id="2421" w:author="RUAN HANG YANG" w:date="2017-07-12T14:56:38Z">
            <w:trPr>
              <w:trHeight w:val="600" w:hRule="atLeast"/>
              <w:jc w:val="center"/>
            </w:trPr>
          </w:trPrChange>
        </w:trPr>
        <w:tc>
          <w:tcPr>
            <w:tcW w:w="323" w:type="dxa"/>
            <w:vMerge w:val="continue"/>
            <w:tcBorders>
              <w:tl2br w:val="nil"/>
              <w:tr2bl w:val="nil"/>
            </w:tcBorders>
            <w:vAlign w:val="center"/>
            <w:tcPrChange w:id="2422" w:author="RUAN HANG YANG" w:date="2017-07-12T14:56:38Z">
              <w:tcPr>
                <w:tcW w:w="323" w:type="dxa"/>
                <w:vMerge w:val="continue"/>
                <w:vAlign w:val="center"/>
              </w:tcPr>
            </w:tcPrChange>
          </w:tcPr>
          <w:p>
            <w:pPr>
              <w:spacing w:beforeLines="0" w:afterLines="0" w:line="360" w:lineRule="exact"/>
              <w:jc w:val="center"/>
              <w:rPr>
                <w:rFonts w:cs="Times New Roman"/>
                <w:b w:val="0"/>
                <w:bCs w:val="0"/>
                <w:i w:val="0"/>
                <w:iCs w:val="0"/>
                <w:color w:val="auto"/>
                <w:sz w:val="21"/>
                <w:szCs w:val="21"/>
                <w:rPrChange w:id="2424" w:author="RUAN HANG YANG" w:date="2017-07-12T14:56:45Z">
                  <w:rPr>
                    <w:rFonts w:cs="Times New Roman"/>
                    <w:sz w:val="21"/>
                    <w:szCs w:val="21"/>
                  </w:rPr>
                </w:rPrChange>
              </w:rPr>
              <w:pPrChange w:id="2423" w:author="Administrator" w:date="2017-06-19T15:49:58Z">
                <w:pPr>
                  <w:spacing w:line="360" w:lineRule="exact"/>
                  <w:jc w:val="center"/>
                </w:pPr>
              </w:pPrChange>
            </w:pPr>
          </w:p>
        </w:tc>
        <w:tc>
          <w:tcPr>
            <w:tcW w:w="1274" w:type="dxa"/>
            <w:tcBorders>
              <w:tl2br w:val="nil"/>
              <w:tr2bl w:val="nil"/>
            </w:tcBorders>
            <w:vAlign w:val="center"/>
            <w:tcPrChange w:id="2425" w:author="RUAN HANG YANG" w:date="2017-07-12T14:56:38Z">
              <w:tcPr>
                <w:tcW w:w="1350" w:type="dxa"/>
                <w:gridSpan w:val="2"/>
                <w:vAlign w:val="center"/>
              </w:tcPr>
            </w:tcPrChange>
          </w:tcPr>
          <w:p>
            <w:pPr>
              <w:spacing w:beforeLines="0" w:afterLines="0" w:line="360" w:lineRule="exact"/>
              <w:jc w:val="center"/>
              <w:rPr>
                <w:rFonts w:cs="Times New Roman"/>
                <w:b w:val="0"/>
                <w:bCs w:val="0"/>
                <w:i w:val="0"/>
                <w:iCs w:val="0"/>
                <w:color w:val="auto"/>
                <w:sz w:val="21"/>
                <w:szCs w:val="21"/>
                <w:rPrChange w:id="2427" w:author="RUAN HANG YANG" w:date="2017-07-12T14:56:45Z">
                  <w:rPr>
                    <w:rFonts w:cs="Times New Roman"/>
                    <w:sz w:val="21"/>
                    <w:szCs w:val="21"/>
                  </w:rPr>
                </w:rPrChange>
              </w:rPr>
              <w:pPrChange w:id="2426" w:author="Administrator" w:date="2017-06-19T15:49:58Z">
                <w:pPr>
                  <w:spacing w:line="360" w:lineRule="exact"/>
                  <w:jc w:val="center"/>
                </w:pPr>
              </w:pPrChange>
            </w:pPr>
            <w:r>
              <w:rPr>
                <w:rFonts w:hint="default" w:cs="Times New Roman"/>
                <w:b w:val="0"/>
                <w:bCs w:val="0"/>
                <w:i w:val="0"/>
                <w:iCs w:val="0"/>
                <w:color w:val="auto"/>
                <w:sz w:val="21"/>
                <w:szCs w:val="21"/>
                <w:rPrChange w:id="2428" w:author="RUAN HANG YANG" w:date="2017-07-12T14:56:45Z">
                  <w:rPr>
                    <w:rFonts w:hint="eastAsia" w:cs="Times New Roman"/>
                    <w:sz w:val="21"/>
                    <w:szCs w:val="21"/>
                  </w:rPr>
                </w:rPrChange>
              </w:rPr>
              <w:t>噪声</w:t>
            </w:r>
          </w:p>
        </w:tc>
        <w:tc>
          <w:tcPr>
            <w:tcW w:w="1290" w:type="dxa"/>
            <w:tcBorders>
              <w:tl2br w:val="nil"/>
              <w:tr2bl w:val="nil"/>
            </w:tcBorders>
            <w:vAlign w:val="center"/>
            <w:tcPrChange w:id="2429" w:author="RUAN HANG YANG" w:date="2017-07-12T14:56:38Z">
              <w:tcPr>
                <w:tcW w:w="1288" w:type="dxa"/>
                <w:gridSpan w:val="3"/>
                <w:vAlign w:val="center"/>
              </w:tcPr>
            </w:tcPrChange>
          </w:tcPr>
          <w:p>
            <w:pPr>
              <w:spacing w:beforeLines="0" w:afterLines="0" w:line="360" w:lineRule="exact"/>
              <w:jc w:val="center"/>
              <w:rPr>
                <w:rFonts w:eastAsia="宋体" w:cs="Times New Roman"/>
                <w:b w:val="0"/>
                <w:bCs w:val="0"/>
                <w:i w:val="0"/>
                <w:iCs w:val="0"/>
                <w:color w:val="auto"/>
                <w:sz w:val="21"/>
                <w:szCs w:val="21"/>
                <w:rPrChange w:id="2431" w:author="RUAN HANG YANG" w:date="2017-07-12T14:56:45Z">
                  <w:rPr>
                    <w:rFonts w:eastAsia="宋体" w:cs="Times New Roman"/>
                    <w:sz w:val="21"/>
                    <w:szCs w:val="21"/>
                  </w:rPr>
                </w:rPrChange>
              </w:rPr>
              <w:pPrChange w:id="2430" w:author="Administrator" w:date="2017-06-19T15:49:58Z">
                <w:pPr>
                  <w:spacing w:line="360" w:lineRule="exact"/>
                  <w:jc w:val="center"/>
                </w:pPr>
              </w:pPrChange>
            </w:pPr>
            <w:r>
              <w:rPr>
                <w:rFonts w:cs="Times New Roman"/>
                <w:b w:val="0"/>
                <w:bCs w:val="0"/>
                <w:i w:val="0"/>
                <w:iCs w:val="0"/>
                <w:color w:val="auto"/>
                <w:kern w:val="0"/>
                <w:sz w:val="21"/>
                <w:szCs w:val="21"/>
                <w:rPrChange w:id="2432" w:author="RUAN HANG YANG" w:date="2017-07-12T14:56:45Z">
                  <w:rPr>
                    <w:rFonts w:cs="Times New Roman"/>
                    <w:bCs/>
                    <w:kern w:val="0"/>
                    <w:sz w:val="21"/>
                    <w:szCs w:val="21"/>
                  </w:rPr>
                </w:rPrChange>
              </w:rPr>
              <w:t>机械噪声</w:t>
            </w:r>
          </w:p>
        </w:tc>
        <w:tc>
          <w:tcPr>
            <w:tcW w:w="2685" w:type="dxa"/>
            <w:gridSpan w:val="2"/>
            <w:tcBorders>
              <w:tl2br w:val="nil"/>
              <w:tr2bl w:val="nil"/>
            </w:tcBorders>
            <w:vAlign w:val="center"/>
            <w:tcPrChange w:id="2433" w:author="RUAN HANG YANG" w:date="2017-07-12T14:56:38Z">
              <w:tcPr>
                <w:tcW w:w="2197" w:type="dxa"/>
                <w:gridSpan w:val="2"/>
                <w:vAlign w:val="center"/>
              </w:tcPr>
            </w:tcPrChange>
          </w:tcPr>
          <w:p>
            <w:pPr>
              <w:spacing w:beforeLines="0" w:afterLines="0" w:line="360" w:lineRule="exact"/>
              <w:jc w:val="center"/>
              <w:rPr>
                <w:rFonts w:cs="Times New Roman"/>
                <w:b w:val="0"/>
                <w:bCs w:val="0"/>
                <w:i w:val="0"/>
                <w:iCs w:val="0"/>
                <w:color w:val="auto"/>
                <w:sz w:val="21"/>
                <w:szCs w:val="21"/>
              </w:rPr>
              <w:pPrChange w:id="2434" w:author="Administrator" w:date="2017-06-19T15:49:58Z">
                <w:pPr>
                  <w:spacing w:line="360" w:lineRule="exact"/>
                  <w:jc w:val="center"/>
                </w:pPr>
              </w:pPrChange>
            </w:pPr>
            <w:r>
              <w:rPr>
                <w:rFonts w:hint="default" w:cs="Times New Roman"/>
                <w:b w:val="0"/>
                <w:bCs w:val="0"/>
                <w:i w:val="0"/>
                <w:iCs w:val="0"/>
                <w:color w:val="0070C0"/>
                <w:sz w:val="21"/>
                <w:szCs w:val="21"/>
                <w:rPrChange w:id="2435" w:author="RUAN HANG YANG" w:date="2017-07-12T14:56:45Z">
                  <w:rPr>
                    <w:rFonts w:hint="eastAsia" w:cs="Times New Roman"/>
                    <w:color w:val="0070C0"/>
                    <w:sz w:val="21"/>
                    <w:szCs w:val="21"/>
                  </w:rPr>
                </w:rPrChange>
              </w:rPr>
              <w:t>/</w:t>
            </w:r>
          </w:p>
        </w:tc>
        <w:tc>
          <w:tcPr>
            <w:tcW w:w="3411" w:type="dxa"/>
            <w:tcBorders>
              <w:tl2br w:val="nil"/>
              <w:tr2bl w:val="nil"/>
            </w:tcBorders>
            <w:vAlign w:val="center"/>
            <w:tcPrChange w:id="2436" w:author="RUAN HANG YANG" w:date="2017-07-12T14:56:38Z">
              <w:tcPr>
                <w:tcW w:w="3825" w:type="dxa"/>
                <w:vAlign w:val="center"/>
              </w:tcPr>
            </w:tcPrChange>
          </w:tcPr>
          <w:p>
            <w:pPr>
              <w:spacing w:beforeLines="0" w:afterLines="0" w:line="360" w:lineRule="exact"/>
              <w:jc w:val="center"/>
              <w:rPr>
                <w:rFonts w:cs="Times New Roman"/>
                <w:b w:val="0"/>
                <w:bCs w:val="0"/>
                <w:i w:val="0"/>
                <w:iCs w:val="0"/>
                <w:color w:val="auto"/>
                <w:sz w:val="21"/>
                <w:szCs w:val="21"/>
                <w:rPrChange w:id="2438" w:author="RUAN HANG YANG" w:date="2017-07-12T14:56:45Z">
                  <w:rPr>
                    <w:rFonts w:cs="Times New Roman"/>
                    <w:sz w:val="21"/>
                    <w:szCs w:val="21"/>
                  </w:rPr>
                </w:rPrChange>
              </w:rPr>
              <w:pPrChange w:id="2437" w:author="Administrator" w:date="2017-06-19T15:49:58Z">
                <w:pPr>
                  <w:spacing w:line="360" w:lineRule="exact"/>
                  <w:jc w:val="center"/>
                </w:pPr>
              </w:pPrChange>
            </w:pPr>
            <w:r>
              <w:rPr>
                <w:rFonts w:hint="default" w:cs="Times New Roman"/>
                <w:b w:val="0"/>
                <w:bCs w:val="0"/>
                <w:i w:val="0"/>
                <w:iCs w:val="0"/>
                <w:color w:val="auto"/>
                <w:sz w:val="21"/>
                <w:szCs w:val="21"/>
                <w:rPrChange w:id="2439" w:author="RUAN HANG YANG" w:date="2017-07-12T14:56:45Z">
                  <w:rPr>
                    <w:rFonts w:hint="eastAsia" w:cs="Times New Roman"/>
                    <w:sz w:val="21"/>
                    <w:szCs w:val="21"/>
                  </w:rPr>
                </w:rPrChange>
              </w:rPr>
              <w:t>连续等效A 声级</w:t>
            </w:r>
          </w:p>
        </w:tc>
      </w:tr>
    </w:tbl>
    <w:p>
      <w:pPr>
        <w:spacing w:before="0" w:beforeLines="0" w:after="0" w:afterLines="0"/>
        <w:rPr>
          <w:del w:id="2441" w:author="RUAN HANG YANG" w:date="2017-07-06T11:38:47Z"/>
          <w:rFonts w:cs="Times New Roman"/>
          <w:color w:val="auto"/>
        </w:rPr>
        <w:pPrChange w:id="2440" w:author="Administrator" w:date="2017-06-19T15:33:02Z">
          <w:pPr>
            <w:spacing w:before="164" w:after="164"/>
          </w:pPr>
        </w:pPrChange>
      </w:pPr>
    </w:p>
    <w:p>
      <w:pPr>
        <w:spacing w:beforeLines="0" w:afterLines="0"/>
        <w:rPr>
          <w:del w:id="2443" w:author="RUAN HANG YANG" w:date="2017-07-06T11:38:47Z"/>
          <w:rFonts w:cs="Times New Roman"/>
          <w:color w:val="auto"/>
        </w:rPr>
        <w:pPrChange w:id="2442" w:author="Administrator" w:date="2017-06-19T15:33:02Z">
          <w:pPr/>
        </w:pPrChange>
      </w:pPr>
    </w:p>
    <w:p>
      <w:pPr>
        <w:spacing w:beforeLines="0" w:afterLines="0"/>
        <w:rPr>
          <w:del w:id="2445" w:author="RUAN HANG YANG" w:date="2017-07-06T11:38:47Z"/>
          <w:rFonts w:cs="Times New Roman"/>
          <w:color w:val="auto"/>
        </w:rPr>
        <w:pPrChange w:id="2444" w:author="Administrator" w:date="2017-06-19T15:33:02Z">
          <w:pPr/>
        </w:pPrChange>
      </w:pPr>
    </w:p>
    <w:p>
      <w:pPr>
        <w:spacing w:beforeLines="0" w:afterLines="0"/>
        <w:rPr>
          <w:del w:id="2447" w:author="RUAN HANG YANG" w:date="2017-07-06T11:38:47Z"/>
          <w:rFonts w:cs="Times New Roman"/>
          <w:color w:val="auto"/>
        </w:rPr>
        <w:pPrChange w:id="2446" w:author="Administrator" w:date="2017-06-19T15:33:02Z">
          <w:pPr/>
        </w:pPrChange>
      </w:pPr>
    </w:p>
    <w:p>
      <w:pPr>
        <w:spacing w:beforeLines="0" w:afterLines="0"/>
        <w:rPr>
          <w:del w:id="2449" w:author="RUAN HANG YANG" w:date="2017-07-06T11:38:47Z"/>
          <w:rFonts w:cs="Times New Roman"/>
          <w:color w:val="auto"/>
        </w:rPr>
        <w:pPrChange w:id="2448" w:author="Administrator" w:date="2017-06-19T15:33:02Z">
          <w:pPr/>
        </w:pPrChange>
      </w:pPr>
    </w:p>
    <w:p>
      <w:pPr>
        <w:spacing w:beforeLines="0" w:afterLines="0"/>
        <w:rPr>
          <w:del w:id="2451" w:author="RUAN HANG YANG" w:date="2017-07-06T11:38:47Z"/>
          <w:rFonts w:cs="Times New Roman"/>
          <w:color w:val="auto"/>
        </w:rPr>
        <w:pPrChange w:id="2450" w:author="Administrator" w:date="2017-06-19T15:33:02Z">
          <w:pPr/>
        </w:pPrChange>
      </w:pPr>
    </w:p>
    <w:p>
      <w:pPr>
        <w:spacing w:beforeLines="0" w:afterLines="0"/>
        <w:rPr>
          <w:del w:id="2453" w:author="RUAN HANG YANG" w:date="2017-07-06T11:38:47Z"/>
          <w:rFonts w:cs="Times New Roman"/>
          <w:color w:val="auto"/>
        </w:rPr>
        <w:pPrChange w:id="2452" w:author="Administrator" w:date="2017-06-19T15:33:02Z">
          <w:pPr/>
        </w:pPrChange>
      </w:pPr>
    </w:p>
    <w:p>
      <w:pPr>
        <w:spacing w:before="0" w:beforeLines="0" w:after="0" w:afterLines="0"/>
        <w:rPr>
          <w:del w:id="2455" w:author="RUAN HANG YANG" w:date="2017-07-06T11:38:48Z"/>
          <w:rFonts w:cs="Times New Roman"/>
          <w:color w:val="auto"/>
        </w:rPr>
        <w:pPrChange w:id="2454" w:author="Administrator" w:date="2017-06-19T15:33:02Z">
          <w:pPr>
            <w:spacing w:before="164" w:after="164"/>
          </w:pPr>
        </w:pPrChange>
      </w:pPr>
    </w:p>
    <w:p>
      <w:pPr>
        <w:pStyle w:val="3"/>
        <w:spacing w:before="0" w:beforeLines="0" w:after="0" w:afterLines="0"/>
        <w:jc w:val="both"/>
        <w:rPr>
          <w:rFonts w:cs="Times New Roman"/>
          <w:bCs w:val="0"/>
          <w:color w:val="auto"/>
        </w:rPr>
        <w:pPrChange w:id="2456" w:author="Administrator" w:date="2017-06-19T15:33:02Z">
          <w:pPr>
            <w:pStyle w:val="4"/>
            <w:spacing w:before="164" w:after="164"/>
          </w:pPr>
        </w:pPrChange>
      </w:pPr>
      <w:bookmarkStart w:id="586" w:name="_Toc346881798"/>
      <w:bookmarkStart w:id="587" w:name="_Toc6138"/>
      <w:bookmarkStart w:id="588" w:name="_Toc15138"/>
    </w:p>
    <w:p>
      <w:pPr>
        <w:spacing w:before="164" w:after="164"/>
        <w:rPr>
          <w:rFonts w:cs="Times New Roman"/>
          <w:bCs w:val="0"/>
          <w:color w:val="auto"/>
        </w:rPr>
        <w:pPrChange w:id="2457" w:author="Administrator" w:date="2017-06-19T15:33:02Z">
          <w:pPr>
            <w:pStyle w:val="4"/>
            <w:spacing w:before="164" w:after="164"/>
          </w:pPr>
        </w:pPrChange>
      </w:pPr>
    </w:p>
    <w:p>
      <w:pPr>
        <w:spacing w:before="164" w:after="164"/>
        <w:rPr>
          <w:rFonts w:cs="Times New Roman"/>
          <w:bCs w:val="0"/>
          <w:color w:val="auto"/>
        </w:rPr>
        <w:pPrChange w:id="2458" w:author="Administrator" w:date="2017-06-19T15:33:02Z">
          <w:pPr>
            <w:pStyle w:val="4"/>
            <w:spacing w:before="164" w:after="164"/>
          </w:pPr>
        </w:pPrChange>
      </w:pPr>
    </w:p>
    <w:p>
      <w:pPr>
        <w:spacing w:before="164" w:after="164"/>
        <w:rPr>
          <w:rFonts w:cs="Times New Roman"/>
          <w:bCs w:val="0"/>
          <w:color w:val="auto"/>
        </w:rPr>
        <w:pPrChange w:id="2459" w:author="Administrator" w:date="2017-06-19T15:33:02Z">
          <w:pPr>
            <w:pStyle w:val="4"/>
            <w:spacing w:before="164" w:after="164"/>
          </w:pPr>
        </w:pPrChange>
      </w:pPr>
    </w:p>
    <w:p>
      <w:pPr>
        <w:pStyle w:val="3"/>
        <w:spacing w:before="164" w:after="164"/>
        <w:rPr>
          <w:rFonts w:cs="Times New Roman"/>
          <w:bCs w:val="0"/>
          <w:color w:val="auto"/>
        </w:rPr>
        <w:pPrChange w:id="2460" w:author="Administrator" w:date="2017-06-19T15:33:02Z">
          <w:pPr>
            <w:pStyle w:val="4"/>
            <w:spacing w:before="164" w:after="164"/>
          </w:pPr>
        </w:pPrChange>
      </w:pPr>
    </w:p>
    <w:p>
      <w:pPr>
        <w:spacing w:before="164" w:after="164"/>
        <w:rPr>
          <w:rFonts w:cs="Times New Roman"/>
          <w:bCs w:val="0"/>
          <w:color w:val="auto"/>
        </w:rPr>
        <w:pPrChange w:id="2461" w:author="Administrator" w:date="2017-06-19T15:33:02Z">
          <w:pPr>
            <w:pStyle w:val="4"/>
            <w:spacing w:before="164" w:after="164"/>
          </w:pPr>
        </w:pPrChange>
      </w:pPr>
    </w:p>
    <w:p>
      <w:pPr>
        <w:pStyle w:val="3"/>
        <w:spacing w:before="164" w:after="164"/>
        <w:rPr>
          <w:rFonts w:cs="Times New Roman"/>
          <w:bCs w:val="0"/>
          <w:color w:val="auto"/>
        </w:rPr>
        <w:pPrChange w:id="2462" w:author="Administrator" w:date="2017-06-19T15:33:02Z">
          <w:pPr>
            <w:pStyle w:val="4"/>
            <w:spacing w:before="164" w:after="164"/>
          </w:pPr>
        </w:pPrChange>
      </w:pPr>
    </w:p>
    <w:p>
      <w:pPr>
        <w:spacing w:before="164" w:after="164"/>
        <w:rPr>
          <w:rFonts w:cs="Times New Roman"/>
          <w:bCs w:val="0"/>
          <w:color w:val="auto"/>
        </w:rPr>
        <w:pPrChange w:id="2463" w:author="Administrator" w:date="2017-06-19T15:33:02Z">
          <w:pPr>
            <w:pStyle w:val="4"/>
            <w:spacing w:before="164" w:after="164"/>
          </w:pPr>
        </w:pPrChange>
      </w:pPr>
    </w:p>
    <w:p>
      <w:pPr>
        <w:pStyle w:val="3"/>
        <w:spacing w:before="164" w:after="164"/>
        <w:pPrChange w:id="2464" w:author="Administrator" w:date="2017-06-19T15:33:02Z">
          <w:pPr>
            <w:pStyle w:val="4"/>
            <w:spacing w:before="164" w:after="164"/>
          </w:pPr>
        </w:pPrChange>
      </w:pPr>
    </w:p>
    <w:p>
      <w:pPr>
        <w:spacing w:before="164" w:after="164"/>
        <w:pPrChange w:id="2465" w:author="Administrator" w:date="2017-06-19T15:33:02Z">
          <w:pPr>
            <w:pStyle w:val="4"/>
            <w:spacing w:before="164" w:after="164"/>
          </w:pPr>
        </w:pPrChange>
      </w:pPr>
    </w:p>
    <w:p>
      <w:pPr>
        <w:pStyle w:val="3"/>
        <w:spacing w:before="0" w:beforeLines="0" w:after="0" w:afterLines="0"/>
        <w:jc w:val="center"/>
        <w:rPr>
          <w:rFonts w:hint="eastAsia"/>
          <w:color w:val="auto"/>
          <w:lang w:val="en-US" w:eastAsia="zh-CN"/>
        </w:rPr>
        <w:pPrChange w:id="2466" w:author="Administrator" w:date="2017-06-19T15:33:02Z">
          <w:pPr>
            <w:pStyle w:val="4"/>
            <w:spacing w:before="164" w:after="164"/>
          </w:pPr>
        </w:pPrChange>
      </w:pPr>
      <w:r>
        <w:rPr>
          <w:rFonts w:cs="Times New Roman"/>
          <w:bCs w:val="0"/>
          <w:color w:val="auto"/>
          <w:rPrChange w:id="2467" w:author="RUAN HANG YANG" w:date="2017-07-12T10:29:39Z">
            <w:rPr>
              <w:bCs w:val="0"/>
            </w:rPr>
          </w:rPrChange>
        </w:rPr>
        <w:t>第</w:t>
      </w:r>
      <w:r>
        <w:rPr>
          <w:rFonts w:hint="eastAsia" w:cs="Times New Roman"/>
          <w:bCs w:val="0"/>
          <w:color w:val="auto"/>
          <w:lang w:eastAsia="zh-CN"/>
        </w:rPr>
        <w:t>四</w:t>
      </w:r>
      <w:r>
        <w:rPr>
          <w:rFonts w:cs="Times New Roman"/>
          <w:bCs w:val="0"/>
          <w:color w:val="auto"/>
          <w:rPrChange w:id="2468" w:author="RUAN HANG YANG" w:date="2017-07-12T10:29:39Z">
            <w:rPr>
              <w:bCs w:val="0"/>
            </w:rPr>
          </w:rPrChange>
        </w:rPr>
        <w:t>章</w:t>
      </w:r>
      <w:r>
        <w:rPr>
          <w:rFonts w:hint="eastAsia" w:cs="Times New Roman"/>
          <w:bCs w:val="0"/>
          <w:color w:val="auto"/>
          <w:lang w:val="en-US" w:eastAsia="zh-CN"/>
        </w:rPr>
        <w:t>、</w:t>
      </w:r>
      <w:r>
        <w:rPr>
          <w:rFonts w:cs="Times New Roman"/>
          <w:bCs w:val="0"/>
          <w:color w:val="auto"/>
          <w:rPrChange w:id="2469" w:author="RUAN HANG YANG" w:date="2017-07-12T10:29:39Z">
            <w:rPr>
              <w:bCs w:val="0"/>
            </w:rPr>
          </w:rPrChange>
        </w:rPr>
        <w:t>环境现状</w:t>
      </w:r>
      <w:bookmarkEnd w:id="586"/>
      <w:r>
        <w:rPr>
          <w:rFonts w:hint="eastAsia" w:cs="Times New Roman"/>
          <w:bCs w:val="0"/>
          <w:color w:val="auto"/>
          <w:lang w:eastAsia="zh-CN"/>
        </w:rPr>
        <w:t>调查</w:t>
      </w:r>
      <w:r>
        <w:rPr>
          <w:rFonts w:cs="Times New Roman"/>
          <w:bCs w:val="0"/>
          <w:color w:val="auto"/>
          <w:rPrChange w:id="2470" w:author="RUAN HANG YANG" w:date="2017-07-12T10:29:39Z">
            <w:rPr>
              <w:bCs w:val="0"/>
            </w:rPr>
          </w:rPrChange>
        </w:rPr>
        <w:t>与评价</w:t>
      </w:r>
      <w:bookmarkEnd w:id="587"/>
      <w:bookmarkEnd w:id="588"/>
      <w:bookmarkStart w:id="589" w:name="_Toc345967065"/>
      <w:bookmarkStart w:id="590" w:name="_Toc345509016"/>
      <w:bookmarkStart w:id="591" w:name="_Toc346881799"/>
      <w:bookmarkStart w:id="592" w:name="_Toc335142559"/>
      <w:bookmarkStart w:id="593" w:name="_Toc31807"/>
    </w:p>
    <w:p>
      <w:pPr>
        <w:pStyle w:val="4"/>
        <w:adjustRightInd w:val="0"/>
        <w:snapToGrid w:val="0"/>
        <w:spacing w:before="164" w:after="164"/>
        <w:rPr>
          <w:rFonts w:hint="eastAsia" w:cs="Times New Roman"/>
          <w:bCs w:val="0"/>
          <w:color w:val="auto"/>
          <w:lang w:eastAsia="zh-CN"/>
        </w:rPr>
        <w:pPrChange w:id="2471" w:author="Administrator" w:date="2017-06-19T15:33:02Z">
          <w:pPr>
            <w:pStyle w:val="4"/>
            <w:spacing w:before="164" w:after="164"/>
          </w:pPr>
        </w:pPrChange>
      </w:pPr>
      <w:bookmarkStart w:id="594" w:name="_Toc29340"/>
      <w:r>
        <w:rPr>
          <w:rFonts w:hint="eastAsia" w:cs="Times New Roman"/>
          <w:bCs w:val="0"/>
          <w:color w:val="auto"/>
          <w:lang w:val="en-US" w:eastAsia="zh-CN"/>
        </w:rPr>
        <w:t>4</w:t>
      </w:r>
      <w:r>
        <w:rPr>
          <w:rFonts w:cs="Times New Roman"/>
          <w:bCs w:val="0"/>
          <w:color w:val="auto"/>
          <w:rPrChange w:id="2472" w:author="RUAN HANG YANG" w:date="2017-07-12T10:29:39Z">
            <w:rPr>
              <w:bCs w:val="0"/>
            </w:rPr>
          </w:rPrChange>
        </w:rPr>
        <w:t>.1</w:t>
      </w:r>
      <w:bookmarkEnd w:id="589"/>
      <w:bookmarkEnd w:id="590"/>
      <w:bookmarkEnd w:id="591"/>
      <w:bookmarkEnd w:id="592"/>
      <w:r>
        <w:rPr>
          <w:rFonts w:hint="eastAsia" w:cs="Times New Roman"/>
          <w:bCs w:val="0"/>
          <w:color w:val="auto"/>
          <w:lang w:eastAsia="zh-CN"/>
        </w:rPr>
        <w:t>自然环境现状调查与评价</w:t>
      </w:r>
      <w:bookmarkEnd w:id="594"/>
    </w:p>
    <w:p>
      <w:pPr>
        <w:pStyle w:val="5"/>
        <w:adjustRightInd w:val="0"/>
        <w:snapToGrid w:val="0"/>
        <w:spacing w:before="164" w:after="164"/>
        <w:rPr>
          <w:rFonts w:hint="eastAsia" w:cs="Times New Roman"/>
          <w:color w:val="auto"/>
          <w:lang w:val="en-US" w:eastAsia="zh-CN"/>
        </w:rPr>
        <w:pPrChange w:id="2473" w:author="Administrator" w:date="2017-06-19T15:33:02Z">
          <w:pPr>
            <w:pStyle w:val="4"/>
            <w:spacing w:before="164" w:after="164"/>
          </w:pPr>
        </w:pPrChange>
      </w:pPr>
      <w:r>
        <w:rPr>
          <w:rFonts w:hint="default" w:ascii="Times New Roman" w:hAnsi="Times New Roman" w:eastAsia="楷体_GB2312" w:cs="Times New Roman"/>
          <w:color w:val="auto"/>
          <w:lang w:val="en-US" w:eastAsia="zh-CN"/>
        </w:rPr>
        <w:t>4.1.1 自然环境概况</w:t>
      </w:r>
    </w:p>
    <w:p>
      <w:pPr>
        <w:pStyle w:val="6"/>
        <w:adjustRightInd w:val="0"/>
        <w:snapToGrid w:val="0"/>
        <w:spacing w:before="164" w:after="164"/>
        <w:rPr>
          <w:rFonts w:hint="default" w:ascii="Times New Roman" w:hAnsi="Times New Roman" w:cs="Times New Roman" w:eastAsiaTheme="minorEastAsia"/>
          <w:b/>
          <w:bCs/>
          <w:color w:val="auto"/>
          <w:sz w:val="24"/>
          <w:szCs w:val="24"/>
        </w:rPr>
        <w:pPrChange w:id="2474" w:author="Administrator" w:date="2017-06-19T15:33:02Z">
          <w:pPr>
            <w:pStyle w:val="5"/>
            <w:spacing w:before="164" w:after="164"/>
          </w:pPr>
        </w:pPrChange>
      </w:pPr>
      <w:r>
        <w:rPr>
          <w:rFonts w:hint="default" w:ascii="Times New Roman" w:hAnsi="Times New Roman" w:cs="Times New Roman" w:eastAsiaTheme="minorEastAsia"/>
          <w:b/>
          <w:bCs/>
          <w:color w:val="auto"/>
          <w:sz w:val="24"/>
          <w:szCs w:val="24"/>
          <w:lang w:val="en-US" w:eastAsia="zh-CN"/>
        </w:rPr>
        <w:t>4</w:t>
      </w:r>
      <w:r>
        <w:rPr>
          <w:rFonts w:hint="default" w:ascii="Times New Roman" w:hAnsi="Times New Roman" w:cs="Times New Roman" w:eastAsiaTheme="minorEastAsia"/>
          <w:b/>
          <w:bCs/>
          <w:color w:val="auto"/>
          <w:sz w:val="24"/>
          <w:szCs w:val="24"/>
        </w:rPr>
        <w:t>.1.1</w:t>
      </w:r>
      <w:r>
        <w:rPr>
          <w:rFonts w:hint="default" w:ascii="Times New Roman" w:hAnsi="Times New Roman" w:cs="Times New Roman" w:eastAsiaTheme="minorEastAsia"/>
          <w:b/>
          <w:bCs/>
          <w:color w:val="auto"/>
          <w:sz w:val="24"/>
          <w:szCs w:val="24"/>
          <w:lang w:val="en-US" w:eastAsia="zh-CN"/>
        </w:rPr>
        <w:t>.1</w:t>
      </w:r>
      <w:r>
        <w:rPr>
          <w:rFonts w:hint="default" w:ascii="Times New Roman" w:hAnsi="Times New Roman" w:cs="Times New Roman" w:eastAsiaTheme="minorEastAsia"/>
          <w:b/>
          <w:bCs/>
          <w:color w:val="auto"/>
          <w:sz w:val="24"/>
          <w:szCs w:val="24"/>
        </w:rPr>
        <w:t xml:space="preserve"> 地理位置</w:t>
      </w:r>
    </w:p>
    <w:p>
      <w:pPr>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snapToGrid w:val="0"/>
          <w:kern w:val="0"/>
          <w:sz w:val="24"/>
        </w:rPr>
      </w:pPr>
      <w:r>
        <w:rPr>
          <w:rFonts w:hint="eastAsia"/>
          <w:snapToGrid w:val="0"/>
          <w:kern w:val="0"/>
          <w:sz w:val="24"/>
        </w:rPr>
        <w:t>郏县地处河南省中西部、平顶山北部，属豫西山区向豫东平原过渡地带。东接襄城县，西邻汝州市，南依宝丰县，北连禹州市。地理位置坐标为：东经</w:t>
      </w:r>
      <w:r>
        <w:rPr>
          <w:snapToGrid w:val="0"/>
          <w:kern w:val="0"/>
          <w:sz w:val="24"/>
        </w:rPr>
        <w:t>113°0′40″～113°48′50″，北纬33°48′0″～34°10′50″。</w:t>
      </w:r>
      <w:r>
        <w:rPr>
          <w:rFonts w:hint="eastAsia"/>
          <w:snapToGrid w:val="0"/>
          <w:kern w:val="0"/>
          <w:sz w:val="24"/>
        </w:rPr>
        <w:t>县境东西长37.6km，南北宽31.3km，总面积737 km</w:t>
      </w:r>
      <w:r>
        <w:rPr>
          <w:rFonts w:hint="eastAsia"/>
          <w:snapToGrid w:val="0"/>
          <w:kern w:val="0"/>
          <w:sz w:val="24"/>
          <w:vertAlign w:val="superscript"/>
        </w:rPr>
        <w:t>2</w:t>
      </w:r>
      <w:r>
        <w:rPr>
          <w:rFonts w:hint="eastAsia"/>
          <w:snapToGrid w:val="0"/>
          <w:kern w:val="0"/>
          <w:sz w:val="24"/>
        </w:rPr>
        <w:t>。郏县县城位于县境中部，面积11km</w:t>
      </w:r>
      <w:r>
        <w:rPr>
          <w:rFonts w:hint="eastAsia"/>
          <w:snapToGrid w:val="0"/>
          <w:kern w:val="0"/>
          <w:sz w:val="24"/>
          <w:vertAlign w:val="superscript"/>
        </w:rPr>
        <w:t>2</w:t>
      </w:r>
      <w:r>
        <w:rPr>
          <w:rFonts w:hint="eastAsia"/>
          <w:snapToGrid w:val="0"/>
          <w:kern w:val="0"/>
          <w:sz w:val="24"/>
        </w:rPr>
        <w:t>，系全县的政治、经济、文化、交通中心。</w:t>
      </w:r>
    </w:p>
    <w:p>
      <w:pPr>
        <w:adjustRightInd w:val="0"/>
        <w:snapToGrid w:val="0"/>
        <w:spacing w:line="520" w:lineRule="exact"/>
        <w:ind w:firstLine="480" w:firstLineChars="200"/>
        <w:rPr>
          <w:sz w:val="24"/>
        </w:rPr>
      </w:pPr>
      <w:r>
        <w:rPr>
          <w:sz w:val="24"/>
        </w:rPr>
        <w:t>本项目位于</w:t>
      </w:r>
      <w:r>
        <w:rPr>
          <w:rFonts w:hint="eastAsia"/>
          <w:snapToGrid w:val="0"/>
          <w:kern w:val="0"/>
          <w:sz w:val="24"/>
        </w:rPr>
        <w:t>郏县茨芭镇</w:t>
      </w:r>
      <w:r>
        <w:rPr>
          <w:rFonts w:hint="eastAsia"/>
          <w:snapToGrid w:val="0"/>
          <w:kern w:val="0"/>
          <w:sz w:val="24"/>
          <w:lang w:eastAsia="zh-CN"/>
        </w:rPr>
        <w:t>平盘</w:t>
      </w:r>
      <w:r>
        <w:rPr>
          <w:rFonts w:hint="eastAsia"/>
          <w:snapToGrid w:val="0"/>
          <w:kern w:val="0"/>
          <w:sz w:val="24"/>
        </w:rPr>
        <w:t>村</w:t>
      </w:r>
      <w:r>
        <w:rPr>
          <w:rFonts w:hint="eastAsia"/>
          <w:sz w:val="24"/>
        </w:rPr>
        <w:t>，</w:t>
      </w:r>
      <w:r>
        <w:rPr>
          <w:color w:val="000000" w:themeColor="text1"/>
          <w:sz w:val="24"/>
          <w:szCs w:val="24"/>
          <w14:textFill>
            <w14:solidFill>
              <w14:schemeClr w14:val="tx1"/>
            </w14:solidFill>
          </w14:textFill>
        </w:rPr>
        <w:t>项目地理位置图见附图</w:t>
      </w:r>
      <w:r>
        <w:rPr>
          <w:rFonts w:hint="eastAsia"/>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w:t>
      </w:r>
    </w:p>
    <w:p>
      <w:pPr>
        <w:pStyle w:val="6"/>
        <w:snapToGrid/>
        <w:spacing w:before="164" w:after="164"/>
        <w:rPr>
          <w:rFonts w:hint="default" w:ascii="Times New Roman" w:hAnsi="Times New Roman" w:cs="Times New Roman" w:eastAsiaTheme="minorEastAsia"/>
          <w:b/>
          <w:bCs/>
          <w:color w:val="auto"/>
          <w:sz w:val="24"/>
          <w:szCs w:val="24"/>
        </w:rPr>
        <w:pPrChange w:id="2475" w:author="Administrator" w:date="2017-06-19T15:33:02Z">
          <w:pPr>
            <w:pStyle w:val="5"/>
            <w:spacing w:before="164" w:after="164"/>
          </w:pPr>
        </w:pPrChange>
      </w:pPr>
      <w:r>
        <w:rPr>
          <w:rFonts w:hint="default" w:ascii="Times New Roman" w:hAnsi="Times New Roman" w:cs="Times New Roman" w:eastAsiaTheme="minorEastAsia"/>
          <w:b/>
          <w:bCs/>
          <w:color w:val="auto"/>
          <w:sz w:val="24"/>
          <w:szCs w:val="24"/>
          <w:lang w:val="en-US" w:eastAsia="zh-CN"/>
        </w:rPr>
        <w:t>4</w:t>
      </w:r>
      <w:r>
        <w:rPr>
          <w:rFonts w:hint="default" w:ascii="Times New Roman" w:hAnsi="Times New Roman" w:cs="Times New Roman" w:eastAsiaTheme="minorEastAsia"/>
          <w:b/>
          <w:bCs/>
          <w:color w:val="auto"/>
          <w:sz w:val="24"/>
          <w:szCs w:val="24"/>
        </w:rPr>
        <w:t>.1.</w:t>
      </w:r>
      <w:r>
        <w:rPr>
          <w:rFonts w:hint="default" w:ascii="Times New Roman" w:hAnsi="Times New Roman" w:cs="Times New Roman" w:eastAsiaTheme="minorEastAsia"/>
          <w:b/>
          <w:bCs/>
          <w:color w:val="auto"/>
          <w:sz w:val="24"/>
          <w:szCs w:val="24"/>
          <w:lang w:val="en-US" w:eastAsia="zh-CN"/>
        </w:rPr>
        <w:t>1.</w:t>
      </w:r>
      <w:r>
        <w:rPr>
          <w:rFonts w:hint="default" w:ascii="Times New Roman" w:hAnsi="Times New Roman" w:cs="Times New Roman" w:eastAsiaTheme="minorEastAsia"/>
          <w:b/>
          <w:bCs/>
          <w:color w:val="auto"/>
          <w:sz w:val="24"/>
          <w:szCs w:val="24"/>
        </w:rPr>
        <w:t>2 地形地貌、地质土壤</w:t>
      </w:r>
    </w:p>
    <w:p>
      <w:pPr>
        <w:adjustRightInd w:val="0"/>
        <w:snapToGrid w:val="0"/>
        <w:spacing w:line="520" w:lineRule="exact"/>
        <w:ind w:firstLine="480" w:firstLineChars="200"/>
        <w:rPr>
          <w:rFonts w:hint="eastAsia"/>
          <w:snapToGrid w:val="0"/>
          <w:kern w:val="0"/>
          <w:sz w:val="24"/>
        </w:rPr>
      </w:pPr>
      <w:r>
        <w:rPr>
          <w:rFonts w:hint="eastAsia"/>
          <w:snapToGrid w:val="0"/>
          <w:kern w:val="0"/>
          <w:sz w:val="24"/>
        </w:rPr>
        <w:t>郏县县境地处华北地带南部边缘区，新生界陆相沉积建造所组成的盖层收燕山运动时期的强烈断裂活动，在区域内造成现今伊川、汝州、郏县、襄城间歇沉降，形成南北两翼高、中间低的地槽。境内中间为北汝河平原，西北部、东南部为低山丘陵区的地貌格局。山地主要分布在县境西北部、北部和东南部，海拔300～790.8m，总面积135km</w:t>
      </w:r>
      <w:r>
        <w:rPr>
          <w:rFonts w:hint="eastAsia"/>
          <w:snapToGrid w:val="0"/>
          <w:kern w:val="0"/>
          <w:sz w:val="24"/>
          <w:vertAlign w:val="superscript"/>
        </w:rPr>
        <w:t>2</w:t>
      </w:r>
      <w:r>
        <w:rPr>
          <w:rFonts w:hint="eastAsia"/>
          <w:snapToGrid w:val="0"/>
          <w:kern w:val="0"/>
          <w:sz w:val="24"/>
        </w:rPr>
        <w:t>，占全县总面积的18.3%；丘陵地区海拔160～250m，总面积为259km</w:t>
      </w:r>
      <w:r>
        <w:rPr>
          <w:rFonts w:hint="eastAsia"/>
          <w:snapToGrid w:val="0"/>
          <w:kern w:val="0"/>
          <w:sz w:val="24"/>
          <w:vertAlign w:val="superscript"/>
        </w:rPr>
        <w:t>2</w:t>
      </w:r>
      <w:r>
        <w:rPr>
          <w:rFonts w:hint="eastAsia"/>
          <w:snapToGrid w:val="0"/>
          <w:kern w:val="0"/>
          <w:sz w:val="24"/>
        </w:rPr>
        <w:t>，占总面积的35.1%；平原地区地势平坦，微向东南倾斜，呈带状分布于北汝河两侧，海拔高度86～160m，总面积343km</w:t>
      </w:r>
      <w:r>
        <w:rPr>
          <w:rFonts w:hint="eastAsia"/>
          <w:snapToGrid w:val="0"/>
          <w:kern w:val="0"/>
          <w:sz w:val="24"/>
          <w:vertAlign w:val="superscript"/>
        </w:rPr>
        <w:t>2</w:t>
      </w:r>
      <w:r>
        <w:rPr>
          <w:rFonts w:hint="eastAsia"/>
          <w:snapToGrid w:val="0"/>
          <w:kern w:val="0"/>
          <w:sz w:val="24"/>
        </w:rPr>
        <w:t>，占县境总面积的46.6%。</w:t>
      </w:r>
    </w:p>
    <w:p>
      <w:pPr>
        <w:adjustRightInd w:val="0"/>
        <w:snapToGrid w:val="0"/>
        <w:spacing w:line="520" w:lineRule="exact"/>
        <w:ind w:firstLine="480" w:firstLineChars="200"/>
        <w:rPr>
          <w:sz w:val="24"/>
        </w:rPr>
      </w:pPr>
      <w:r>
        <w:rPr>
          <w:sz w:val="24"/>
        </w:rPr>
        <w:t>郏县地处中朝准地台萁中台隆东南缘，地层区划属华北区豫西分区嵩萁小区。区内出露地层，由老至新有元古界、寒武系、石炭系、二叠系、第三系、第四系地层。煤炭地层主要分布在石炭、二叠系地层</w:t>
      </w:r>
      <w:r>
        <w:rPr>
          <w:rFonts w:hint="eastAsia"/>
          <w:sz w:val="24"/>
        </w:rPr>
        <w:t>，</w:t>
      </w:r>
      <w:r>
        <w:rPr>
          <w:sz w:val="24"/>
        </w:rPr>
        <w:t>主要构造有景家洼向斜、王英沟背斜、西长桥向斜和襄郏背斜</w:t>
      </w:r>
      <w:r>
        <w:rPr>
          <w:rFonts w:hint="eastAsia"/>
          <w:sz w:val="24"/>
        </w:rPr>
        <w:t>；</w:t>
      </w:r>
      <w:r>
        <w:rPr>
          <w:sz w:val="24"/>
        </w:rPr>
        <w:t>区内断裂发育，有北西和北东两组，以北西向断裂为主。</w:t>
      </w:r>
    </w:p>
    <w:p>
      <w:pPr>
        <w:adjustRightInd w:val="0"/>
        <w:snapToGrid w:val="0"/>
        <w:spacing w:line="520" w:lineRule="exact"/>
        <w:ind w:firstLine="480" w:firstLineChars="200"/>
        <w:rPr>
          <w:sz w:val="24"/>
        </w:rPr>
      </w:pPr>
      <w:r>
        <w:rPr>
          <w:sz w:val="24"/>
        </w:rPr>
        <w:t>郏县矿产丰富，现已初步探明有开采价值的矿产资源19种。煤炭资源保有量1.6亿吨，加上预测储量共18亿吨；</w:t>
      </w:r>
      <w:r>
        <w:rPr>
          <w:sz w:val="24"/>
          <w:u w:val="none"/>
        </w:rPr>
        <w:fldChar w:fldCharType="begin"/>
      </w:r>
      <w:r>
        <w:rPr>
          <w:sz w:val="24"/>
          <w:u w:val="none"/>
        </w:rPr>
        <w:instrText xml:space="preserve"> HYPERLINK "http://baike.baidu.com/view/48430.htm" \t "_blank" </w:instrText>
      </w:r>
      <w:r>
        <w:rPr>
          <w:sz w:val="24"/>
          <w:u w:val="none"/>
        </w:rPr>
        <w:fldChar w:fldCharType="separate"/>
      </w:r>
      <w:r>
        <w:rPr>
          <w:rStyle w:val="36"/>
          <w:color w:val="auto"/>
          <w:sz w:val="24"/>
          <w:u w:val="none"/>
        </w:rPr>
        <w:t>白云岩</w:t>
      </w:r>
      <w:r>
        <w:rPr>
          <w:sz w:val="24"/>
          <w:u w:val="none"/>
        </w:rPr>
        <w:fldChar w:fldCharType="end"/>
      </w:r>
      <w:r>
        <w:rPr>
          <w:sz w:val="24"/>
        </w:rPr>
        <w:t>详查储量197.9万吨，普查储量2608万吨，预测</w:t>
      </w:r>
      <w:r>
        <w:rPr>
          <w:sz w:val="24"/>
          <w:u w:val="none"/>
        </w:rPr>
        <w:fldChar w:fldCharType="begin"/>
      </w:r>
      <w:r>
        <w:rPr>
          <w:sz w:val="24"/>
          <w:u w:val="none"/>
        </w:rPr>
        <w:instrText xml:space="preserve"> HYPERLINK "http://baike.baidu.com/view/2594430.htm" \t "_blank" </w:instrText>
      </w:r>
      <w:r>
        <w:rPr>
          <w:sz w:val="24"/>
          <w:u w:val="none"/>
        </w:rPr>
        <w:fldChar w:fldCharType="separate"/>
      </w:r>
      <w:r>
        <w:rPr>
          <w:rStyle w:val="36"/>
          <w:color w:val="auto"/>
          <w:sz w:val="24"/>
          <w:u w:val="none"/>
        </w:rPr>
        <w:t>远景储量</w:t>
      </w:r>
      <w:r>
        <w:rPr>
          <w:sz w:val="24"/>
          <w:u w:val="none"/>
        </w:rPr>
        <w:fldChar w:fldCharType="end"/>
      </w:r>
      <w:r>
        <w:rPr>
          <w:sz w:val="24"/>
        </w:rPr>
        <w:t>4亿多吨；水泥灰岩远景储量4.0亿吨；焦宝石储量850万吨；大理石储量200万立方米；陶土储量5800万吨；铝矾土储量2580万吨；石英石、</w:t>
      </w:r>
      <w:r>
        <w:rPr>
          <w:sz w:val="24"/>
        </w:rPr>
        <w:fldChar w:fldCharType="begin"/>
      </w:r>
      <w:r>
        <w:rPr>
          <w:sz w:val="24"/>
        </w:rPr>
        <w:instrText xml:space="preserve"> HYPERLINK "http://baike.baidu.com/view/436468.htm" \t "_blank" </w:instrText>
      </w:r>
      <w:r>
        <w:rPr>
          <w:sz w:val="24"/>
        </w:rPr>
        <w:fldChar w:fldCharType="separate"/>
      </w:r>
      <w:r>
        <w:rPr>
          <w:rStyle w:val="36"/>
          <w:color w:val="auto"/>
          <w:sz w:val="24"/>
        </w:rPr>
        <w:t>红石</w:t>
      </w:r>
      <w:r>
        <w:rPr>
          <w:sz w:val="24"/>
        </w:rPr>
        <w:fldChar w:fldCharType="end"/>
      </w:r>
      <w:r>
        <w:rPr>
          <w:sz w:val="24"/>
        </w:rPr>
        <w:t>、铁矿石、紫</w:t>
      </w:r>
      <w:r>
        <w:rPr>
          <w:rFonts w:hint="eastAsia"/>
          <w:sz w:val="24"/>
        </w:rPr>
        <w:t>沙</w:t>
      </w:r>
      <w:r>
        <w:rPr>
          <w:sz w:val="24"/>
        </w:rPr>
        <w:t>陶土、高岭土等储量也很丰富。</w:t>
      </w:r>
    </w:p>
    <w:p>
      <w:pPr>
        <w:adjustRightInd w:val="0"/>
        <w:snapToGrid w:val="0"/>
        <w:spacing w:line="520" w:lineRule="exact"/>
        <w:ind w:firstLine="480" w:firstLineChars="200"/>
        <w:rPr>
          <w:sz w:val="24"/>
        </w:rPr>
      </w:pPr>
      <w:r>
        <w:rPr>
          <w:rFonts w:hint="eastAsia"/>
          <w:sz w:val="24"/>
        </w:rPr>
        <w:t>郏县土壤共分为褐土、潮土、沙姜黑土3个土类、6个亚类、16个土属、37个土种。其中褐土为主要土壤，面积最大，占土壤总面积的95.3%，潮土占土壤总面积的2.6%，沙姜黑土占土壤总面积的2.1%。</w:t>
      </w:r>
    </w:p>
    <w:p>
      <w:pPr>
        <w:adjustRightInd w:val="0"/>
        <w:snapToGrid w:val="0"/>
        <w:spacing w:before="164" w:after="164"/>
        <w:ind w:firstLine="480" w:firstLineChars="200"/>
        <w:rPr>
          <w:rFonts w:hint="eastAsia"/>
          <w:sz w:val="24"/>
          <w:lang w:eastAsia="zh-CN"/>
        </w:rPr>
        <w:pPrChange w:id="2476" w:author="Administrator" w:date="2017-06-19T15:33:02Z">
          <w:pPr>
            <w:pStyle w:val="5"/>
            <w:spacing w:before="164" w:after="164"/>
          </w:pPr>
        </w:pPrChange>
      </w:pPr>
      <w:r>
        <w:rPr>
          <w:rFonts w:hint="eastAsia"/>
          <w:sz w:val="24"/>
        </w:rPr>
        <w:t>本项目</w:t>
      </w:r>
      <w:r>
        <w:rPr>
          <w:rFonts w:hint="eastAsia"/>
          <w:sz w:val="24"/>
          <w:lang w:eastAsia="zh-CN"/>
        </w:rPr>
        <w:t>位于郏县茨芭镇平盘村，</w:t>
      </w:r>
      <w:r>
        <w:rPr>
          <w:rFonts w:hint="eastAsia"/>
          <w:sz w:val="24"/>
        </w:rPr>
        <w:t>所在地势平坦，利于原料运输及项目建设</w:t>
      </w:r>
      <w:r>
        <w:rPr>
          <w:rFonts w:hint="eastAsia"/>
          <w:sz w:val="24"/>
          <w:lang w:eastAsia="zh-CN"/>
        </w:rPr>
        <w:t>。</w:t>
      </w:r>
    </w:p>
    <w:p>
      <w:pPr>
        <w:pStyle w:val="6"/>
        <w:snapToGrid/>
        <w:spacing w:before="164" w:after="164"/>
        <w:rPr>
          <w:rFonts w:hint="default" w:ascii="Times New Roman" w:hAnsi="Times New Roman" w:cs="Times New Roman"/>
          <w:color w:val="auto"/>
          <w:sz w:val="24"/>
          <w:szCs w:val="24"/>
        </w:rPr>
        <w:pPrChange w:id="2477" w:author="Administrator" w:date="2017-06-19T15:33:02Z">
          <w:pPr>
            <w:pStyle w:val="5"/>
            <w:spacing w:before="164" w:after="164"/>
          </w:pPr>
        </w:pPrChange>
      </w:pP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3气象气候</w:t>
      </w:r>
    </w:p>
    <w:p>
      <w:pPr>
        <w:pageBreakBefore w:val="0"/>
        <w:widowControl w:val="0"/>
        <w:kinsoku/>
        <w:wordWrap/>
        <w:overflowPunct/>
        <w:topLinePunct w:val="0"/>
        <w:autoSpaceDE/>
        <w:autoSpaceDN/>
        <w:bidi w:val="0"/>
        <w:adjustRightInd w:val="0"/>
        <w:snapToGrid w:val="0"/>
        <w:spacing w:line="520" w:lineRule="exact"/>
        <w:ind w:firstLine="480" w:firstLineChars="200"/>
        <w:textAlignment w:val="auto"/>
        <w:rPr>
          <w:sz w:val="24"/>
        </w:rPr>
      </w:pPr>
      <w:r>
        <w:rPr>
          <w:sz w:val="24"/>
        </w:rPr>
        <w:t>郏县县境地处北温带南部，气候属暖温带大陆性季风气候，四季分明。一般冬季受大陆性气团控制，夏季受海洋性气团控制，春秋为二者交替过度季节。春季时间短，干旱多风，气温回升较快；夏季时间长，温度高雨水集中，时空分布不均；秋季时间短，昼夜温差大，降水量逐渐减少；冬季时间长，多风寒冷少雨雪。</w:t>
      </w:r>
      <w:r>
        <w:rPr>
          <w:rFonts w:hint="eastAsia"/>
          <w:sz w:val="24"/>
        </w:rPr>
        <w:t>多年</w:t>
      </w:r>
      <w:r>
        <w:rPr>
          <w:sz w:val="24"/>
        </w:rPr>
        <w:t>平均</w:t>
      </w:r>
      <w:r>
        <w:rPr>
          <w:rFonts w:hint="eastAsia"/>
          <w:sz w:val="24"/>
        </w:rPr>
        <w:t>气</w:t>
      </w:r>
      <w:r>
        <w:rPr>
          <w:sz w:val="24"/>
        </w:rPr>
        <w:t>温14.5</w:t>
      </w:r>
      <w:r>
        <w:rPr>
          <w:rFonts w:hint="eastAsia" w:ascii="宋体" w:hAnsi="宋体" w:cs="宋体"/>
          <w:sz w:val="24"/>
          <w:lang w:eastAsia="ja-JP"/>
        </w:rPr>
        <w:t>℃</w:t>
      </w:r>
      <w:r>
        <w:rPr>
          <w:rFonts w:eastAsia="MS Mincho"/>
          <w:sz w:val="24"/>
          <w:lang w:eastAsia="ja-JP"/>
        </w:rPr>
        <w:t>，</w:t>
      </w:r>
      <w:r>
        <w:rPr>
          <w:sz w:val="24"/>
        </w:rPr>
        <w:t>极端最高气温43.7</w:t>
      </w:r>
      <w:r>
        <w:rPr>
          <w:rFonts w:hint="eastAsia" w:ascii="宋体" w:hAnsi="宋体" w:cs="宋体"/>
          <w:sz w:val="24"/>
        </w:rPr>
        <w:t>℃</w:t>
      </w:r>
      <w:r>
        <w:rPr>
          <w:sz w:val="24"/>
        </w:rPr>
        <w:t>，极端最低气温-16.8</w:t>
      </w:r>
      <w:r>
        <w:rPr>
          <w:rFonts w:hint="eastAsia" w:ascii="宋体" w:hAnsi="宋体" w:cs="宋体"/>
          <w:sz w:val="24"/>
        </w:rPr>
        <w:t>℃</w:t>
      </w:r>
      <w:r>
        <w:rPr>
          <w:rFonts w:ascii="宋体" w:hAnsi="宋体" w:cs="宋体"/>
          <w:sz w:val="24"/>
        </w:rPr>
        <w:t>，</w:t>
      </w:r>
      <w:r>
        <w:rPr>
          <w:rFonts w:hint="eastAsia" w:ascii="宋体" w:hAnsi="宋体" w:cs="宋体"/>
          <w:sz w:val="24"/>
        </w:rPr>
        <w:t>多</w:t>
      </w:r>
      <w:r>
        <w:rPr>
          <w:sz w:val="24"/>
        </w:rPr>
        <w:t>年平</w:t>
      </w:r>
      <w:r>
        <w:rPr>
          <w:rFonts w:hint="eastAsia"/>
          <w:sz w:val="24"/>
        </w:rPr>
        <w:t>均</w:t>
      </w:r>
      <w:r>
        <w:rPr>
          <w:sz w:val="24"/>
        </w:rPr>
        <w:t>日照时间</w:t>
      </w:r>
      <w:r>
        <w:rPr>
          <w:rFonts w:hint="eastAsia"/>
          <w:sz w:val="24"/>
        </w:rPr>
        <w:t>2234.5h，年最多日照时数为</w:t>
      </w:r>
      <w:r>
        <w:rPr>
          <w:sz w:val="24"/>
        </w:rPr>
        <w:t>2515.1</w:t>
      </w:r>
      <w:r>
        <w:rPr>
          <w:rFonts w:hint="eastAsia"/>
          <w:sz w:val="24"/>
        </w:rPr>
        <w:t>小时，年最少日照时数为</w:t>
      </w:r>
      <w:r>
        <w:rPr>
          <w:sz w:val="24"/>
        </w:rPr>
        <w:t>1989.4</w:t>
      </w:r>
      <w:r>
        <w:rPr>
          <w:rFonts w:hint="eastAsia"/>
          <w:sz w:val="24"/>
        </w:rPr>
        <w:t>小时；年平均辐射量为</w:t>
      </w:r>
      <w:r>
        <w:rPr>
          <w:sz w:val="24"/>
        </w:rPr>
        <w:t>110.92</w:t>
      </w:r>
      <w:r>
        <w:rPr>
          <w:rFonts w:hint="eastAsia"/>
          <w:sz w:val="24"/>
        </w:rPr>
        <w:t>kcal</w:t>
      </w:r>
      <w:r>
        <w:rPr>
          <w:sz w:val="24"/>
        </w:rPr>
        <w:t>/</w:t>
      </w:r>
      <w:r>
        <w:rPr>
          <w:rFonts w:hint="eastAsia"/>
          <w:sz w:val="24"/>
        </w:rPr>
        <w:t>cm</w:t>
      </w:r>
      <w:r>
        <w:rPr>
          <w:rFonts w:hint="eastAsia"/>
          <w:sz w:val="24"/>
          <w:vertAlign w:val="superscript"/>
        </w:rPr>
        <w:t>2</w:t>
      </w:r>
      <w:r>
        <w:rPr>
          <w:rFonts w:hint="eastAsia"/>
          <w:sz w:val="24"/>
        </w:rPr>
        <w:t>，最多年为</w:t>
      </w:r>
      <w:r>
        <w:rPr>
          <w:sz w:val="24"/>
        </w:rPr>
        <w:t>119.3</w:t>
      </w:r>
      <w:r>
        <w:rPr>
          <w:rFonts w:hint="eastAsia"/>
          <w:sz w:val="24"/>
        </w:rPr>
        <w:t xml:space="preserve"> kcal</w:t>
      </w:r>
      <w:r>
        <w:rPr>
          <w:sz w:val="24"/>
        </w:rPr>
        <w:t>/</w:t>
      </w:r>
      <w:r>
        <w:rPr>
          <w:rFonts w:hint="eastAsia"/>
          <w:sz w:val="24"/>
        </w:rPr>
        <w:t>cm</w:t>
      </w:r>
      <w:r>
        <w:rPr>
          <w:rFonts w:hint="eastAsia"/>
          <w:sz w:val="24"/>
          <w:vertAlign w:val="superscript"/>
        </w:rPr>
        <w:t>2</w:t>
      </w:r>
      <w:r>
        <w:rPr>
          <w:rFonts w:hint="eastAsia"/>
          <w:sz w:val="24"/>
        </w:rPr>
        <w:t>，最少年为</w:t>
      </w:r>
      <w:r>
        <w:rPr>
          <w:sz w:val="24"/>
        </w:rPr>
        <w:t>101.22</w:t>
      </w:r>
      <w:r>
        <w:rPr>
          <w:rFonts w:hint="eastAsia"/>
          <w:sz w:val="24"/>
        </w:rPr>
        <w:t xml:space="preserve"> kcal</w:t>
      </w:r>
      <w:r>
        <w:rPr>
          <w:sz w:val="24"/>
        </w:rPr>
        <w:t>/</w:t>
      </w:r>
      <w:r>
        <w:rPr>
          <w:rFonts w:hint="eastAsia"/>
          <w:sz w:val="24"/>
        </w:rPr>
        <w:t>cm</w:t>
      </w:r>
      <w:r>
        <w:rPr>
          <w:rFonts w:hint="eastAsia"/>
          <w:sz w:val="24"/>
          <w:vertAlign w:val="superscript"/>
        </w:rPr>
        <w:t>2</w:t>
      </w:r>
      <w:r>
        <w:rPr>
          <w:rFonts w:hint="eastAsia"/>
          <w:sz w:val="24"/>
        </w:rPr>
        <w:t>。</w:t>
      </w:r>
      <w:r>
        <w:rPr>
          <w:sz w:val="24"/>
        </w:rPr>
        <w:t>历年最大降水量为1119.8</w:t>
      </w:r>
      <w:r>
        <w:rPr>
          <w:rFonts w:hint="eastAsia"/>
          <w:sz w:val="24"/>
        </w:rPr>
        <w:t>mm</w:t>
      </w:r>
      <w:r>
        <w:rPr>
          <w:sz w:val="24"/>
        </w:rPr>
        <w:t>，历年最小降水量量为422.1</w:t>
      </w:r>
      <w:r>
        <w:rPr>
          <w:rFonts w:hint="eastAsia"/>
          <w:sz w:val="24"/>
        </w:rPr>
        <w:t>mm</w:t>
      </w:r>
      <w:r>
        <w:rPr>
          <w:sz w:val="24"/>
        </w:rPr>
        <w:t>，年平均降水量704.6</w:t>
      </w:r>
      <w:r>
        <w:rPr>
          <w:rFonts w:hint="eastAsia"/>
          <w:sz w:val="24"/>
        </w:rPr>
        <w:t>mm</w:t>
      </w:r>
      <w:r>
        <w:rPr>
          <w:sz w:val="24"/>
        </w:rPr>
        <w:t>。年平均风速2.5m/s，该地全年最多风向为ENE，频率为18.28%；次多风向为WNW，频率为12.6%。</w:t>
      </w:r>
    </w:p>
    <w:p>
      <w:pPr>
        <w:pStyle w:val="6"/>
        <w:snapToGrid/>
        <w:spacing w:before="164" w:after="164"/>
        <w:rPr>
          <w:rFonts w:hint="default" w:ascii="Times New Roman" w:hAnsi="Times New Roman" w:cs="Times New Roman"/>
          <w:color w:val="auto"/>
          <w:sz w:val="24"/>
          <w:szCs w:val="24"/>
        </w:rPr>
        <w:pPrChange w:id="2478" w:author="Administrator" w:date="2017-06-19T15:33:02Z">
          <w:pPr>
            <w:pStyle w:val="5"/>
            <w:spacing w:before="164" w:after="164"/>
          </w:pPr>
        </w:pPrChange>
      </w:pP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4 水文特征</w:t>
      </w:r>
    </w:p>
    <w:p>
      <w:pPr>
        <w:adjustRightInd w:val="0"/>
        <w:snapToGrid w:val="0"/>
        <w:spacing w:line="520" w:lineRule="exact"/>
        <w:ind w:firstLine="480" w:firstLineChars="200"/>
        <w:rPr>
          <w:rFonts w:hint="eastAsia"/>
          <w:sz w:val="24"/>
        </w:rPr>
      </w:pPr>
      <w:r>
        <w:rPr>
          <w:rFonts w:hint="eastAsia"/>
          <w:sz w:val="24"/>
        </w:rPr>
        <w:t>郏县属淮河流域沙颍河水系。境内有大小河道15条，其中北汝河为干流，自薛店镇赵寨村西南入境，至长桥镇雁张村东南入郏县境。其他河流：北部有干河、鲁医河、二十里铺河、青龙河、双庙河、叶犟河、胡河、肖河、蓝河、吕梁河、三险河，水自北向南流，汇入北汝河；南部有柳河、芝河、石河，水自北向南流向，汇入北汝河。</w:t>
      </w:r>
    </w:p>
    <w:p>
      <w:pPr>
        <w:adjustRightInd w:val="0"/>
        <w:snapToGrid w:val="0"/>
        <w:spacing w:line="520" w:lineRule="exact"/>
        <w:ind w:firstLine="480" w:firstLineChars="200"/>
        <w:rPr>
          <w:rFonts w:hint="eastAsia"/>
          <w:sz w:val="24"/>
        </w:rPr>
      </w:pPr>
      <w:r>
        <w:rPr>
          <w:rFonts w:hint="eastAsia"/>
          <w:sz w:val="24"/>
        </w:rPr>
        <w:t>北汝河是沙河支流，发源于洛阳嵩县龙池漫山北麓，流经汝阳河后进入平顶山辖区内的汝州、宝丰、郏县和许昌市境内的襄城县，最后在舞阳马湾简城村汇入沙河。该河全长250km，流域面积为6080km</w:t>
      </w:r>
      <w:r>
        <w:rPr>
          <w:rFonts w:hint="eastAsia"/>
          <w:sz w:val="24"/>
          <w:vertAlign w:val="superscript"/>
        </w:rPr>
        <w:t>2</w:t>
      </w:r>
      <w:r>
        <w:rPr>
          <w:rFonts w:hint="eastAsia"/>
          <w:sz w:val="24"/>
        </w:rPr>
        <w:t>，郏县境内全长48km，流域面积98 km</w:t>
      </w:r>
      <w:r>
        <w:rPr>
          <w:rFonts w:hint="eastAsia"/>
          <w:sz w:val="24"/>
          <w:vertAlign w:val="superscript"/>
        </w:rPr>
        <w:t>2</w:t>
      </w:r>
      <w:r>
        <w:rPr>
          <w:rFonts w:hint="eastAsia"/>
          <w:sz w:val="24"/>
        </w:rPr>
        <w:t>。西北—东南走向，属常年河。据北汝河水文站观测资料，该河长桥断面年际间来水量差异很大，最大为288000万m</w:t>
      </w:r>
      <w:r>
        <w:rPr>
          <w:sz w:val="24"/>
        </w:rPr>
        <w:t>³/</w:t>
      </w:r>
      <w:r>
        <w:rPr>
          <w:rFonts w:hint="eastAsia"/>
          <w:sz w:val="24"/>
        </w:rPr>
        <w:t>a，最小为1200万m</w:t>
      </w:r>
      <w:r>
        <w:rPr>
          <w:sz w:val="24"/>
        </w:rPr>
        <w:t>³</w:t>
      </w:r>
      <w:r>
        <w:rPr>
          <w:rFonts w:hint="eastAsia"/>
          <w:sz w:val="24"/>
        </w:rPr>
        <w:t>/a，年均94800万</w:t>
      </w:r>
      <w:r>
        <w:rPr>
          <w:sz w:val="24"/>
        </w:rPr>
        <w:t>m³</w:t>
      </w:r>
      <w:r>
        <w:rPr>
          <w:rFonts w:hint="eastAsia"/>
          <w:sz w:val="24"/>
        </w:rPr>
        <w:t>/a。</w:t>
      </w:r>
    </w:p>
    <w:p>
      <w:pPr>
        <w:adjustRightInd w:val="0"/>
        <w:snapToGrid w:val="0"/>
        <w:spacing w:line="520" w:lineRule="exact"/>
        <w:ind w:firstLine="480" w:firstLineChars="200"/>
        <w:rPr>
          <w:rFonts w:hint="eastAsia"/>
          <w:bCs/>
          <w:color w:val="auto"/>
          <w:sz w:val="24"/>
        </w:rPr>
      </w:pPr>
      <w:r>
        <w:rPr>
          <w:bCs/>
          <w:sz w:val="24"/>
        </w:rPr>
        <w:t>蓝河是北汝河的一条较大支流，发源于禹州市文殊乡宋庄村，上游地处深山区，中游为丘陵区，下游为平原地区。蓝河自禹州市鸿畅乡小赵寨进入</w:t>
      </w:r>
      <w:r>
        <w:rPr>
          <w:bCs/>
          <w:sz w:val="24"/>
          <w:u w:val="none"/>
        </w:rPr>
        <w:fldChar w:fldCharType="begin"/>
      </w:r>
      <w:r>
        <w:rPr>
          <w:bCs/>
          <w:sz w:val="24"/>
          <w:u w:val="none"/>
        </w:rPr>
        <w:instrText xml:space="preserve"> HYPERLINK "http://baike.baidu.com/view/77966.htm" \t "_blank" </w:instrText>
      </w:r>
      <w:r>
        <w:rPr>
          <w:bCs/>
          <w:sz w:val="24"/>
          <w:u w:val="none"/>
        </w:rPr>
        <w:fldChar w:fldCharType="separate"/>
      </w:r>
      <w:r>
        <w:rPr>
          <w:rStyle w:val="36"/>
          <w:bCs/>
          <w:color w:val="auto"/>
          <w:sz w:val="24"/>
          <w:u w:val="none"/>
        </w:rPr>
        <w:t>郏县</w:t>
      </w:r>
      <w:r>
        <w:rPr>
          <w:bCs/>
          <w:sz w:val="24"/>
          <w:u w:val="none"/>
        </w:rPr>
        <w:fldChar w:fldCharType="end"/>
      </w:r>
      <w:r>
        <w:rPr>
          <w:bCs/>
          <w:sz w:val="24"/>
        </w:rPr>
        <w:t>安良镇牛庄</w:t>
      </w:r>
      <w:r>
        <w:rPr>
          <w:bCs/>
          <w:color w:val="auto"/>
          <w:sz w:val="24"/>
        </w:rPr>
        <w:t>村，流经郏县安良、冢头、长桥3个乡镇，到长桥镇西长桥村东注入北汝河。蓝河全长76.6公里，流经郏县段长23.8公里，流域面积262平方公里，其中郏县境57平方公里。</w:t>
      </w:r>
      <w:r>
        <w:rPr>
          <w:rFonts w:hint="eastAsia"/>
          <w:bCs/>
          <w:color w:val="auto"/>
          <w:sz w:val="24"/>
        </w:rPr>
        <w:t>双庙河的源头为护城河，无规划要求，而护城河主要接纳了城区的生活污水和工业废水。</w:t>
      </w:r>
    </w:p>
    <w:p>
      <w:pPr>
        <w:adjustRightInd w:val="0"/>
        <w:snapToGrid w:val="0"/>
        <w:spacing w:line="520" w:lineRule="exact"/>
        <w:ind w:firstLine="480" w:firstLineChars="200"/>
        <w:rPr>
          <w:rFonts w:hint="eastAsia"/>
          <w:bCs/>
          <w:color w:val="auto"/>
          <w:sz w:val="24"/>
          <w:lang w:eastAsia="zh-CN"/>
        </w:rPr>
      </w:pPr>
      <w:r>
        <w:rPr>
          <w:rFonts w:hint="eastAsia"/>
          <w:bCs/>
          <w:color w:val="auto"/>
          <w:sz w:val="24"/>
          <w:lang w:eastAsia="zh-CN"/>
        </w:rPr>
        <w:t>本项目最近地表水体为鲁医河，根据甲方提供资料可知该河段已经干涸，故本项目此次地表水评价选用该河段最终汇入的青龙湖。</w:t>
      </w:r>
    </w:p>
    <w:p>
      <w:pPr>
        <w:adjustRightInd w:val="0"/>
        <w:snapToGrid w:val="0"/>
        <w:spacing w:line="520" w:lineRule="exact"/>
        <w:ind w:firstLine="482" w:firstLineChars="200"/>
        <w:rPr>
          <w:b/>
          <w:bCs/>
          <w:sz w:val="24"/>
        </w:rPr>
      </w:pPr>
      <w:r>
        <w:rPr>
          <w:rFonts w:hint="eastAsia"/>
          <w:b/>
          <w:bCs/>
          <w:sz w:val="24"/>
        </w:rPr>
        <w:t>地下水</w:t>
      </w:r>
    </w:p>
    <w:p>
      <w:pPr>
        <w:adjustRightInd w:val="0"/>
        <w:snapToGrid w:val="0"/>
        <w:spacing w:line="520" w:lineRule="exact"/>
        <w:ind w:firstLine="480" w:firstLineChars="200"/>
        <w:rPr>
          <w:rFonts w:hint="eastAsia"/>
          <w:sz w:val="24"/>
        </w:rPr>
      </w:pPr>
      <w:r>
        <w:rPr>
          <w:rFonts w:hint="eastAsia"/>
          <w:sz w:val="24"/>
        </w:rPr>
        <w:t>郏县按山、丘、平、洼不同地区和含水层的含水层程度，可把地下水资源分布状况分成五种区域。</w:t>
      </w:r>
    </w:p>
    <w:p>
      <w:pPr>
        <w:adjustRightInd w:val="0"/>
        <w:snapToGrid w:val="0"/>
        <w:spacing w:line="520" w:lineRule="exact"/>
        <w:ind w:firstLine="480" w:firstLineChars="200"/>
        <w:rPr>
          <w:rFonts w:hint="eastAsia"/>
          <w:sz w:val="24"/>
        </w:rPr>
      </w:pPr>
      <w:r>
        <w:rPr>
          <w:rFonts w:hint="eastAsia"/>
          <w:sz w:val="24"/>
        </w:rPr>
        <w:t>极富水区（日单井出水量大于500</w:t>
      </w:r>
      <w:r>
        <w:rPr>
          <w:sz w:val="24"/>
        </w:rPr>
        <w:t>0m</w:t>
      </w:r>
      <w:r>
        <w:rPr>
          <w:sz w:val="24"/>
          <w:vertAlign w:val="superscript"/>
        </w:rPr>
        <w:t>3</w:t>
      </w:r>
      <w:r>
        <w:rPr>
          <w:rFonts w:hint="eastAsia"/>
          <w:sz w:val="24"/>
        </w:rPr>
        <w:t>）分布在北汝河床及薛店、渣园、广天、王集、长桥、堂街等乡镇沿北汝河地区，呈一带状，宽2～6km，含水层厚度由西向东7～24</w:t>
      </w:r>
      <w:r>
        <w:rPr>
          <w:sz w:val="24"/>
        </w:rPr>
        <w:t>m</w:t>
      </w:r>
      <w:r>
        <w:rPr>
          <w:rFonts w:hint="eastAsia"/>
          <w:sz w:val="24"/>
        </w:rPr>
        <w:t>，底板埋藏深11～27</w:t>
      </w:r>
      <w:r>
        <w:rPr>
          <w:sz w:val="24"/>
        </w:rPr>
        <w:t>m</w:t>
      </w:r>
      <w:r>
        <w:rPr>
          <w:rFonts w:hint="eastAsia"/>
          <w:sz w:val="24"/>
        </w:rPr>
        <w:t>。</w:t>
      </w:r>
    </w:p>
    <w:p>
      <w:pPr>
        <w:adjustRightInd w:val="0"/>
        <w:snapToGrid w:val="0"/>
        <w:spacing w:line="520" w:lineRule="exact"/>
        <w:ind w:firstLine="480" w:firstLineChars="200"/>
        <w:rPr>
          <w:rFonts w:hint="eastAsia"/>
          <w:sz w:val="24"/>
        </w:rPr>
      </w:pPr>
      <w:r>
        <w:rPr>
          <w:rFonts w:hint="eastAsia"/>
          <w:sz w:val="24"/>
        </w:rPr>
        <w:t>强富水区（日单井出水量3000～5000</w:t>
      </w:r>
      <w:r>
        <w:rPr>
          <w:sz w:val="24"/>
        </w:rPr>
        <w:t>m</w:t>
      </w:r>
      <w:r>
        <w:rPr>
          <w:sz w:val="24"/>
          <w:vertAlign w:val="superscript"/>
        </w:rPr>
        <w:t>3</w:t>
      </w:r>
      <w:r>
        <w:rPr>
          <w:rFonts w:hint="eastAsia"/>
          <w:sz w:val="24"/>
        </w:rPr>
        <w:t>）分布在县境洛界公路两侧，由赵寨—渣园—县城—侯店，呈带状形，含水层厚度5～12</w:t>
      </w:r>
      <w:r>
        <w:rPr>
          <w:sz w:val="24"/>
        </w:rPr>
        <w:t>m</w:t>
      </w:r>
      <w:r>
        <w:rPr>
          <w:rFonts w:hint="eastAsia"/>
          <w:sz w:val="24"/>
        </w:rPr>
        <w:t>，底板埋藏深15～20</w:t>
      </w:r>
      <w:r>
        <w:rPr>
          <w:sz w:val="24"/>
        </w:rPr>
        <w:t>m</w:t>
      </w:r>
      <w:r>
        <w:rPr>
          <w:rFonts w:hint="eastAsia"/>
          <w:sz w:val="24"/>
        </w:rPr>
        <w:t>。</w:t>
      </w:r>
    </w:p>
    <w:p>
      <w:pPr>
        <w:adjustRightInd w:val="0"/>
        <w:snapToGrid w:val="0"/>
        <w:spacing w:line="520" w:lineRule="exact"/>
        <w:ind w:firstLine="480" w:firstLineChars="200"/>
        <w:rPr>
          <w:rFonts w:hint="eastAsia"/>
          <w:sz w:val="24"/>
        </w:rPr>
      </w:pPr>
      <w:r>
        <w:rPr>
          <w:rFonts w:hint="eastAsia"/>
          <w:sz w:val="24"/>
        </w:rPr>
        <w:t>富水区（日单井出水量1000～3000</w:t>
      </w:r>
      <w:r>
        <w:rPr>
          <w:sz w:val="24"/>
        </w:rPr>
        <w:t>m</w:t>
      </w:r>
      <w:r>
        <w:rPr>
          <w:sz w:val="24"/>
          <w:vertAlign w:val="superscript"/>
        </w:rPr>
        <w:t>3</w:t>
      </w:r>
      <w:r>
        <w:rPr>
          <w:rFonts w:hint="eastAsia"/>
          <w:sz w:val="24"/>
        </w:rPr>
        <w:t>）分布在薛店冢王至渣园、白庙岗区。含水层厚度3～9</w:t>
      </w:r>
      <w:r>
        <w:rPr>
          <w:sz w:val="24"/>
        </w:rPr>
        <w:t>m</w:t>
      </w:r>
      <w:r>
        <w:rPr>
          <w:rFonts w:hint="eastAsia"/>
          <w:sz w:val="24"/>
        </w:rPr>
        <w:t>，底板埋藏深5～15</w:t>
      </w:r>
      <w:r>
        <w:rPr>
          <w:sz w:val="24"/>
        </w:rPr>
        <w:t>m</w:t>
      </w:r>
      <w:r>
        <w:rPr>
          <w:rFonts w:hint="eastAsia"/>
          <w:sz w:val="24"/>
        </w:rPr>
        <w:t>。</w:t>
      </w:r>
    </w:p>
    <w:p>
      <w:pPr>
        <w:adjustRightInd w:val="0"/>
        <w:snapToGrid w:val="0"/>
        <w:spacing w:line="520" w:lineRule="exact"/>
        <w:ind w:firstLine="480" w:firstLineChars="200"/>
        <w:rPr>
          <w:rFonts w:hint="eastAsia"/>
          <w:sz w:val="24"/>
        </w:rPr>
      </w:pPr>
      <w:r>
        <w:rPr>
          <w:rFonts w:hint="eastAsia"/>
          <w:sz w:val="24"/>
        </w:rPr>
        <w:t>弱富水区（日单井出水量100～500</w:t>
      </w:r>
      <w:r>
        <w:rPr>
          <w:sz w:val="24"/>
        </w:rPr>
        <w:t>m</w:t>
      </w:r>
      <w:r>
        <w:rPr>
          <w:sz w:val="24"/>
          <w:vertAlign w:val="superscript"/>
        </w:rPr>
        <w:t>3</w:t>
      </w:r>
      <w:r>
        <w:rPr>
          <w:sz w:val="24"/>
          <w:vertAlign w:val="superscript"/>
        </w:rPr>
        <w:softHyphen/>
      </w:r>
      <w:r>
        <w:rPr>
          <w:sz w:val="24"/>
          <w:vertAlign w:val="superscript"/>
        </w:rPr>
        <w:softHyphen/>
      </w:r>
      <w:r>
        <w:rPr>
          <w:rFonts w:hint="eastAsia"/>
          <w:sz w:val="24"/>
        </w:rPr>
        <w:t>）分布在薛店家王岗、冢头岗及安良北部部分地区，含水厚度3</w:t>
      </w:r>
      <w:r>
        <w:rPr>
          <w:sz w:val="24"/>
        </w:rPr>
        <w:t>m</w:t>
      </w:r>
      <w:r>
        <w:rPr>
          <w:rFonts w:hint="eastAsia"/>
          <w:sz w:val="24"/>
        </w:rPr>
        <w:t>左右。</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outlineLvl w:val="9"/>
        <w:rPr>
          <w:rFonts w:hint="eastAsia"/>
          <w:sz w:val="24"/>
        </w:rPr>
      </w:pPr>
      <w:r>
        <w:rPr>
          <w:rFonts w:hint="eastAsia"/>
          <w:sz w:val="24"/>
        </w:rPr>
        <w:t>贫水区（日单井出水量小于100</w:t>
      </w:r>
      <w:r>
        <w:rPr>
          <w:sz w:val="24"/>
        </w:rPr>
        <w:t>m</w:t>
      </w:r>
      <w:r>
        <w:rPr>
          <w:sz w:val="24"/>
          <w:vertAlign w:val="superscript"/>
        </w:rPr>
        <w:t>3</w:t>
      </w:r>
      <w:r>
        <w:rPr>
          <w:rFonts w:hint="eastAsia"/>
          <w:sz w:val="24"/>
        </w:rPr>
        <w:t>）分布在茨芭高村—东姚村—黄道山前李—白庙下叶带状区和东南部的李口、堂街两乡镇山丘区，含水介质为泥质沙砾石、砾卵石。</w:t>
      </w:r>
    </w:p>
    <w:p>
      <w:pPr>
        <w:spacing w:line="520" w:lineRule="exact"/>
        <w:ind w:firstLine="480"/>
        <w:rPr>
          <w:rFonts w:cs="Times New Roman"/>
          <w:color w:val="auto"/>
        </w:rPr>
        <w:pPrChange w:id="2479" w:author="Administrator" w:date="2017-06-19T15:33:02Z">
          <w:pPr>
            <w:spacing w:line="360" w:lineRule="auto"/>
            <w:ind w:firstLine="480"/>
          </w:pPr>
        </w:pPrChange>
      </w:pPr>
      <w:r>
        <w:rPr>
          <w:rFonts w:hint="eastAsia"/>
          <w:sz w:val="24"/>
        </w:rPr>
        <w:t>本项目处于贫水区。</w:t>
      </w:r>
    </w:p>
    <w:p>
      <w:pPr>
        <w:pStyle w:val="6"/>
        <w:snapToGrid/>
        <w:spacing w:before="164" w:after="164"/>
        <w:rPr>
          <w:rFonts w:hint="default" w:ascii="Times New Roman" w:hAnsi="Times New Roman" w:cs="Times New Roman"/>
          <w:color w:val="auto"/>
          <w:sz w:val="24"/>
          <w:szCs w:val="24"/>
        </w:rPr>
        <w:pPrChange w:id="2480" w:author="Administrator" w:date="2017-06-19T15:33:02Z">
          <w:pPr>
            <w:pStyle w:val="5"/>
            <w:spacing w:before="164" w:after="164"/>
          </w:pPr>
        </w:pPrChange>
      </w:pP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5  生态环境</w:t>
      </w:r>
    </w:p>
    <w:p>
      <w:pPr>
        <w:adjustRightInd w:val="0"/>
        <w:snapToGrid w:val="0"/>
        <w:spacing w:line="520" w:lineRule="exact"/>
        <w:ind w:firstLine="480" w:firstLineChars="200"/>
        <w:rPr>
          <w:rFonts w:hint="eastAsia"/>
          <w:b w:val="0"/>
          <w:bCs/>
          <w:sz w:val="24"/>
        </w:rPr>
      </w:pPr>
      <w:bookmarkStart w:id="595" w:name="_Toc22854"/>
      <w:r>
        <w:rPr>
          <w:rFonts w:hint="eastAsia"/>
          <w:b w:val="0"/>
          <w:bCs/>
          <w:sz w:val="24"/>
        </w:rPr>
        <w:t>植被与生物多样性</w:t>
      </w:r>
    </w:p>
    <w:p>
      <w:pPr>
        <w:adjustRightInd w:val="0"/>
        <w:snapToGrid w:val="0"/>
        <w:spacing w:line="520" w:lineRule="exact"/>
        <w:ind w:firstLine="480" w:firstLineChars="200"/>
        <w:rPr>
          <w:sz w:val="24"/>
        </w:rPr>
      </w:pPr>
      <w:r>
        <w:rPr>
          <w:sz w:val="24"/>
        </w:rPr>
        <w:t>郏县自然条件优越，物产富饶。气候属暖温带大陆性季风气候，光照充足，四季分明，气候温和，雨量充足。土壤肥沃，适合多种作物生长</w:t>
      </w:r>
      <w:r>
        <w:rPr>
          <w:rFonts w:hint="eastAsia"/>
          <w:sz w:val="24"/>
        </w:rPr>
        <w:t>，</w:t>
      </w:r>
      <w:r>
        <w:rPr>
          <w:sz w:val="24"/>
        </w:rPr>
        <w:t>耕地面积60万亩，常年</w:t>
      </w:r>
      <w:r>
        <w:rPr>
          <w:sz w:val="24"/>
        </w:rPr>
        <w:fldChar w:fldCharType="begin"/>
      </w:r>
      <w:r>
        <w:rPr>
          <w:sz w:val="24"/>
        </w:rPr>
        <w:instrText xml:space="preserve"> HYPERLINK "http://dict.youdao.com/search?q=bk:%E5%B0%8F%E9%BA%A6" </w:instrText>
      </w:r>
      <w:r>
        <w:rPr>
          <w:sz w:val="24"/>
        </w:rPr>
        <w:fldChar w:fldCharType="separate"/>
      </w:r>
      <w:r>
        <w:rPr>
          <w:sz w:val="24"/>
        </w:rPr>
        <w:t>小麦</w:t>
      </w:r>
      <w:r>
        <w:rPr>
          <w:sz w:val="24"/>
        </w:rPr>
        <w:fldChar w:fldCharType="end"/>
      </w:r>
      <w:r>
        <w:rPr>
          <w:sz w:val="24"/>
        </w:rPr>
        <w:t>种植面积43万亩，玉米种植面积15万亩，红薯种植面积18万亩</w:t>
      </w:r>
      <w:r>
        <w:rPr>
          <w:rFonts w:hint="eastAsia"/>
          <w:sz w:val="24"/>
        </w:rPr>
        <w:t>，</w:t>
      </w:r>
      <w:r>
        <w:rPr>
          <w:sz w:val="24"/>
        </w:rPr>
        <w:t>花生、大豆种植也有一定规模</w:t>
      </w:r>
      <w:r>
        <w:rPr>
          <w:rFonts w:hint="eastAsia"/>
          <w:sz w:val="24"/>
        </w:rPr>
        <w:t>。</w:t>
      </w:r>
      <w:r>
        <w:rPr>
          <w:sz w:val="24"/>
        </w:rPr>
        <w:t>经济作物以烤烟和</w:t>
      </w:r>
      <w:r>
        <w:rPr>
          <w:sz w:val="24"/>
        </w:rPr>
        <w:fldChar w:fldCharType="begin"/>
      </w:r>
      <w:r>
        <w:rPr>
          <w:sz w:val="24"/>
        </w:rPr>
        <w:instrText xml:space="preserve"> HYPERLINK "http://dict.youdao.com/search?q=bk:%E8%94%AC%E8%8F%9C" </w:instrText>
      </w:r>
      <w:r>
        <w:rPr>
          <w:sz w:val="24"/>
        </w:rPr>
        <w:fldChar w:fldCharType="separate"/>
      </w:r>
      <w:r>
        <w:rPr>
          <w:sz w:val="24"/>
        </w:rPr>
        <w:t>蔬菜</w:t>
      </w:r>
      <w:r>
        <w:rPr>
          <w:sz w:val="24"/>
        </w:rPr>
        <w:fldChar w:fldCharType="end"/>
      </w:r>
      <w:r>
        <w:rPr>
          <w:sz w:val="24"/>
        </w:rPr>
        <w:t>为主</w:t>
      </w:r>
      <w:r>
        <w:rPr>
          <w:rFonts w:hint="eastAsia"/>
          <w:sz w:val="24"/>
        </w:rPr>
        <w:t>，</w:t>
      </w:r>
      <w:r>
        <w:rPr>
          <w:sz w:val="24"/>
        </w:rPr>
        <w:t>烟叶常年种植面积10万亩以上，其中</w:t>
      </w:r>
      <w:r>
        <w:rPr>
          <w:rFonts w:ascii="宋体" w:hAnsi="宋体"/>
          <w:sz w:val="24"/>
        </w:rPr>
        <w:t>“</w:t>
      </w:r>
      <w:r>
        <w:rPr>
          <w:sz w:val="24"/>
        </w:rPr>
        <w:t>山儿西</w:t>
      </w:r>
      <w:r>
        <w:rPr>
          <w:rFonts w:ascii="宋体" w:hAnsi="宋体"/>
          <w:sz w:val="24"/>
        </w:rPr>
        <w:t>”</w:t>
      </w:r>
      <w:r>
        <w:rPr>
          <w:sz w:val="24"/>
        </w:rPr>
        <w:t>烟以其叶片肥厚、色泽金黄、油分适中、气味香醇驰名中外，是我国浓香型烤烟的代表</w:t>
      </w:r>
      <w:r>
        <w:rPr>
          <w:rFonts w:hint="eastAsia"/>
          <w:sz w:val="24"/>
        </w:rPr>
        <w:t>。</w:t>
      </w:r>
      <w:r>
        <w:rPr>
          <w:sz w:val="24"/>
        </w:rPr>
        <w:fldChar w:fldCharType="begin"/>
      </w:r>
      <w:r>
        <w:rPr>
          <w:sz w:val="24"/>
        </w:rPr>
        <w:instrText xml:space="preserve"> HYPERLINK "http://dict.youdao.com/search?q=bk:%E8%94%AC%E8%8F%9C" </w:instrText>
      </w:r>
      <w:r>
        <w:rPr>
          <w:sz w:val="24"/>
        </w:rPr>
        <w:fldChar w:fldCharType="separate"/>
      </w:r>
      <w:r>
        <w:rPr>
          <w:sz w:val="24"/>
        </w:rPr>
        <w:t>蔬菜</w:t>
      </w:r>
      <w:r>
        <w:rPr>
          <w:sz w:val="24"/>
        </w:rPr>
        <w:fldChar w:fldCharType="end"/>
      </w:r>
      <w:r>
        <w:rPr>
          <w:sz w:val="24"/>
        </w:rPr>
        <w:t>种植面积10万亩，温室大棚10000多座。</w:t>
      </w:r>
    </w:p>
    <w:p>
      <w:pPr>
        <w:adjustRightInd w:val="0"/>
        <w:snapToGrid w:val="0"/>
        <w:spacing w:line="520" w:lineRule="exact"/>
        <w:ind w:firstLine="480" w:firstLineChars="200"/>
        <w:rPr>
          <w:sz w:val="24"/>
        </w:rPr>
      </w:pPr>
      <w:r>
        <w:rPr>
          <w:sz w:val="24"/>
        </w:rPr>
        <w:t>郏县位于华中动、植物区系与华北动、植物区系的过度带，动物种类较多，境内野生动物资源陆栖脊椎动物184种，饲养动物主要有郏县红牛、猪、山羊、绵羊、寒羊、鸡、鸭、鹅；鱼类主要有鲤鱼、鲫鱼、草鱼、鲢鱼等。</w:t>
      </w:r>
    </w:p>
    <w:p>
      <w:pPr>
        <w:adjustRightInd w:val="0"/>
        <w:snapToGrid w:val="0"/>
        <w:spacing w:line="520" w:lineRule="exact"/>
        <w:ind w:firstLine="480" w:firstLineChars="200"/>
        <w:rPr>
          <w:rStyle w:val="38"/>
        </w:rPr>
      </w:pPr>
      <w:r>
        <w:rPr>
          <w:rFonts w:hint="eastAsia"/>
          <w:sz w:val="24"/>
        </w:rPr>
        <w:t>根据调查，</w:t>
      </w:r>
      <w:r>
        <w:rPr>
          <w:sz w:val="24"/>
        </w:rPr>
        <w:t>本项目周边500m范围内</w:t>
      </w:r>
      <w:r>
        <w:rPr>
          <w:rFonts w:hint="eastAsia"/>
          <w:sz w:val="24"/>
        </w:rPr>
        <w:t>未发现</w:t>
      </w:r>
      <w:r>
        <w:rPr>
          <w:sz w:val="24"/>
        </w:rPr>
        <w:t>列入《国家重点保护野生植物名录》和《国家重点保护野生动物名录》的动植物。</w:t>
      </w:r>
    </w:p>
    <w:p>
      <w:pPr>
        <w:pStyle w:val="4"/>
        <w:keepNext/>
        <w:keepLines/>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1"/>
        <w:rPr>
          <w:rFonts w:hint="default" w:ascii="Times New Roman" w:hAnsi="Times New Roman" w:cs="Times New Roman"/>
          <w:bCs w:val="0"/>
          <w:color w:val="auto"/>
          <w:lang w:val="en-US" w:eastAsia="zh-CN"/>
        </w:rPr>
      </w:pPr>
      <w:r>
        <w:rPr>
          <w:rFonts w:hint="default" w:ascii="Times New Roman" w:hAnsi="Times New Roman" w:cs="Times New Roman"/>
          <w:bCs w:val="0"/>
          <w:color w:val="auto"/>
          <w:lang w:val="en-US" w:eastAsia="zh-CN"/>
        </w:rPr>
        <w:t>4.2环境保护目标调查</w:t>
      </w:r>
      <w:bookmarkEnd w:id="595"/>
    </w:p>
    <w:p>
      <w:pPr>
        <w:spacing w:before="164" w:after="164"/>
        <w:rPr>
          <w:rFonts w:hint="eastAsia"/>
          <w:color w:val="auto"/>
          <w:lang w:val="en-US" w:eastAsia="zh-CN"/>
        </w:rPr>
        <w:pPrChange w:id="2481" w:author="Administrator" w:date="2017-06-19T15:33:02Z">
          <w:pPr>
            <w:pStyle w:val="4"/>
            <w:spacing w:before="164" w:after="164"/>
          </w:pPr>
        </w:pPrChange>
      </w:pPr>
      <w:r>
        <w:rPr>
          <w:rFonts w:hint="eastAsia"/>
          <w:color w:val="auto"/>
          <w:lang w:val="en-US" w:eastAsia="zh-CN"/>
        </w:rPr>
        <w:t xml:space="preserve">    根据现场调查，评价范围内无自然保护区、风景名胜区、饮用水源保护区等环境敏感点，主要环境保护目标为周边居民，主要环境保护目标见下表4.2-1</w:t>
      </w:r>
    </w:p>
    <w:p>
      <w:pPr>
        <w:spacing w:beforeLines="0" w:afterLines="0" w:line="520" w:lineRule="exact"/>
        <w:ind w:firstLine="482"/>
        <w:jc w:val="both"/>
        <w:rPr>
          <w:rFonts w:eastAsia="黑体" w:cs="Times New Roman"/>
          <w:color w:val="auto"/>
        </w:rPr>
        <w:pPrChange w:id="2482" w:author="Administrator" w:date="2017-06-19T15:33:02Z">
          <w:pPr>
            <w:spacing w:beforeLines="50" w:line="240" w:lineRule="auto"/>
            <w:ind w:firstLine="482"/>
            <w:jc w:val="center"/>
          </w:pPr>
        </w:pPrChange>
      </w:pPr>
      <w:r>
        <w:rPr>
          <w:rFonts w:eastAsia="黑体" w:cs="Times New Roman"/>
          <w:color w:val="auto"/>
        </w:rPr>
        <w:t>表</w:t>
      </w:r>
      <w:r>
        <w:rPr>
          <w:rFonts w:hint="eastAsia" w:eastAsia="黑体" w:cs="Times New Roman"/>
          <w:color w:val="auto"/>
          <w:lang w:val="en-US" w:eastAsia="zh-CN"/>
        </w:rPr>
        <w:t>4.2</w:t>
      </w:r>
      <w:ins w:id="2483" w:author="RUAN HANG YANG" w:date="2017-07-12T10:22:25Z">
        <w:r>
          <w:rPr>
            <w:rFonts w:hint="default" w:eastAsia="黑体" w:cs="Times New Roman"/>
            <w:color w:val="auto"/>
            <w:lang w:val="en-US" w:eastAsia="zh-CN"/>
            <w:rPrChange w:id="2484" w:author="RUAN HANG YANG" w:date="2017-07-12T10:29:39Z">
              <w:rPr>
                <w:rFonts w:hint="eastAsia" w:eastAsia="黑体" w:cs="Times New Roman"/>
                <w:lang w:val="en-US" w:eastAsia="zh-CN"/>
              </w:rPr>
            </w:rPrChange>
          </w:rPr>
          <w:t>-</w:t>
        </w:r>
      </w:ins>
      <w:r>
        <w:rPr>
          <w:rFonts w:eastAsia="黑体" w:cs="Times New Roman"/>
          <w:color w:val="auto"/>
        </w:rPr>
        <w:t xml:space="preserve">1  </w:t>
      </w:r>
      <w:r>
        <w:rPr>
          <w:rFonts w:hint="eastAsia" w:eastAsia="黑体" w:cs="Times New Roman"/>
          <w:color w:val="auto"/>
          <w:lang w:val="en-US" w:eastAsia="zh-CN"/>
        </w:rPr>
        <w:t xml:space="preserve">            </w:t>
      </w:r>
      <w:r>
        <w:rPr>
          <w:rFonts w:eastAsia="黑体" w:cs="Times New Roman"/>
          <w:color w:val="auto"/>
        </w:rPr>
        <w:t>项目周边环境保护目标一览表</w:t>
      </w:r>
    </w:p>
    <w:tbl>
      <w:tblPr>
        <w:tblStyle w:val="43"/>
        <w:tblW w:w="8940" w:type="dxa"/>
        <w:jc w:val="center"/>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Change w:id="2485" w:author="RUAN HANG YANG" w:date="2017-07-12T14:28:03Z">
          <w:tblPr>
            <w:tblStyle w:val="43"/>
            <w:tblW w:w="8336"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PrChange>
      </w:tblPr>
      <w:tblGrid>
        <w:gridCol w:w="1232"/>
        <w:gridCol w:w="1367"/>
        <w:gridCol w:w="1065"/>
        <w:gridCol w:w="1065"/>
        <w:gridCol w:w="1065"/>
        <w:gridCol w:w="3146"/>
        <w:tblGridChange w:id="2486">
          <w:tblGrid>
            <w:gridCol w:w="1148"/>
            <w:gridCol w:w="1276"/>
            <w:gridCol w:w="992"/>
            <w:gridCol w:w="993"/>
            <w:gridCol w:w="993"/>
            <w:gridCol w:w="2934"/>
          </w:tblGrid>
        </w:tblGridChange>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2487" w:author="RUAN HANG YANG" w:date="2017-07-12T14:28:03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413" w:hRule="atLeast"/>
          <w:jc w:val="center"/>
          <w:trPrChange w:id="2487" w:author="RUAN HANG YANG" w:date="2017-07-12T14:28:03Z">
            <w:trPr>
              <w:jc w:val="center"/>
            </w:trPr>
          </w:trPrChange>
        </w:trPr>
        <w:tc>
          <w:tcPr>
            <w:tcW w:w="1232" w:type="dxa"/>
            <w:tcBorders>
              <w:tl2br w:val="nil"/>
              <w:tr2bl w:val="nil"/>
            </w:tcBorders>
            <w:vAlign w:val="center"/>
            <w:tcPrChange w:id="2488" w:author="RUAN HANG YANG" w:date="2017-07-12T14:28:03Z">
              <w:tcPr>
                <w:tcW w:w="1148" w:type="dxa"/>
                <w:tcBorders>
                  <w:tl2br w:val="nil"/>
                  <w:tr2bl w:val="nil"/>
                </w:tcBorders>
                <w:vAlign w:val="center"/>
              </w:tcPr>
            </w:tcPrChange>
          </w:tcPr>
          <w:p>
            <w:pPr>
              <w:spacing w:beforeLines="0" w:afterLines="0" w:line="360" w:lineRule="exact"/>
              <w:jc w:val="center"/>
              <w:rPr>
                <w:rFonts w:cs="Times New Roman"/>
                <w:color w:val="auto"/>
                <w:sz w:val="21"/>
                <w:szCs w:val="21"/>
              </w:rPr>
              <w:pPrChange w:id="2489" w:author="Administrator" w:date="2017-06-19T15:45:16Z">
                <w:pPr>
                  <w:spacing w:line="360" w:lineRule="exact"/>
                  <w:jc w:val="center"/>
                </w:pPr>
              </w:pPrChange>
            </w:pPr>
            <w:r>
              <w:rPr>
                <w:rFonts w:cs="Times New Roman"/>
                <w:color w:val="auto"/>
                <w:sz w:val="21"/>
                <w:szCs w:val="21"/>
              </w:rPr>
              <w:t>环境要素</w:t>
            </w:r>
          </w:p>
        </w:tc>
        <w:tc>
          <w:tcPr>
            <w:tcW w:w="1367" w:type="dxa"/>
            <w:tcBorders>
              <w:tl2br w:val="nil"/>
              <w:tr2bl w:val="nil"/>
            </w:tcBorders>
            <w:vAlign w:val="center"/>
            <w:tcPrChange w:id="2490" w:author="RUAN HANG YANG" w:date="2017-07-12T14:28:03Z">
              <w:tcPr>
                <w:tcW w:w="1276" w:type="dxa"/>
                <w:tcBorders>
                  <w:tl2br w:val="nil"/>
                  <w:tr2bl w:val="nil"/>
                </w:tcBorders>
                <w:vAlign w:val="center"/>
              </w:tcPr>
            </w:tcPrChange>
          </w:tcPr>
          <w:p>
            <w:pPr>
              <w:spacing w:beforeLines="0" w:afterLines="0" w:line="360" w:lineRule="exact"/>
              <w:jc w:val="center"/>
              <w:rPr>
                <w:rFonts w:cs="Times New Roman"/>
                <w:color w:val="auto"/>
                <w:sz w:val="21"/>
                <w:szCs w:val="21"/>
              </w:rPr>
              <w:pPrChange w:id="2491" w:author="Administrator" w:date="2017-06-19T15:45:16Z">
                <w:pPr>
                  <w:spacing w:line="360" w:lineRule="exact"/>
                  <w:jc w:val="center"/>
                </w:pPr>
              </w:pPrChange>
            </w:pPr>
            <w:r>
              <w:rPr>
                <w:rFonts w:cs="Times New Roman"/>
                <w:color w:val="auto"/>
                <w:sz w:val="21"/>
                <w:szCs w:val="21"/>
              </w:rPr>
              <w:t>保护目标</w:t>
            </w:r>
          </w:p>
        </w:tc>
        <w:tc>
          <w:tcPr>
            <w:tcW w:w="1065" w:type="dxa"/>
            <w:tcBorders>
              <w:tl2br w:val="nil"/>
              <w:tr2bl w:val="nil"/>
            </w:tcBorders>
            <w:vAlign w:val="center"/>
            <w:tcPrChange w:id="2492" w:author="RUAN HANG YANG" w:date="2017-07-12T14:28:03Z">
              <w:tcPr>
                <w:tcW w:w="992" w:type="dxa"/>
                <w:tcBorders>
                  <w:tl2br w:val="nil"/>
                  <w:tr2bl w:val="nil"/>
                </w:tcBorders>
                <w:vAlign w:val="center"/>
              </w:tcPr>
            </w:tcPrChange>
          </w:tcPr>
          <w:p>
            <w:pPr>
              <w:spacing w:beforeLines="0" w:afterLines="0" w:line="360" w:lineRule="exact"/>
              <w:jc w:val="center"/>
              <w:rPr>
                <w:rFonts w:cs="Times New Roman"/>
                <w:color w:val="auto"/>
                <w:sz w:val="21"/>
                <w:szCs w:val="21"/>
              </w:rPr>
              <w:pPrChange w:id="2493" w:author="Administrator" w:date="2017-06-19T15:45:16Z">
                <w:pPr>
                  <w:spacing w:line="360" w:lineRule="exact"/>
                  <w:jc w:val="center"/>
                </w:pPr>
              </w:pPrChange>
            </w:pPr>
            <w:r>
              <w:rPr>
                <w:rFonts w:cs="Times New Roman"/>
                <w:color w:val="auto"/>
                <w:sz w:val="21"/>
                <w:szCs w:val="21"/>
              </w:rPr>
              <w:t>方位</w:t>
            </w:r>
          </w:p>
        </w:tc>
        <w:tc>
          <w:tcPr>
            <w:tcW w:w="1065" w:type="dxa"/>
            <w:tcBorders>
              <w:tl2br w:val="nil"/>
              <w:tr2bl w:val="nil"/>
            </w:tcBorders>
            <w:vAlign w:val="center"/>
            <w:tcPrChange w:id="2494" w:author="RUAN HANG YANG" w:date="2017-07-12T14:28:03Z">
              <w:tcPr>
                <w:tcW w:w="993" w:type="dxa"/>
                <w:tcBorders>
                  <w:tl2br w:val="nil"/>
                  <w:tr2bl w:val="nil"/>
                </w:tcBorders>
                <w:vAlign w:val="center"/>
              </w:tcPr>
            </w:tcPrChange>
          </w:tcPr>
          <w:p>
            <w:pPr>
              <w:spacing w:beforeLines="0" w:afterLines="0" w:line="360" w:lineRule="exact"/>
              <w:jc w:val="center"/>
              <w:rPr>
                <w:rFonts w:cs="Times New Roman"/>
                <w:color w:val="auto"/>
                <w:sz w:val="21"/>
                <w:szCs w:val="21"/>
              </w:rPr>
              <w:pPrChange w:id="2495" w:author="Administrator" w:date="2017-06-19T15:45:16Z">
                <w:pPr>
                  <w:spacing w:line="360" w:lineRule="exact"/>
                  <w:jc w:val="center"/>
                </w:pPr>
              </w:pPrChange>
            </w:pPr>
            <w:r>
              <w:rPr>
                <w:rFonts w:cs="Times New Roman"/>
                <w:color w:val="auto"/>
                <w:sz w:val="21"/>
                <w:szCs w:val="21"/>
              </w:rPr>
              <w:t>距离</w:t>
            </w:r>
          </w:p>
        </w:tc>
        <w:tc>
          <w:tcPr>
            <w:tcW w:w="1065" w:type="dxa"/>
            <w:tcBorders>
              <w:tl2br w:val="nil"/>
              <w:tr2bl w:val="nil"/>
            </w:tcBorders>
            <w:vAlign w:val="center"/>
            <w:tcPrChange w:id="2496" w:author="RUAN HANG YANG" w:date="2017-07-12T14:28:03Z">
              <w:tcPr>
                <w:tcW w:w="993" w:type="dxa"/>
                <w:tcBorders>
                  <w:tl2br w:val="nil"/>
                  <w:tr2bl w:val="nil"/>
                </w:tcBorders>
                <w:vAlign w:val="center"/>
              </w:tcPr>
            </w:tcPrChange>
          </w:tcPr>
          <w:p>
            <w:pPr>
              <w:spacing w:beforeLines="0" w:afterLines="0" w:line="360" w:lineRule="exact"/>
              <w:jc w:val="center"/>
              <w:rPr>
                <w:rFonts w:cs="Times New Roman"/>
                <w:color w:val="auto"/>
                <w:sz w:val="21"/>
                <w:szCs w:val="21"/>
              </w:rPr>
              <w:pPrChange w:id="2497" w:author="Administrator" w:date="2017-06-19T15:45:16Z">
                <w:pPr>
                  <w:spacing w:line="360" w:lineRule="exact"/>
                  <w:jc w:val="center"/>
                </w:pPr>
              </w:pPrChange>
            </w:pPr>
            <w:r>
              <w:rPr>
                <w:rFonts w:cs="Times New Roman"/>
                <w:color w:val="auto"/>
                <w:sz w:val="21"/>
                <w:szCs w:val="21"/>
              </w:rPr>
              <w:t>人数</w:t>
            </w:r>
          </w:p>
        </w:tc>
        <w:tc>
          <w:tcPr>
            <w:tcW w:w="3146" w:type="dxa"/>
            <w:tcBorders>
              <w:tl2br w:val="nil"/>
              <w:tr2bl w:val="nil"/>
            </w:tcBorders>
            <w:vAlign w:val="center"/>
            <w:tcPrChange w:id="2498" w:author="RUAN HANG YANG" w:date="2017-07-12T14:28:03Z">
              <w:tcPr>
                <w:tcW w:w="2934" w:type="dxa"/>
                <w:tcBorders>
                  <w:tl2br w:val="nil"/>
                  <w:tr2bl w:val="nil"/>
                </w:tcBorders>
                <w:vAlign w:val="center"/>
              </w:tcPr>
            </w:tcPrChange>
          </w:tcPr>
          <w:p>
            <w:pPr>
              <w:spacing w:beforeLines="0" w:afterLines="0" w:line="360" w:lineRule="exact"/>
              <w:jc w:val="center"/>
              <w:rPr>
                <w:rFonts w:cs="Times New Roman"/>
                <w:color w:val="auto"/>
                <w:sz w:val="21"/>
                <w:szCs w:val="21"/>
              </w:rPr>
              <w:pPrChange w:id="2499" w:author="Administrator" w:date="2017-06-19T15:45:16Z">
                <w:pPr>
                  <w:spacing w:line="360" w:lineRule="exact"/>
                  <w:jc w:val="center"/>
                </w:pPr>
              </w:pPrChange>
            </w:pPr>
            <w:r>
              <w:rPr>
                <w:rFonts w:cs="Times New Roman"/>
                <w:color w:val="auto"/>
                <w:sz w:val="21"/>
                <w:szCs w:val="21"/>
              </w:rPr>
              <w:t>保护级别</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2500" w:author="RUAN HANG YANG" w:date="2017-07-12T14:28:03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382" w:hRule="atLeast"/>
          <w:jc w:val="center"/>
          <w:trPrChange w:id="2500" w:author="RUAN HANG YANG" w:date="2017-07-12T14:28:03Z">
            <w:trPr>
              <w:jc w:val="center"/>
            </w:trPr>
          </w:trPrChange>
        </w:trPr>
        <w:tc>
          <w:tcPr>
            <w:tcW w:w="1232" w:type="dxa"/>
            <w:vMerge w:val="restart"/>
            <w:tcBorders>
              <w:tl2br w:val="nil"/>
              <w:tr2bl w:val="nil"/>
            </w:tcBorders>
            <w:vAlign w:val="center"/>
            <w:tcPrChange w:id="2501" w:author="RUAN HANG YANG" w:date="2017-07-12T14:28:03Z">
              <w:tcPr>
                <w:tcW w:w="1148" w:type="dxa"/>
                <w:vMerge w:val="restart"/>
                <w:tcBorders>
                  <w:tl2br w:val="nil"/>
                  <w:tr2bl w:val="nil"/>
                </w:tcBorders>
                <w:vAlign w:val="center"/>
              </w:tcPr>
            </w:tcPrChange>
          </w:tcPr>
          <w:p>
            <w:pPr>
              <w:spacing w:beforeLines="0" w:afterLines="0" w:line="360" w:lineRule="exact"/>
              <w:jc w:val="center"/>
              <w:rPr>
                <w:rFonts w:cs="Times New Roman"/>
                <w:color w:val="auto"/>
                <w:sz w:val="21"/>
                <w:szCs w:val="21"/>
              </w:rPr>
              <w:pPrChange w:id="2502" w:author="Administrator" w:date="2017-06-19T15:45:16Z">
                <w:pPr>
                  <w:spacing w:line="360" w:lineRule="exact"/>
                  <w:jc w:val="center"/>
                </w:pPr>
              </w:pPrChange>
            </w:pPr>
            <w:r>
              <w:rPr>
                <w:rFonts w:cs="Times New Roman"/>
                <w:color w:val="auto"/>
                <w:sz w:val="21"/>
                <w:szCs w:val="21"/>
              </w:rPr>
              <w:t>环境空气</w:t>
            </w:r>
          </w:p>
        </w:tc>
        <w:tc>
          <w:tcPr>
            <w:tcW w:w="1367" w:type="dxa"/>
            <w:tcBorders>
              <w:tl2br w:val="nil"/>
              <w:tr2bl w:val="nil"/>
            </w:tcBorders>
            <w:vAlign w:val="center"/>
            <w:tcPrChange w:id="2503" w:author="RUAN HANG YANG" w:date="2017-07-12T14:28:03Z">
              <w:tcPr>
                <w:tcW w:w="1276" w:type="dxa"/>
                <w:tcBorders>
                  <w:tl2br w:val="nil"/>
                  <w:tr2bl w:val="nil"/>
                </w:tcBorders>
                <w:vAlign w:val="center"/>
              </w:tcPr>
            </w:tcPrChange>
          </w:tcPr>
          <w:p>
            <w:pPr>
              <w:spacing w:beforeLines="0" w:afterLines="0" w:line="360" w:lineRule="exact"/>
              <w:jc w:val="center"/>
              <w:rPr>
                <w:rFonts w:hint="eastAsia" w:cs="Times New Roman" w:eastAsiaTheme="minorEastAsia"/>
                <w:color w:val="000000" w:themeColor="text1"/>
                <w:sz w:val="21"/>
                <w:szCs w:val="21"/>
                <w:lang w:eastAsia="zh-CN"/>
                <w14:textFill>
                  <w14:solidFill>
                    <w14:schemeClr w14:val="tx1"/>
                  </w14:solidFill>
                </w14:textFill>
              </w:rPr>
              <w:pPrChange w:id="2504" w:author="Administrator" w:date="2017-06-19T15:45:16Z">
                <w:pPr>
                  <w:spacing w:line="360" w:lineRule="exact"/>
                  <w:jc w:val="center"/>
                </w:pPr>
              </w:pPrChange>
            </w:pPr>
            <w:r>
              <w:rPr>
                <w:rFonts w:hint="eastAsia" w:cs="Times New Roman"/>
                <w:color w:val="000000" w:themeColor="text1"/>
                <w:sz w:val="21"/>
                <w:szCs w:val="21"/>
                <w:lang w:eastAsia="zh-CN"/>
                <w14:textFill>
                  <w14:solidFill>
                    <w14:schemeClr w14:val="tx1"/>
                  </w14:solidFill>
                </w14:textFill>
              </w:rPr>
              <w:t>平盘村</w:t>
            </w:r>
          </w:p>
        </w:tc>
        <w:tc>
          <w:tcPr>
            <w:tcW w:w="1065" w:type="dxa"/>
            <w:tcBorders>
              <w:tl2br w:val="nil"/>
              <w:tr2bl w:val="nil"/>
            </w:tcBorders>
            <w:vAlign w:val="center"/>
            <w:tcPrChange w:id="2505" w:author="RUAN HANG YANG" w:date="2017-07-12T14:28:03Z">
              <w:tcPr>
                <w:tcW w:w="992" w:type="dxa"/>
                <w:tcBorders>
                  <w:tl2br w:val="nil"/>
                  <w:tr2bl w:val="nil"/>
                </w:tcBorders>
                <w:vAlign w:val="center"/>
              </w:tcPr>
            </w:tcPrChange>
          </w:tcPr>
          <w:p>
            <w:pPr>
              <w:spacing w:beforeLines="0" w:afterLines="0" w:line="360" w:lineRule="exact"/>
              <w:jc w:val="center"/>
              <w:rPr>
                <w:rFonts w:cs="Times New Roman"/>
                <w:color w:val="000000" w:themeColor="text1"/>
                <w:sz w:val="21"/>
                <w:szCs w:val="21"/>
                <w14:textFill>
                  <w14:solidFill>
                    <w14:schemeClr w14:val="tx1"/>
                  </w14:solidFill>
                </w14:textFill>
              </w:rPr>
              <w:pPrChange w:id="2506" w:author="Administrator" w:date="2017-06-19T15:45:16Z">
                <w:pPr>
                  <w:spacing w:line="360" w:lineRule="exact"/>
                  <w:jc w:val="center"/>
                </w:pPr>
              </w:pPrChange>
            </w:pPr>
            <w:r>
              <w:rPr>
                <w:rFonts w:cs="Times New Roman"/>
                <w:color w:val="000000" w:themeColor="text1"/>
                <w:sz w:val="21"/>
                <w:szCs w:val="21"/>
                <w14:textFill>
                  <w14:solidFill>
                    <w14:schemeClr w14:val="tx1"/>
                  </w14:solidFill>
                </w14:textFill>
              </w:rPr>
              <w:t>南</w:t>
            </w:r>
          </w:p>
        </w:tc>
        <w:tc>
          <w:tcPr>
            <w:tcW w:w="1065" w:type="dxa"/>
            <w:tcBorders>
              <w:tl2br w:val="nil"/>
              <w:tr2bl w:val="nil"/>
            </w:tcBorders>
            <w:vAlign w:val="center"/>
            <w:tcPrChange w:id="2507" w:author="RUAN HANG YANG" w:date="2017-07-12T14:28:03Z">
              <w:tcPr>
                <w:tcW w:w="993" w:type="dxa"/>
                <w:tcBorders>
                  <w:tl2br w:val="nil"/>
                  <w:tr2bl w:val="nil"/>
                </w:tcBorders>
                <w:vAlign w:val="center"/>
              </w:tcPr>
            </w:tcPrChange>
          </w:tcPr>
          <w:p>
            <w:pPr>
              <w:spacing w:beforeLines="0" w:afterLines="0" w:line="360" w:lineRule="exact"/>
              <w:jc w:val="center"/>
              <w:rPr>
                <w:rFonts w:cs="Times New Roman"/>
                <w:color w:val="000000" w:themeColor="text1"/>
                <w:sz w:val="21"/>
                <w:szCs w:val="21"/>
                <w14:textFill>
                  <w14:solidFill>
                    <w14:schemeClr w14:val="tx1"/>
                  </w14:solidFill>
                </w14:textFill>
              </w:rPr>
              <w:pPrChange w:id="2508" w:author="Administrator" w:date="2017-06-19T15:45:16Z">
                <w:pPr>
                  <w:spacing w:line="360" w:lineRule="exact"/>
                  <w:jc w:val="center"/>
                </w:pPr>
              </w:pPrChange>
            </w:pPr>
            <w:r>
              <w:rPr>
                <w:rFonts w:hint="eastAsia" w:cs="Times New Roman"/>
                <w:color w:val="000000" w:themeColor="text1"/>
                <w:sz w:val="21"/>
                <w:szCs w:val="21"/>
                <w:lang w:val="en-US" w:eastAsia="zh-CN"/>
                <w14:textFill>
                  <w14:solidFill>
                    <w14:schemeClr w14:val="tx1"/>
                  </w14:solidFill>
                </w14:textFill>
              </w:rPr>
              <w:t>420</w:t>
            </w:r>
            <w:r>
              <w:rPr>
                <w:rFonts w:cs="Times New Roman"/>
                <w:color w:val="000000" w:themeColor="text1"/>
                <w:sz w:val="21"/>
                <w:szCs w:val="21"/>
                <w14:textFill>
                  <w14:solidFill>
                    <w14:schemeClr w14:val="tx1"/>
                  </w14:solidFill>
                </w14:textFill>
              </w:rPr>
              <w:t>km</w:t>
            </w:r>
          </w:p>
        </w:tc>
        <w:tc>
          <w:tcPr>
            <w:tcW w:w="1065" w:type="dxa"/>
            <w:tcBorders>
              <w:tl2br w:val="nil"/>
              <w:tr2bl w:val="nil"/>
            </w:tcBorders>
            <w:vAlign w:val="center"/>
            <w:tcPrChange w:id="2509" w:author="RUAN HANG YANG" w:date="2017-07-12T14:28:03Z">
              <w:tcPr>
                <w:tcW w:w="993" w:type="dxa"/>
                <w:tcBorders>
                  <w:tl2br w:val="nil"/>
                  <w:tr2bl w:val="nil"/>
                </w:tcBorders>
                <w:vAlign w:val="center"/>
              </w:tcPr>
            </w:tcPrChange>
          </w:tcPr>
          <w:p>
            <w:pPr>
              <w:spacing w:beforeLines="0" w:afterLines="0" w:line="360" w:lineRule="exact"/>
              <w:jc w:val="center"/>
              <w:rPr>
                <w:rFonts w:hint="eastAsia" w:cs="Times New Roman" w:eastAsiaTheme="minorEastAsia"/>
                <w:color w:val="000000" w:themeColor="text1"/>
                <w:sz w:val="21"/>
                <w:szCs w:val="21"/>
                <w:lang w:val="en-US" w:eastAsia="zh-CN"/>
                <w14:textFill>
                  <w14:solidFill>
                    <w14:schemeClr w14:val="tx1"/>
                  </w14:solidFill>
                </w14:textFill>
              </w:rPr>
              <w:pPrChange w:id="2510" w:author="Administrator" w:date="2017-06-19T15:45:16Z">
                <w:pPr>
                  <w:spacing w:line="360" w:lineRule="exact"/>
                  <w:jc w:val="center"/>
                </w:pPr>
              </w:pPrChange>
            </w:pPr>
            <w:r>
              <w:rPr>
                <w:rFonts w:hint="eastAsia" w:cs="Times New Roman"/>
                <w:color w:val="000000" w:themeColor="text1"/>
                <w:sz w:val="21"/>
                <w:szCs w:val="21"/>
                <w:lang w:val="en-US" w:eastAsia="zh-CN"/>
                <w14:textFill>
                  <w14:solidFill>
                    <w14:schemeClr w14:val="tx1"/>
                  </w14:solidFill>
                </w14:textFill>
              </w:rPr>
              <w:t>30</w:t>
            </w:r>
          </w:p>
        </w:tc>
        <w:tc>
          <w:tcPr>
            <w:tcW w:w="3146" w:type="dxa"/>
            <w:vMerge w:val="restart"/>
            <w:tcBorders>
              <w:tl2br w:val="nil"/>
              <w:tr2bl w:val="nil"/>
            </w:tcBorders>
            <w:vAlign w:val="center"/>
            <w:tcPrChange w:id="2511" w:author="RUAN HANG YANG" w:date="2017-07-12T14:28:03Z">
              <w:tcPr>
                <w:tcW w:w="2934" w:type="dxa"/>
                <w:vMerge w:val="restart"/>
                <w:tcBorders>
                  <w:tl2br w:val="nil"/>
                  <w:tr2bl w:val="nil"/>
                </w:tcBorders>
                <w:vAlign w:val="center"/>
              </w:tcPr>
            </w:tcPrChange>
          </w:tcPr>
          <w:p>
            <w:pPr>
              <w:spacing w:beforeLines="0" w:afterLines="0" w:line="360" w:lineRule="exact"/>
              <w:jc w:val="center"/>
              <w:rPr>
                <w:rFonts w:cs="Times New Roman"/>
                <w:color w:val="auto"/>
                <w:sz w:val="21"/>
                <w:szCs w:val="21"/>
              </w:rPr>
              <w:pPrChange w:id="2512" w:author="Administrator" w:date="2017-06-19T15:45:16Z">
                <w:pPr>
                  <w:spacing w:line="360" w:lineRule="exact"/>
                  <w:jc w:val="center"/>
                </w:pPr>
              </w:pPrChange>
            </w:pPr>
            <w:r>
              <w:rPr>
                <w:rFonts w:cs="Times New Roman"/>
                <w:color w:val="auto"/>
                <w:sz w:val="21"/>
                <w:szCs w:val="21"/>
              </w:rPr>
              <w:t>《环境空气质量标准》（GB3095-2012）二级</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2513" w:author="RUAN HANG YANG" w:date="2017-07-12T14:28:03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382" w:hRule="atLeast"/>
          <w:jc w:val="center"/>
          <w:trPrChange w:id="2513" w:author="RUAN HANG YANG" w:date="2017-07-12T14:28:03Z">
            <w:trPr>
              <w:jc w:val="center"/>
            </w:trPr>
          </w:trPrChange>
        </w:trPr>
        <w:tc>
          <w:tcPr>
            <w:tcW w:w="1232" w:type="dxa"/>
            <w:vMerge w:val="continue"/>
            <w:tcBorders>
              <w:tl2br w:val="nil"/>
              <w:tr2bl w:val="nil"/>
            </w:tcBorders>
            <w:vAlign w:val="center"/>
            <w:tcPrChange w:id="2514" w:author="RUAN HANG YANG" w:date="2017-07-12T14:28:03Z">
              <w:tcPr>
                <w:tcW w:w="1148" w:type="dxa"/>
                <w:vMerge w:val="continue"/>
                <w:tcBorders>
                  <w:tl2br w:val="nil"/>
                  <w:tr2bl w:val="nil"/>
                </w:tcBorders>
                <w:vAlign w:val="center"/>
              </w:tcPr>
            </w:tcPrChange>
          </w:tcPr>
          <w:p>
            <w:pPr>
              <w:spacing w:beforeLines="0" w:afterLines="0" w:line="360" w:lineRule="exact"/>
              <w:jc w:val="center"/>
              <w:rPr>
                <w:rFonts w:cs="Times New Roman"/>
                <w:color w:val="auto"/>
                <w:sz w:val="21"/>
                <w:szCs w:val="21"/>
              </w:rPr>
              <w:pPrChange w:id="2515" w:author="Administrator" w:date="2017-06-19T15:45:16Z">
                <w:pPr>
                  <w:spacing w:line="360" w:lineRule="exact"/>
                  <w:jc w:val="center"/>
                </w:pPr>
              </w:pPrChange>
            </w:pPr>
          </w:p>
        </w:tc>
        <w:tc>
          <w:tcPr>
            <w:tcW w:w="1367" w:type="dxa"/>
            <w:tcBorders>
              <w:tl2br w:val="nil"/>
              <w:tr2bl w:val="nil"/>
            </w:tcBorders>
            <w:vAlign w:val="center"/>
            <w:tcPrChange w:id="2516" w:author="RUAN HANG YANG" w:date="2017-07-12T14:28:03Z">
              <w:tcPr>
                <w:tcW w:w="1276" w:type="dxa"/>
                <w:tcBorders>
                  <w:tl2br w:val="nil"/>
                  <w:tr2bl w:val="nil"/>
                </w:tcBorders>
                <w:vAlign w:val="center"/>
              </w:tcPr>
            </w:tcPrChange>
          </w:tcPr>
          <w:p>
            <w:pPr>
              <w:spacing w:beforeLines="0" w:afterLines="0" w:line="360" w:lineRule="exact"/>
              <w:jc w:val="center"/>
              <w:rPr>
                <w:rFonts w:hint="eastAsia" w:cs="Times New Roman" w:eastAsiaTheme="minorEastAsia"/>
                <w:color w:val="000000" w:themeColor="text1"/>
                <w:sz w:val="21"/>
                <w:szCs w:val="21"/>
                <w:lang w:eastAsia="zh-CN"/>
                <w14:textFill>
                  <w14:solidFill>
                    <w14:schemeClr w14:val="tx1"/>
                  </w14:solidFill>
                </w14:textFill>
              </w:rPr>
              <w:pPrChange w:id="2517" w:author="Administrator" w:date="2017-06-19T15:45:16Z">
                <w:pPr>
                  <w:spacing w:line="360" w:lineRule="exact"/>
                  <w:jc w:val="center"/>
                </w:pPr>
              </w:pPrChange>
            </w:pPr>
            <w:r>
              <w:rPr>
                <w:rFonts w:hint="eastAsia" w:cs="Times New Roman"/>
                <w:color w:val="000000" w:themeColor="text1"/>
                <w:sz w:val="21"/>
                <w:szCs w:val="21"/>
                <w:lang w:eastAsia="zh-CN"/>
                <w14:textFill>
                  <w14:solidFill>
                    <w14:schemeClr w14:val="tx1"/>
                  </w14:solidFill>
                </w14:textFill>
              </w:rPr>
              <w:t>东平盘村</w:t>
            </w:r>
          </w:p>
        </w:tc>
        <w:tc>
          <w:tcPr>
            <w:tcW w:w="1065" w:type="dxa"/>
            <w:tcBorders>
              <w:tl2br w:val="nil"/>
              <w:tr2bl w:val="nil"/>
            </w:tcBorders>
            <w:vAlign w:val="center"/>
            <w:tcPrChange w:id="2518" w:author="RUAN HANG YANG" w:date="2017-07-12T14:28:03Z">
              <w:tcPr>
                <w:tcW w:w="992" w:type="dxa"/>
                <w:tcBorders>
                  <w:tl2br w:val="nil"/>
                  <w:tr2bl w:val="nil"/>
                </w:tcBorders>
                <w:vAlign w:val="center"/>
              </w:tcPr>
            </w:tcPrChange>
          </w:tcPr>
          <w:p>
            <w:pPr>
              <w:spacing w:beforeLines="0" w:afterLines="0" w:line="360" w:lineRule="exact"/>
              <w:jc w:val="center"/>
              <w:rPr>
                <w:rFonts w:cs="Times New Roman"/>
                <w:color w:val="000000" w:themeColor="text1"/>
                <w:sz w:val="21"/>
                <w:szCs w:val="21"/>
                <w14:textFill>
                  <w14:solidFill>
                    <w14:schemeClr w14:val="tx1"/>
                  </w14:solidFill>
                </w14:textFill>
              </w:rPr>
              <w:pPrChange w:id="2519" w:author="Administrator" w:date="2017-06-19T15:45:16Z">
                <w:pPr>
                  <w:spacing w:line="360" w:lineRule="exact"/>
                  <w:jc w:val="center"/>
                </w:pPr>
              </w:pPrChange>
            </w:pPr>
            <w:r>
              <w:rPr>
                <w:rFonts w:cs="Times New Roman"/>
                <w:color w:val="000000" w:themeColor="text1"/>
                <w:sz w:val="21"/>
                <w:szCs w:val="21"/>
                <w14:textFill>
                  <w14:solidFill>
                    <w14:schemeClr w14:val="tx1"/>
                  </w14:solidFill>
                </w14:textFill>
              </w:rPr>
              <w:t>东南</w:t>
            </w:r>
          </w:p>
        </w:tc>
        <w:tc>
          <w:tcPr>
            <w:tcW w:w="1065" w:type="dxa"/>
            <w:tcBorders>
              <w:tl2br w:val="nil"/>
              <w:tr2bl w:val="nil"/>
            </w:tcBorders>
            <w:vAlign w:val="center"/>
            <w:tcPrChange w:id="2520" w:author="RUAN HANG YANG" w:date="2017-07-12T14:28:03Z">
              <w:tcPr>
                <w:tcW w:w="993" w:type="dxa"/>
                <w:tcBorders>
                  <w:tl2br w:val="nil"/>
                  <w:tr2bl w:val="nil"/>
                </w:tcBorders>
                <w:vAlign w:val="center"/>
              </w:tcPr>
            </w:tcPrChange>
          </w:tcPr>
          <w:p>
            <w:pPr>
              <w:spacing w:beforeLines="0" w:afterLines="0" w:line="360" w:lineRule="exact"/>
              <w:jc w:val="center"/>
              <w:rPr>
                <w:rFonts w:cs="Times New Roman"/>
                <w:color w:val="000000" w:themeColor="text1"/>
                <w:sz w:val="21"/>
                <w:szCs w:val="21"/>
                <w14:textFill>
                  <w14:solidFill>
                    <w14:schemeClr w14:val="tx1"/>
                  </w14:solidFill>
                </w14:textFill>
              </w:rPr>
              <w:pPrChange w:id="2521" w:author="Administrator" w:date="2017-06-19T15:45:16Z">
                <w:pPr>
                  <w:spacing w:line="360" w:lineRule="exact"/>
                  <w:jc w:val="center"/>
                </w:pPr>
              </w:pPrChange>
            </w:pPr>
            <w:r>
              <w:rPr>
                <w:rFonts w:cs="Times New Roman"/>
                <w:color w:val="000000" w:themeColor="text1"/>
                <w:sz w:val="21"/>
                <w:szCs w:val="21"/>
                <w14:textFill>
                  <w14:solidFill>
                    <w14:schemeClr w14:val="tx1"/>
                  </w14:solidFill>
                </w14:textFill>
              </w:rPr>
              <w:t>1km</w:t>
            </w:r>
          </w:p>
        </w:tc>
        <w:tc>
          <w:tcPr>
            <w:tcW w:w="1065" w:type="dxa"/>
            <w:tcBorders>
              <w:tl2br w:val="nil"/>
              <w:tr2bl w:val="nil"/>
            </w:tcBorders>
            <w:vAlign w:val="center"/>
            <w:tcPrChange w:id="2522" w:author="RUAN HANG YANG" w:date="2017-07-12T14:28:03Z">
              <w:tcPr>
                <w:tcW w:w="993" w:type="dxa"/>
                <w:tcBorders>
                  <w:tl2br w:val="nil"/>
                  <w:tr2bl w:val="nil"/>
                </w:tcBorders>
                <w:vAlign w:val="center"/>
              </w:tcPr>
            </w:tcPrChange>
          </w:tcPr>
          <w:p>
            <w:pPr>
              <w:spacing w:beforeLines="0" w:afterLines="0" w:line="360" w:lineRule="exact"/>
              <w:jc w:val="center"/>
              <w:rPr>
                <w:rFonts w:cs="Times New Roman"/>
                <w:color w:val="000000" w:themeColor="text1"/>
                <w:sz w:val="21"/>
                <w:szCs w:val="21"/>
                <w14:textFill>
                  <w14:solidFill>
                    <w14:schemeClr w14:val="tx1"/>
                  </w14:solidFill>
                </w14:textFill>
              </w:rPr>
              <w:pPrChange w:id="2523" w:author="Administrator" w:date="2017-06-19T15:45:16Z">
                <w:pPr>
                  <w:spacing w:line="360" w:lineRule="exact"/>
                  <w:jc w:val="center"/>
                </w:pPr>
              </w:pPrChange>
            </w:pPr>
            <w:r>
              <w:rPr>
                <w:rFonts w:hint="eastAsia" w:cs="Times New Roman"/>
                <w:color w:val="000000" w:themeColor="text1"/>
                <w:sz w:val="21"/>
                <w:szCs w:val="21"/>
                <w:lang w:val="en-US" w:eastAsia="zh-CN"/>
                <w14:textFill>
                  <w14:solidFill>
                    <w14:schemeClr w14:val="tx1"/>
                  </w14:solidFill>
                </w14:textFill>
              </w:rPr>
              <w:t>20</w:t>
            </w:r>
          </w:p>
        </w:tc>
        <w:tc>
          <w:tcPr>
            <w:tcW w:w="3146" w:type="dxa"/>
            <w:vMerge w:val="continue"/>
            <w:tcBorders>
              <w:tl2br w:val="nil"/>
              <w:tr2bl w:val="nil"/>
            </w:tcBorders>
            <w:vAlign w:val="center"/>
            <w:tcPrChange w:id="2524" w:author="RUAN HANG YANG" w:date="2017-07-12T14:28:03Z">
              <w:tcPr>
                <w:tcW w:w="2934" w:type="dxa"/>
                <w:vMerge w:val="continue"/>
                <w:tcBorders>
                  <w:tl2br w:val="nil"/>
                  <w:tr2bl w:val="nil"/>
                </w:tcBorders>
                <w:vAlign w:val="center"/>
              </w:tcPr>
            </w:tcPrChange>
          </w:tcPr>
          <w:p>
            <w:pPr>
              <w:spacing w:beforeLines="0" w:afterLines="0" w:line="360" w:lineRule="exact"/>
              <w:jc w:val="center"/>
              <w:rPr>
                <w:rFonts w:cs="Times New Roman"/>
                <w:color w:val="auto"/>
                <w:sz w:val="21"/>
                <w:szCs w:val="21"/>
              </w:rPr>
              <w:pPrChange w:id="2525" w:author="Administrator" w:date="2017-06-19T15:45:16Z">
                <w:pPr>
                  <w:spacing w:line="360" w:lineRule="exact"/>
                  <w:jc w:val="center"/>
                </w:pPr>
              </w:pPrChange>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2526" w:author="RUAN HANG YANG" w:date="2017-07-12T14:28:03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736" w:hRule="atLeast"/>
          <w:jc w:val="center"/>
          <w:trPrChange w:id="2526" w:author="RUAN HANG YANG" w:date="2017-07-12T14:28:03Z">
            <w:trPr>
              <w:trHeight w:val="420" w:hRule="atLeast"/>
              <w:jc w:val="center"/>
            </w:trPr>
          </w:trPrChange>
        </w:trPr>
        <w:tc>
          <w:tcPr>
            <w:tcW w:w="1232" w:type="dxa"/>
            <w:tcBorders>
              <w:tl2br w:val="nil"/>
              <w:tr2bl w:val="nil"/>
            </w:tcBorders>
            <w:vAlign w:val="center"/>
            <w:tcPrChange w:id="2527" w:author="RUAN HANG YANG" w:date="2017-07-12T14:28:03Z">
              <w:tcPr>
                <w:tcW w:w="1148" w:type="dxa"/>
                <w:tcBorders>
                  <w:tl2br w:val="nil"/>
                  <w:tr2bl w:val="nil"/>
                </w:tcBorders>
                <w:vAlign w:val="center"/>
              </w:tcPr>
            </w:tcPrChange>
          </w:tcPr>
          <w:p>
            <w:pPr>
              <w:spacing w:beforeLines="0" w:afterLines="0" w:line="360" w:lineRule="exact"/>
              <w:jc w:val="center"/>
              <w:rPr>
                <w:rFonts w:cs="Times New Roman"/>
                <w:color w:val="auto"/>
                <w:sz w:val="21"/>
                <w:szCs w:val="21"/>
              </w:rPr>
              <w:pPrChange w:id="2528" w:author="Administrator" w:date="2017-06-19T15:45:16Z">
                <w:pPr>
                  <w:spacing w:line="360" w:lineRule="exact"/>
                  <w:jc w:val="center"/>
                </w:pPr>
              </w:pPrChange>
            </w:pPr>
            <w:ins w:id="2529" w:author="RUAN HANG YANG" w:date="2017-05-23T15:34:00Z">
              <w:r>
                <w:rPr>
                  <w:rFonts w:hint="default" w:cs="Times New Roman"/>
                  <w:color w:val="auto"/>
                  <w:sz w:val="21"/>
                  <w:szCs w:val="21"/>
                </w:rPr>
                <w:t>地表水</w:t>
              </w:r>
            </w:ins>
          </w:p>
        </w:tc>
        <w:tc>
          <w:tcPr>
            <w:tcW w:w="1367" w:type="dxa"/>
            <w:tcBorders>
              <w:tl2br w:val="nil"/>
              <w:tr2bl w:val="nil"/>
            </w:tcBorders>
            <w:vAlign w:val="center"/>
            <w:tcPrChange w:id="2530" w:author="RUAN HANG YANG" w:date="2017-07-12T14:28:03Z">
              <w:tcPr>
                <w:tcW w:w="1276" w:type="dxa"/>
                <w:tcBorders>
                  <w:tl2br w:val="nil"/>
                  <w:tr2bl w:val="nil"/>
                </w:tcBorders>
                <w:vAlign w:val="center"/>
              </w:tcPr>
            </w:tcPrChange>
          </w:tcPr>
          <w:p>
            <w:pPr>
              <w:spacing w:beforeLines="0" w:afterLines="0" w:line="360" w:lineRule="exact"/>
              <w:jc w:val="center"/>
              <w:rPr>
                <w:rFonts w:hint="eastAsia" w:cs="Times New Roman" w:eastAsiaTheme="minorEastAsia"/>
                <w:color w:val="000000" w:themeColor="text1"/>
                <w:sz w:val="21"/>
                <w:szCs w:val="21"/>
                <w:lang w:eastAsia="zh-CN"/>
                <w14:textFill>
                  <w14:solidFill>
                    <w14:schemeClr w14:val="tx1"/>
                  </w14:solidFill>
                </w14:textFill>
              </w:rPr>
              <w:pPrChange w:id="2531" w:author="Administrator" w:date="2017-06-19T15:45:16Z">
                <w:pPr>
                  <w:spacing w:line="360" w:lineRule="exact"/>
                  <w:jc w:val="center"/>
                </w:pPr>
              </w:pPrChange>
            </w:pPr>
            <w:r>
              <w:rPr>
                <w:rFonts w:hint="eastAsia" w:cs="Times New Roman"/>
                <w:color w:val="000000" w:themeColor="text1"/>
                <w:sz w:val="21"/>
                <w:szCs w:val="21"/>
                <w:lang w:eastAsia="zh-CN"/>
                <w14:textFill>
                  <w14:solidFill>
                    <w14:schemeClr w14:val="tx1"/>
                  </w14:solidFill>
                </w14:textFill>
              </w:rPr>
              <w:t>青龙湖</w:t>
            </w:r>
          </w:p>
        </w:tc>
        <w:tc>
          <w:tcPr>
            <w:tcW w:w="1065" w:type="dxa"/>
            <w:tcBorders>
              <w:tl2br w:val="nil"/>
              <w:tr2bl w:val="nil"/>
            </w:tcBorders>
            <w:vAlign w:val="center"/>
            <w:tcPrChange w:id="2532" w:author="RUAN HANG YANG" w:date="2017-07-12T14:28:03Z">
              <w:tcPr>
                <w:tcW w:w="992" w:type="dxa"/>
                <w:tcBorders>
                  <w:tl2br w:val="nil"/>
                  <w:tr2bl w:val="nil"/>
                </w:tcBorders>
                <w:vAlign w:val="center"/>
              </w:tcPr>
            </w:tcPrChange>
          </w:tcPr>
          <w:p>
            <w:pPr>
              <w:spacing w:beforeLines="0" w:afterLines="0" w:line="360" w:lineRule="exact"/>
              <w:jc w:val="center"/>
              <w:rPr>
                <w:rFonts w:cs="Times New Roman"/>
                <w:color w:val="000000" w:themeColor="text1"/>
                <w:sz w:val="21"/>
                <w:szCs w:val="21"/>
                <w14:textFill>
                  <w14:solidFill>
                    <w14:schemeClr w14:val="tx1"/>
                  </w14:solidFill>
                </w14:textFill>
              </w:rPr>
              <w:pPrChange w:id="2533" w:author="Administrator" w:date="2017-06-19T15:45:16Z">
                <w:pPr>
                  <w:spacing w:line="360" w:lineRule="exact"/>
                  <w:jc w:val="center"/>
                </w:pPr>
              </w:pPrChange>
            </w:pPr>
            <w:r>
              <w:rPr>
                <w:rFonts w:cs="Times New Roman"/>
                <w:color w:val="000000" w:themeColor="text1"/>
                <w:sz w:val="21"/>
                <w:szCs w:val="21"/>
                <w14:textFill>
                  <w14:solidFill>
                    <w14:schemeClr w14:val="tx1"/>
                  </w14:solidFill>
                </w14:textFill>
              </w:rPr>
              <w:t>东北</w:t>
            </w:r>
          </w:p>
        </w:tc>
        <w:tc>
          <w:tcPr>
            <w:tcW w:w="1065" w:type="dxa"/>
            <w:tcBorders>
              <w:tl2br w:val="nil"/>
              <w:tr2bl w:val="nil"/>
            </w:tcBorders>
            <w:vAlign w:val="center"/>
            <w:tcPrChange w:id="2534" w:author="RUAN HANG YANG" w:date="2017-07-12T14:28:03Z">
              <w:tcPr>
                <w:tcW w:w="993" w:type="dxa"/>
                <w:tcBorders>
                  <w:tl2br w:val="nil"/>
                  <w:tr2bl w:val="nil"/>
                </w:tcBorders>
                <w:vAlign w:val="center"/>
              </w:tcPr>
            </w:tcPrChange>
          </w:tcPr>
          <w:p>
            <w:pPr>
              <w:spacing w:beforeLines="0" w:afterLines="0" w:line="360" w:lineRule="exact"/>
              <w:jc w:val="center"/>
              <w:rPr>
                <w:rFonts w:cs="Times New Roman"/>
                <w:color w:val="000000" w:themeColor="text1"/>
                <w:sz w:val="21"/>
                <w:szCs w:val="21"/>
                <w14:textFill>
                  <w14:solidFill>
                    <w14:schemeClr w14:val="tx1"/>
                  </w14:solidFill>
                </w14:textFill>
              </w:rPr>
              <w:pPrChange w:id="2535" w:author="Administrator" w:date="2017-06-19T15:45:16Z">
                <w:pPr>
                  <w:spacing w:line="360" w:lineRule="exact"/>
                  <w:jc w:val="center"/>
                </w:pPr>
              </w:pPrChange>
            </w:pPr>
            <w:r>
              <w:rPr>
                <w:rFonts w:hint="eastAsia" w:cs="Times New Roman"/>
                <w:color w:val="000000" w:themeColor="text1"/>
                <w:sz w:val="21"/>
                <w:szCs w:val="21"/>
                <w:lang w:val="en-US" w:eastAsia="zh-CN"/>
                <w14:textFill>
                  <w14:solidFill>
                    <w14:schemeClr w14:val="tx1"/>
                  </w14:solidFill>
                </w14:textFill>
              </w:rPr>
              <w:t>16</w:t>
            </w:r>
            <w:r>
              <w:rPr>
                <w:rFonts w:cs="Times New Roman"/>
                <w:color w:val="000000" w:themeColor="text1"/>
                <w:sz w:val="21"/>
                <w:szCs w:val="21"/>
                <w14:textFill>
                  <w14:solidFill>
                    <w14:schemeClr w14:val="tx1"/>
                  </w14:solidFill>
                </w14:textFill>
              </w:rPr>
              <w:t>km</w:t>
            </w:r>
          </w:p>
        </w:tc>
        <w:tc>
          <w:tcPr>
            <w:tcW w:w="1065" w:type="dxa"/>
            <w:tcBorders>
              <w:tl2br w:val="nil"/>
              <w:tr2bl w:val="nil"/>
            </w:tcBorders>
            <w:vAlign w:val="center"/>
            <w:tcPrChange w:id="2536" w:author="RUAN HANG YANG" w:date="2017-07-12T14:28:03Z">
              <w:tcPr>
                <w:tcW w:w="993" w:type="dxa"/>
                <w:tcBorders>
                  <w:tl2br w:val="nil"/>
                  <w:tr2bl w:val="nil"/>
                </w:tcBorders>
                <w:vAlign w:val="center"/>
              </w:tcPr>
            </w:tcPrChange>
          </w:tcPr>
          <w:p>
            <w:pPr>
              <w:spacing w:beforeLines="0" w:afterLines="0" w:line="360" w:lineRule="exact"/>
              <w:jc w:val="center"/>
              <w:rPr>
                <w:rFonts w:cs="Times New Roman"/>
                <w:color w:val="auto"/>
                <w:sz w:val="21"/>
                <w:szCs w:val="21"/>
              </w:rPr>
              <w:pPrChange w:id="2537" w:author="Administrator" w:date="2017-06-19T15:45:16Z">
                <w:pPr>
                  <w:spacing w:line="360" w:lineRule="exact"/>
                  <w:jc w:val="center"/>
                </w:pPr>
              </w:pPrChange>
            </w:pPr>
            <w:r>
              <w:rPr>
                <w:rFonts w:cs="Times New Roman"/>
                <w:color w:val="auto"/>
                <w:sz w:val="21"/>
                <w:szCs w:val="21"/>
              </w:rPr>
              <w:t>/</w:t>
            </w:r>
          </w:p>
        </w:tc>
        <w:tc>
          <w:tcPr>
            <w:tcW w:w="3146" w:type="dxa"/>
            <w:tcBorders>
              <w:tl2br w:val="nil"/>
              <w:tr2bl w:val="nil"/>
            </w:tcBorders>
            <w:vAlign w:val="center"/>
            <w:tcPrChange w:id="2538" w:author="RUAN HANG YANG" w:date="2017-07-12T14:28:03Z">
              <w:tcPr>
                <w:tcW w:w="2934" w:type="dxa"/>
                <w:tcBorders>
                  <w:tl2br w:val="nil"/>
                  <w:tr2bl w:val="nil"/>
                </w:tcBorders>
                <w:vAlign w:val="center"/>
              </w:tcPr>
            </w:tcPrChange>
          </w:tcPr>
          <w:p>
            <w:pPr>
              <w:spacing w:beforeLines="0" w:afterLines="0" w:line="360" w:lineRule="exact"/>
              <w:jc w:val="center"/>
              <w:rPr>
                <w:rFonts w:cs="Times New Roman"/>
                <w:color w:val="auto"/>
                <w:sz w:val="21"/>
                <w:szCs w:val="21"/>
              </w:rPr>
              <w:pPrChange w:id="2539" w:author="Administrator" w:date="2017-06-19T15:45:16Z">
                <w:pPr>
                  <w:spacing w:line="360" w:lineRule="exact"/>
                  <w:jc w:val="center"/>
                </w:pPr>
              </w:pPrChange>
            </w:pPr>
            <w:r>
              <w:rPr>
                <w:rFonts w:cs="Times New Roman"/>
                <w:color w:val="auto"/>
                <w:sz w:val="21"/>
                <w:szCs w:val="21"/>
              </w:rPr>
              <w:t>《地表水环境质量标准》（GB3838-2002）Ⅲ类</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2541" w:author="RUAN HANG YANG" w:date="2017-07-12T14:28:03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736" w:hRule="atLeast"/>
          <w:jc w:val="center"/>
          <w:ins w:id="2540" w:author="RUAN HANG YANG" w:date="2017-05-23T15:34:00Z"/>
          <w:trPrChange w:id="2541" w:author="RUAN HANG YANG" w:date="2017-07-12T14:28:03Z">
            <w:trPr>
              <w:trHeight w:val="420" w:hRule="atLeast"/>
              <w:jc w:val="center"/>
            </w:trPr>
          </w:trPrChange>
        </w:trPr>
        <w:tc>
          <w:tcPr>
            <w:tcW w:w="1232" w:type="dxa"/>
            <w:tcBorders>
              <w:tl2br w:val="nil"/>
              <w:tr2bl w:val="nil"/>
            </w:tcBorders>
            <w:vAlign w:val="center"/>
            <w:tcPrChange w:id="2542" w:author="RUAN HANG YANG" w:date="2017-07-12T14:28:03Z">
              <w:tcPr>
                <w:tcW w:w="1148" w:type="dxa"/>
                <w:tcBorders>
                  <w:tl2br w:val="nil"/>
                  <w:tr2bl w:val="nil"/>
                </w:tcBorders>
                <w:vAlign w:val="center"/>
              </w:tcPr>
            </w:tcPrChange>
          </w:tcPr>
          <w:p>
            <w:pPr>
              <w:spacing w:beforeLines="0" w:afterLines="0" w:line="360" w:lineRule="exact"/>
              <w:jc w:val="center"/>
              <w:rPr>
                <w:ins w:id="2544" w:author="RUAN HANG YANG" w:date="2017-05-23T15:34:00Z"/>
                <w:rFonts w:cs="Times New Roman"/>
                <w:color w:val="auto"/>
                <w:sz w:val="21"/>
                <w:szCs w:val="21"/>
              </w:rPr>
              <w:pPrChange w:id="2543" w:author="Administrator" w:date="2017-06-19T15:45:16Z">
                <w:pPr>
                  <w:spacing w:line="360" w:lineRule="exact"/>
                  <w:jc w:val="center"/>
                </w:pPr>
              </w:pPrChange>
            </w:pPr>
            <w:ins w:id="2545" w:author="RUAN HANG YANG" w:date="2017-05-23T15:34:00Z">
              <w:r>
                <w:rPr>
                  <w:rFonts w:hint="default" w:cs="Times New Roman"/>
                  <w:color w:val="auto"/>
                  <w:sz w:val="21"/>
                  <w:szCs w:val="21"/>
                </w:rPr>
                <w:t>地下水</w:t>
              </w:r>
            </w:ins>
          </w:p>
        </w:tc>
        <w:tc>
          <w:tcPr>
            <w:tcW w:w="1367" w:type="dxa"/>
            <w:tcBorders>
              <w:tl2br w:val="nil"/>
              <w:tr2bl w:val="nil"/>
            </w:tcBorders>
            <w:vAlign w:val="center"/>
            <w:tcPrChange w:id="2546" w:author="RUAN HANG YANG" w:date="2017-07-12T14:28:03Z">
              <w:tcPr>
                <w:tcW w:w="1276" w:type="dxa"/>
                <w:tcBorders>
                  <w:tl2br w:val="nil"/>
                  <w:tr2bl w:val="nil"/>
                </w:tcBorders>
                <w:vAlign w:val="center"/>
              </w:tcPr>
            </w:tcPrChange>
          </w:tcPr>
          <w:p>
            <w:pPr>
              <w:spacing w:beforeLines="0" w:afterLines="0" w:line="360" w:lineRule="exact"/>
              <w:jc w:val="center"/>
              <w:rPr>
                <w:ins w:id="2548" w:author="RUAN HANG YANG" w:date="2017-05-23T15:34:00Z"/>
                <w:rFonts w:cs="Times New Roman"/>
                <w:color w:val="auto"/>
                <w:sz w:val="21"/>
                <w:szCs w:val="21"/>
              </w:rPr>
              <w:pPrChange w:id="2547" w:author="Administrator" w:date="2017-06-19T15:45:16Z">
                <w:pPr>
                  <w:spacing w:line="360" w:lineRule="exact"/>
                  <w:jc w:val="center"/>
                </w:pPr>
              </w:pPrChange>
            </w:pPr>
            <w:ins w:id="2549" w:author="RUAN HANG YANG" w:date="2017-05-23T15:37:00Z">
              <w:r>
                <w:rPr>
                  <w:rFonts w:hint="default" w:cs="Times New Roman"/>
                  <w:color w:val="auto"/>
                  <w:sz w:val="21"/>
                  <w:szCs w:val="21"/>
                </w:rPr>
                <w:t>厂区水井</w:t>
              </w:r>
            </w:ins>
          </w:p>
        </w:tc>
        <w:tc>
          <w:tcPr>
            <w:tcW w:w="1065" w:type="dxa"/>
            <w:tcBorders>
              <w:tl2br w:val="nil"/>
              <w:tr2bl w:val="nil"/>
            </w:tcBorders>
            <w:vAlign w:val="center"/>
            <w:tcPrChange w:id="2550" w:author="RUAN HANG YANG" w:date="2017-07-12T14:28:03Z">
              <w:tcPr>
                <w:tcW w:w="992" w:type="dxa"/>
                <w:tcBorders>
                  <w:tl2br w:val="nil"/>
                  <w:tr2bl w:val="nil"/>
                </w:tcBorders>
                <w:vAlign w:val="center"/>
              </w:tcPr>
            </w:tcPrChange>
          </w:tcPr>
          <w:p>
            <w:pPr>
              <w:spacing w:beforeLines="0" w:afterLines="0" w:line="360" w:lineRule="exact"/>
              <w:jc w:val="center"/>
              <w:rPr>
                <w:ins w:id="2552" w:author="RUAN HANG YANG" w:date="2017-05-23T15:34:00Z"/>
                <w:rFonts w:cs="Times New Roman"/>
                <w:color w:val="auto"/>
                <w:sz w:val="21"/>
                <w:szCs w:val="21"/>
              </w:rPr>
              <w:pPrChange w:id="2551" w:author="Administrator" w:date="2017-06-19T15:45:16Z">
                <w:pPr>
                  <w:spacing w:line="360" w:lineRule="exact"/>
                  <w:jc w:val="center"/>
                </w:pPr>
              </w:pPrChange>
            </w:pPr>
            <w:ins w:id="2553" w:author="RUAN HANG YANG" w:date="2017-05-23T15:37:00Z">
              <w:r>
                <w:rPr>
                  <w:rFonts w:hint="default" w:cs="Times New Roman"/>
                  <w:color w:val="auto"/>
                  <w:sz w:val="21"/>
                  <w:szCs w:val="21"/>
                </w:rPr>
                <w:t>/</w:t>
              </w:r>
            </w:ins>
          </w:p>
        </w:tc>
        <w:tc>
          <w:tcPr>
            <w:tcW w:w="1065" w:type="dxa"/>
            <w:tcBorders>
              <w:tl2br w:val="nil"/>
              <w:tr2bl w:val="nil"/>
            </w:tcBorders>
            <w:vAlign w:val="center"/>
            <w:tcPrChange w:id="2554" w:author="RUAN HANG YANG" w:date="2017-07-12T14:28:03Z">
              <w:tcPr>
                <w:tcW w:w="993" w:type="dxa"/>
                <w:tcBorders>
                  <w:tl2br w:val="nil"/>
                  <w:tr2bl w:val="nil"/>
                </w:tcBorders>
                <w:vAlign w:val="center"/>
              </w:tcPr>
            </w:tcPrChange>
          </w:tcPr>
          <w:p>
            <w:pPr>
              <w:spacing w:beforeLines="0" w:afterLines="0" w:line="360" w:lineRule="exact"/>
              <w:jc w:val="center"/>
              <w:rPr>
                <w:ins w:id="2556" w:author="RUAN HANG YANG" w:date="2017-05-23T15:34:00Z"/>
                <w:rFonts w:cs="Times New Roman"/>
                <w:color w:val="auto"/>
                <w:sz w:val="21"/>
                <w:szCs w:val="21"/>
              </w:rPr>
              <w:pPrChange w:id="2555" w:author="Administrator" w:date="2017-06-19T15:45:16Z">
                <w:pPr>
                  <w:spacing w:line="360" w:lineRule="exact"/>
                  <w:jc w:val="center"/>
                </w:pPr>
              </w:pPrChange>
            </w:pPr>
            <w:ins w:id="2557" w:author="RUAN HANG YANG" w:date="2017-05-23T15:38:00Z">
              <w:r>
                <w:rPr>
                  <w:rFonts w:hint="default" w:cs="Times New Roman"/>
                  <w:color w:val="auto"/>
                  <w:sz w:val="21"/>
                  <w:szCs w:val="21"/>
                </w:rPr>
                <w:t>/</w:t>
              </w:r>
            </w:ins>
          </w:p>
        </w:tc>
        <w:tc>
          <w:tcPr>
            <w:tcW w:w="1065" w:type="dxa"/>
            <w:tcBorders>
              <w:tl2br w:val="nil"/>
              <w:tr2bl w:val="nil"/>
            </w:tcBorders>
            <w:vAlign w:val="center"/>
            <w:tcPrChange w:id="2558" w:author="RUAN HANG YANG" w:date="2017-07-12T14:28:03Z">
              <w:tcPr>
                <w:tcW w:w="993" w:type="dxa"/>
                <w:tcBorders>
                  <w:tl2br w:val="nil"/>
                  <w:tr2bl w:val="nil"/>
                </w:tcBorders>
                <w:vAlign w:val="center"/>
              </w:tcPr>
            </w:tcPrChange>
          </w:tcPr>
          <w:p>
            <w:pPr>
              <w:spacing w:beforeLines="0" w:afterLines="0" w:line="360" w:lineRule="exact"/>
              <w:jc w:val="center"/>
              <w:rPr>
                <w:ins w:id="2560" w:author="RUAN HANG YANG" w:date="2017-05-23T15:34:00Z"/>
                <w:rFonts w:cs="Times New Roman"/>
                <w:color w:val="auto"/>
                <w:sz w:val="21"/>
                <w:szCs w:val="21"/>
              </w:rPr>
              <w:pPrChange w:id="2559" w:author="Administrator" w:date="2017-06-19T15:45:16Z">
                <w:pPr>
                  <w:spacing w:line="360" w:lineRule="exact"/>
                  <w:jc w:val="center"/>
                </w:pPr>
              </w:pPrChange>
            </w:pPr>
            <w:ins w:id="2561" w:author="RUAN HANG YANG" w:date="2017-05-23T15:38:00Z">
              <w:r>
                <w:rPr>
                  <w:rFonts w:hint="default" w:cs="Times New Roman"/>
                  <w:color w:val="auto"/>
                  <w:sz w:val="21"/>
                  <w:szCs w:val="21"/>
                </w:rPr>
                <w:t>/</w:t>
              </w:r>
            </w:ins>
          </w:p>
        </w:tc>
        <w:tc>
          <w:tcPr>
            <w:tcW w:w="3146" w:type="dxa"/>
            <w:tcBorders>
              <w:tl2br w:val="nil"/>
              <w:tr2bl w:val="nil"/>
            </w:tcBorders>
            <w:vAlign w:val="center"/>
            <w:tcPrChange w:id="2562" w:author="RUAN HANG YANG" w:date="2017-07-12T14:28:03Z">
              <w:tcPr>
                <w:tcW w:w="2934" w:type="dxa"/>
                <w:tcBorders>
                  <w:tl2br w:val="nil"/>
                  <w:tr2bl w:val="nil"/>
                </w:tcBorders>
                <w:vAlign w:val="center"/>
              </w:tcPr>
            </w:tcPrChange>
          </w:tcPr>
          <w:p>
            <w:pPr>
              <w:spacing w:beforeLines="0" w:afterLines="0" w:line="360" w:lineRule="exact"/>
              <w:jc w:val="center"/>
              <w:rPr>
                <w:ins w:id="2564" w:author="RUAN HANG YANG" w:date="2017-05-23T15:34:00Z"/>
                <w:rFonts w:cs="Times New Roman"/>
                <w:color w:val="auto"/>
                <w:sz w:val="21"/>
                <w:szCs w:val="21"/>
              </w:rPr>
              <w:pPrChange w:id="2563" w:author="Administrator" w:date="2017-06-19T15:45:16Z">
                <w:pPr>
                  <w:spacing w:line="360" w:lineRule="exact"/>
                  <w:jc w:val="center"/>
                </w:pPr>
              </w:pPrChange>
            </w:pPr>
            <w:ins w:id="2565" w:author="RUAN HANG YANG" w:date="2017-05-23T15:38:00Z">
              <w:r>
                <w:rPr>
                  <w:rFonts w:cs="Times New Roman"/>
                  <w:color w:val="auto"/>
                  <w:sz w:val="21"/>
                  <w:szCs w:val="21"/>
                </w:rPr>
                <w:t>《地下水质量标准》（GB/T14848-93）Ⅲ类标准</w:t>
              </w:r>
            </w:ins>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Change w:id="2566" w:author="RUAN HANG YANG" w:date="2017-07-12T14:28:03Z">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blPrExChange>
        </w:tblPrEx>
        <w:trPr>
          <w:trHeight w:val="796" w:hRule="atLeast"/>
          <w:jc w:val="center"/>
          <w:trPrChange w:id="2566" w:author="RUAN HANG YANG" w:date="2017-07-12T14:28:03Z">
            <w:trPr>
              <w:trHeight w:val="360" w:hRule="atLeast"/>
              <w:jc w:val="center"/>
            </w:trPr>
          </w:trPrChange>
        </w:trPr>
        <w:tc>
          <w:tcPr>
            <w:tcW w:w="1232" w:type="dxa"/>
            <w:tcBorders>
              <w:tl2br w:val="nil"/>
              <w:tr2bl w:val="nil"/>
            </w:tcBorders>
            <w:vAlign w:val="center"/>
            <w:tcPrChange w:id="2567" w:author="RUAN HANG YANG" w:date="2017-07-12T14:28:03Z">
              <w:tcPr>
                <w:tcW w:w="1148" w:type="dxa"/>
                <w:tcBorders>
                  <w:tl2br w:val="nil"/>
                  <w:tr2bl w:val="nil"/>
                </w:tcBorders>
                <w:vAlign w:val="center"/>
              </w:tcPr>
            </w:tcPrChange>
          </w:tcPr>
          <w:p>
            <w:pPr>
              <w:spacing w:beforeLines="0" w:afterLines="0" w:line="360" w:lineRule="exact"/>
              <w:jc w:val="center"/>
              <w:rPr>
                <w:rFonts w:cs="Times New Roman"/>
                <w:color w:val="auto"/>
                <w:sz w:val="21"/>
                <w:szCs w:val="21"/>
              </w:rPr>
              <w:pPrChange w:id="2568" w:author="Administrator" w:date="2017-06-19T15:45:16Z">
                <w:pPr>
                  <w:spacing w:line="360" w:lineRule="exact"/>
                  <w:jc w:val="center"/>
                </w:pPr>
              </w:pPrChange>
            </w:pPr>
            <w:r>
              <w:rPr>
                <w:rFonts w:cs="Times New Roman"/>
                <w:color w:val="auto"/>
                <w:sz w:val="21"/>
                <w:szCs w:val="21"/>
              </w:rPr>
              <w:t>声环境</w:t>
            </w:r>
          </w:p>
        </w:tc>
        <w:tc>
          <w:tcPr>
            <w:tcW w:w="1367" w:type="dxa"/>
            <w:tcBorders>
              <w:tl2br w:val="nil"/>
              <w:tr2bl w:val="nil"/>
            </w:tcBorders>
            <w:vAlign w:val="center"/>
            <w:tcPrChange w:id="2569" w:author="RUAN HANG YANG" w:date="2017-07-12T14:28:03Z">
              <w:tcPr>
                <w:tcW w:w="1276" w:type="dxa"/>
                <w:tcBorders>
                  <w:tl2br w:val="nil"/>
                  <w:tr2bl w:val="nil"/>
                </w:tcBorders>
                <w:vAlign w:val="center"/>
              </w:tcPr>
            </w:tcPrChange>
          </w:tcPr>
          <w:p>
            <w:pPr>
              <w:spacing w:beforeLines="0" w:afterLines="0" w:line="360" w:lineRule="exact"/>
              <w:jc w:val="center"/>
              <w:rPr>
                <w:rFonts w:cs="Times New Roman"/>
                <w:color w:val="auto"/>
                <w:sz w:val="21"/>
                <w:szCs w:val="21"/>
              </w:rPr>
              <w:pPrChange w:id="2570" w:author="Administrator" w:date="2017-06-19T15:45:16Z">
                <w:pPr>
                  <w:spacing w:line="360" w:lineRule="exact"/>
                  <w:jc w:val="center"/>
                </w:pPr>
              </w:pPrChange>
            </w:pPr>
            <w:r>
              <w:rPr>
                <w:rFonts w:cs="Times New Roman"/>
                <w:color w:val="auto"/>
                <w:sz w:val="21"/>
                <w:szCs w:val="21"/>
              </w:rPr>
              <w:t>四周厂界</w:t>
            </w:r>
          </w:p>
        </w:tc>
        <w:tc>
          <w:tcPr>
            <w:tcW w:w="1065" w:type="dxa"/>
            <w:tcBorders>
              <w:tl2br w:val="nil"/>
              <w:tr2bl w:val="nil"/>
            </w:tcBorders>
            <w:vAlign w:val="center"/>
            <w:tcPrChange w:id="2571" w:author="RUAN HANG YANG" w:date="2017-07-12T14:28:03Z">
              <w:tcPr>
                <w:tcW w:w="992" w:type="dxa"/>
                <w:tcBorders>
                  <w:tl2br w:val="nil"/>
                  <w:tr2bl w:val="nil"/>
                </w:tcBorders>
                <w:vAlign w:val="center"/>
              </w:tcPr>
            </w:tcPrChange>
          </w:tcPr>
          <w:p>
            <w:pPr>
              <w:spacing w:beforeLines="0" w:afterLines="0" w:line="360" w:lineRule="exact"/>
              <w:jc w:val="center"/>
              <w:rPr>
                <w:rFonts w:cs="Times New Roman"/>
                <w:color w:val="auto"/>
                <w:sz w:val="21"/>
                <w:szCs w:val="21"/>
              </w:rPr>
              <w:pPrChange w:id="2572" w:author="Administrator" w:date="2017-06-19T15:45:16Z">
                <w:pPr>
                  <w:spacing w:line="360" w:lineRule="exact"/>
                  <w:jc w:val="center"/>
                </w:pPr>
              </w:pPrChange>
            </w:pPr>
            <w:r>
              <w:rPr>
                <w:rFonts w:cs="Times New Roman"/>
                <w:color w:val="auto"/>
                <w:sz w:val="21"/>
                <w:szCs w:val="21"/>
              </w:rPr>
              <w:t>/</w:t>
            </w:r>
          </w:p>
        </w:tc>
        <w:tc>
          <w:tcPr>
            <w:tcW w:w="2130" w:type="dxa"/>
            <w:gridSpan w:val="2"/>
            <w:tcBorders>
              <w:tl2br w:val="nil"/>
              <w:tr2bl w:val="nil"/>
            </w:tcBorders>
            <w:vAlign w:val="center"/>
            <w:tcPrChange w:id="2573" w:author="RUAN HANG YANG" w:date="2017-07-12T14:28:03Z">
              <w:tcPr>
                <w:tcW w:w="1986" w:type="dxa"/>
                <w:gridSpan w:val="2"/>
                <w:tcBorders>
                  <w:tl2br w:val="nil"/>
                  <w:tr2bl w:val="nil"/>
                </w:tcBorders>
                <w:vAlign w:val="center"/>
              </w:tcPr>
            </w:tcPrChange>
          </w:tcPr>
          <w:p>
            <w:pPr>
              <w:spacing w:beforeLines="0" w:afterLines="0" w:line="360" w:lineRule="exact"/>
              <w:jc w:val="center"/>
              <w:rPr>
                <w:rFonts w:cs="Times New Roman"/>
                <w:color w:val="auto"/>
                <w:sz w:val="21"/>
                <w:szCs w:val="21"/>
              </w:rPr>
              <w:pPrChange w:id="2574" w:author="Administrator" w:date="2017-06-19T15:45:16Z">
                <w:pPr>
                  <w:spacing w:line="360" w:lineRule="exact"/>
                  <w:jc w:val="center"/>
                </w:pPr>
              </w:pPrChange>
            </w:pPr>
            <w:r>
              <w:rPr>
                <w:rFonts w:cs="Times New Roman"/>
                <w:color w:val="auto"/>
                <w:sz w:val="21"/>
                <w:szCs w:val="21"/>
              </w:rPr>
              <w:t>/</w:t>
            </w:r>
          </w:p>
        </w:tc>
        <w:tc>
          <w:tcPr>
            <w:tcW w:w="3146" w:type="dxa"/>
            <w:tcBorders>
              <w:tl2br w:val="nil"/>
              <w:tr2bl w:val="nil"/>
            </w:tcBorders>
            <w:vAlign w:val="center"/>
            <w:tcPrChange w:id="2575" w:author="RUAN HANG YANG" w:date="2017-07-12T14:28:03Z">
              <w:tcPr>
                <w:tcW w:w="2934" w:type="dxa"/>
                <w:tcBorders>
                  <w:tl2br w:val="nil"/>
                  <w:tr2bl w:val="nil"/>
                </w:tcBorders>
                <w:vAlign w:val="center"/>
              </w:tcPr>
            </w:tcPrChange>
          </w:tcPr>
          <w:p>
            <w:pPr>
              <w:spacing w:beforeLines="0" w:afterLines="0" w:line="360" w:lineRule="exact"/>
              <w:jc w:val="center"/>
              <w:rPr>
                <w:rFonts w:cs="Times New Roman"/>
                <w:color w:val="auto"/>
                <w:sz w:val="21"/>
                <w:szCs w:val="21"/>
              </w:rPr>
              <w:pPrChange w:id="2576" w:author="Administrator" w:date="2017-06-19T15:45:16Z">
                <w:pPr>
                  <w:spacing w:line="360" w:lineRule="exact"/>
                  <w:jc w:val="center"/>
                </w:pPr>
              </w:pPrChange>
            </w:pPr>
            <w:r>
              <w:rPr>
                <w:rFonts w:cs="Times New Roman"/>
                <w:color w:val="auto"/>
                <w:sz w:val="21"/>
                <w:szCs w:val="21"/>
              </w:rPr>
              <w:t>《声环境质量标准》（GB3096-2008）</w:t>
            </w:r>
            <w:r>
              <w:rPr>
                <w:rFonts w:hint="eastAsia" w:cs="Times New Roman"/>
                <w:color w:val="auto"/>
                <w:sz w:val="21"/>
                <w:szCs w:val="21"/>
                <w:lang w:val="en-US" w:eastAsia="zh-CN"/>
              </w:rPr>
              <w:t>2</w:t>
            </w:r>
            <w:r>
              <w:rPr>
                <w:rFonts w:cs="Times New Roman"/>
                <w:color w:val="auto"/>
                <w:sz w:val="21"/>
                <w:szCs w:val="21"/>
              </w:rPr>
              <w:t>类</w:t>
            </w:r>
          </w:p>
        </w:tc>
      </w:tr>
    </w:tbl>
    <w:p>
      <w:pPr>
        <w:pStyle w:val="4"/>
        <w:pageBreakBefore w:val="0"/>
        <w:kinsoku/>
        <w:wordWrap/>
        <w:overflowPunct/>
        <w:topLinePunct w:val="0"/>
        <w:autoSpaceDE/>
        <w:autoSpaceDN/>
        <w:bidi w:val="0"/>
        <w:adjustRightInd/>
        <w:snapToGrid/>
        <w:spacing w:line="520" w:lineRule="exact"/>
        <w:ind w:left="0" w:leftChars="0" w:right="0" w:rightChars="0" w:firstLine="0" w:firstLineChars="0"/>
        <w:jc w:val="both"/>
        <w:textAlignment w:val="auto"/>
        <w:rPr>
          <w:rFonts w:hint="eastAsia" w:cs="Times New Roman"/>
          <w:bCs w:val="0"/>
          <w:color w:val="auto"/>
          <w:lang w:val="en-US" w:eastAsia="zh-CN"/>
        </w:rPr>
      </w:pPr>
      <w:bookmarkStart w:id="596" w:name="_Toc25859"/>
      <w:r>
        <w:rPr>
          <w:rFonts w:hint="eastAsia" w:cs="Times New Roman"/>
          <w:bCs w:val="0"/>
          <w:color w:val="auto"/>
          <w:lang w:val="en-US" w:eastAsia="zh-CN"/>
        </w:rPr>
        <w:t>4.3环境质量现状调查与评价</w:t>
      </w:r>
      <w:bookmarkEnd w:id="596"/>
    </w:p>
    <w:p>
      <w:pPr>
        <w:pStyle w:val="5"/>
        <w:spacing w:before="164" w:after="164"/>
        <w:rPr>
          <w:rFonts w:cs="Times New Roman"/>
          <w:bCs w:val="0"/>
          <w:color w:val="auto"/>
          <w:rPrChange w:id="2578" w:author="RUAN HANG YANG" w:date="2017-07-12T10:29:39Z">
            <w:rPr>
              <w:bCs w:val="0"/>
            </w:rPr>
          </w:rPrChange>
        </w:rPr>
        <w:pPrChange w:id="2577" w:author="Administrator" w:date="2017-06-19T15:33:02Z">
          <w:pPr>
            <w:pStyle w:val="4"/>
            <w:spacing w:before="164" w:after="164"/>
          </w:pPr>
        </w:pPrChange>
      </w:pPr>
      <w:r>
        <w:rPr>
          <w:rFonts w:hint="default" w:ascii="Times New Roman" w:hAnsi="Times New Roman" w:eastAsia="楷体_GB2312" w:cs="Times New Roman"/>
          <w:bCs w:val="0"/>
          <w:color w:val="auto"/>
          <w:lang w:val="en-US" w:eastAsia="zh-CN"/>
        </w:rPr>
        <w:t>4.3.1</w:t>
      </w:r>
      <w:r>
        <w:rPr>
          <w:rFonts w:hint="default" w:ascii="Times New Roman" w:hAnsi="Times New Roman" w:eastAsia="楷体_GB2312" w:cs="Times New Roman"/>
          <w:bCs w:val="0"/>
          <w:color w:val="auto"/>
          <w:rPrChange w:id="2579" w:author="RUAN HANG YANG" w:date="2017-07-12T10:29:39Z">
            <w:rPr>
              <w:bCs w:val="0"/>
            </w:rPr>
          </w:rPrChange>
        </w:rPr>
        <w:t>环境空气</w:t>
      </w:r>
      <w:bookmarkEnd w:id="593"/>
    </w:p>
    <w:p>
      <w:pPr>
        <w:pStyle w:val="6"/>
        <w:snapToGrid/>
        <w:spacing w:before="164" w:after="164"/>
        <w:rPr>
          <w:rFonts w:hint="default" w:ascii="Times New Roman" w:hAnsi="Times New Roman" w:eastAsia="宋体" w:cs="Times New Roman"/>
          <w:b/>
          <w:bCs/>
          <w:color w:val="auto"/>
          <w:sz w:val="24"/>
          <w:szCs w:val="24"/>
          <w:rPrChange w:id="2581" w:author="RUAN HANG YANG" w:date="2017-07-12T10:29:39Z">
            <w:rPr>
              <w:rFonts w:eastAsia="楷体_GB2312"/>
              <w:bCs w:val="0"/>
            </w:rPr>
          </w:rPrChange>
        </w:rPr>
        <w:pPrChange w:id="2580" w:author="Administrator" w:date="2017-06-19T15:33:02Z">
          <w:pPr>
            <w:pStyle w:val="5"/>
            <w:spacing w:before="164" w:after="164"/>
          </w:pPr>
        </w:pPrChange>
      </w:pPr>
      <w:bookmarkStart w:id="597" w:name="_Toc346881800"/>
      <w:bookmarkStart w:id="598" w:name="_Toc345509017"/>
      <w:bookmarkStart w:id="599" w:name="_Toc335142560"/>
      <w:bookmarkStart w:id="600" w:name="_Toc345967066"/>
      <w:r>
        <w:rPr>
          <w:rFonts w:hint="default" w:ascii="Times New Roman" w:hAnsi="Times New Roman" w:eastAsia="宋体" w:cs="Times New Roman"/>
          <w:b/>
          <w:bCs/>
          <w:color w:val="auto"/>
          <w:sz w:val="24"/>
          <w:szCs w:val="24"/>
          <w:lang w:val="en-US" w:eastAsia="zh-CN"/>
        </w:rPr>
        <w:t>4.3</w:t>
      </w:r>
      <w:r>
        <w:rPr>
          <w:rFonts w:hint="default" w:ascii="Times New Roman" w:hAnsi="Times New Roman" w:eastAsia="宋体" w:cs="Times New Roman"/>
          <w:b/>
          <w:bCs/>
          <w:color w:val="auto"/>
          <w:sz w:val="24"/>
          <w:szCs w:val="24"/>
          <w:rPrChange w:id="2582" w:author="RUAN HANG YANG" w:date="2017-07-12T10:29:39Z">
            <w:rPr>
              <w:rFonts w:eastAsia="楷体_GB2312"/>
              <w:bCs w:val="0"/>
            </w:rPr>
          </w:rPrChange>
        </w:rPr>
        <w:t>.1.1监测布点</w:t>
      </w:r>
      <w:bookmarkEnd w:id="597"/>
      <w:bookmarkEnd w:id="598"/>
      <w:bookmarkEnd w:id="599"/>
      <w:bookmarkEnd w:id="600"/>
    </w:p>
    <w:p>
      <w:pPr>
        <w:widowControl/>
        <w:snapToGrid/>
        <w:spacing w:line="520" w:lineRule="exact"/>
        <w:ind w:firstLine="480"/>
        <w:rPr>
          <w:rFonts w:hint="eastAsia" w:ascii="Times New Roman" w:hAnsi="Times New Roman" w:eastAsiaTheme="minorEastAsia"/>
          <w:color w:val="000000"/>
          <w:sz w:val="24"/>
          <w:lang w:val="en-US" w:eastAsia="zh-CN"/>
        </w:rPr>
        <w:pPrChange w:id="2583" w:author="Administrator" w:date="2017-06-19T15:33:02Z">
          <w:pPr>
            <w:widowControl/>
            <w:snapToGrid w:val="0"/>
            <w:spacing w:line="360" w:lineRule="auto"/>
          </w:pPr>
        </w:pPrChange>
      </w:pPr>
      <w:r>
        <w:rPr>
          <w:rFonts w:ascii="Times New Roman" w:hAnsi="Times New Roman"/>
          <w:color w:val="000000" w:themeColor="text1"/>
          <w:sz w:val="24"/>
          <w14:textFill>
            <w14:solidFill>
              <w14:schemeClr w14:val="tx1"/>
            </w14:solidFill>
          </w14:textFill>
        </w:rPr>
        <w:t>根据评价区域气象气候特征，考虑工程废气排放特点及周边环境情况</w:t>
      </w:r>
      <w:r>
        <w:rPr>
          <w:rFonts w:hint="eastAsia" w:ascii="Times New Roman" w:hAnsi="Times New Roman"/>
          <w:color w:val="000000" w:themeColor="text1"/>
          <w:sz w:val="24"/>
          <w14:textFill>
            <w14:solidFill>
              <w14:schemeClr w14:val="tx1"/>
            </w14:solidFill>
          </w14:textFill>
        </w:rPr>
        <w:t>，本次工程大气环境常规因子（PM</w:t>
      </w:r>
      <w:r>
        <w:rPr>
          <w:rFonts w:hint="eastAsia" w:ascii="Times New Roman" w:hAnsi="Times New Roman"/>
          <w:color w:val="000000" w:themeColor="text1"/>
          <w:sz w:val="24"/>
          <w:vertAlign w:val="subscript"/>
          <w14:textFill>
            <w14:solidFill>
              <w14:schemeClr w14:val="tx1"/>
            </w14:solidFill>
          </w14:textFill>
        </w:rPr>
        <w:t>10</w:t>
      </w:r>
      <w:r>
        <w:rPr>
          <w:rFonts w:hint="eastAsia" w:ascii="Times New Roman" w:hAnsi="Times New Roman"/>
          <w:color w:val="000000" w:themeColor="text1"/>
          <w:sz w:val="24"/>
          <w14:textFill>
            <w14:solidFill>
              <w14:schemeClr w14:val="tx1"/>
            </w14:solidFill>
          </w14:textFill>
        </w:rPr>
        <w:t>、SO</w:t>
      </w:r>
      <w:r>
        <w:rPr>
          <w:rFonts w:hint="eastAsia" w:ascii="Times New Roman" w:hAnsi="Times New Roman"/>
          <w:color w:val="000000" w:themeColor="text1"/>
          <w:sz w:val="24"/>
          <w:vertAlign w:val="subscript"/>
          <w14:textFill>
            <w14:solidFill>
              <w14:schemeClr w14:val="tx1"/>
            </w14:solidFill>
          </w14:textFill>
        </w:rPr>
        <w:t>2</w:t>
      </w:r>
      <w:r>
        <w:rPr>
          <w:rFonts w:hint="eastAsia" w:ascii="Times New Roman" w:hAnsi="Times New Roman"/>
          <w:color w:val="000000" w:themeColor="text1"/>
          <w:sz w:val="24"/>
          <w14:textFill>
            <w14:solidFill>
              <w14:schemeClr w14:val="tx1"/>
            </w14:solidFill>
          </w14:textFill>
        </w:rPr>
        <w:t>和NO</w:t>
      </w:r>
      <w:r>
        <w:rPr>
          <w:rFonts w:hint="eastAsia" w:ascii="Times New Roman" w:hAnsi="Times New Roman"/>
          <w:color w:val="000000" w:themeColor="text1"/>
          <w:sz w:val="24"/>
          <w:vertAlign w:val="subscript"/>
          <w14:textFill>
            <w14:solidFill>
              <w14:schemeClr w14:val="tx1"/>
            </w14:solidFill>
          </w14:textFill>
        </w:rPr>
        <w:t>2</w:t>
      </w:r>
      <w:r>
        <w:rPr>
          <w:rFonts w:hint="eastAsia" w:ascii="Times New Roman" w:hAnsi="Times New Roman"/>
          <w:color w:val="000000" w:themeColor="text1"/>
          <w:sz w:val="24"/>
          <w14:textFill>
            <w14:solidFill>
              <w14:schemeClr w14:val="tx1"/>
            </w14:solidFill>
          </w14:textFill>
        </w:rPr>
        <w:t>）监测数据引用《</w:t>
      </w:r>
      <w:r>
        <w:rPr>
          <w:rFonts w:hint="eastAsia"/>
          <w:color w:val="000000" w:themeColor="text1"/>
          <w:sz w:val="24"/>
          <w:szCs w:val="24"/>
          <w14:textFill>
            <w14:solidFill>
              <w14:schemeClr w14:val="tx1"/>
            </w14:solidFill>
          </w14:textFill>
        </w:rPr>
        <w:t>河南鸿宇硅微粉有限公司</w:t>
      </w:r>
      <w:r>
        <w:rPr>
          <w:rFonts w:hint="eastAsia"/>
          <w:color w:val="000000" w:themeColor="text1"/>
          <w:sz w:val="24"/>
          <w:szCs w:val="24"/>
          <w:lang w:eastAsia="zh-CN"/>
          <w14:textFill>
            <w14:solidFill>
              <w14:schemeClr w14:val="tx1"/>
            </w14:solidFill>
          </w14:textFill>
        </w:rPr>
        <w:t>年产3万吨废钢铁项目</w:t>
      </w:r>
      <w:r>
        <w:rPr>
          <w:rFonts w:hint="eastAsia" w:ascii="Times New Roman" w:hAnsi="Times New Roman"/>
          <w:color w:val="000000" w:themeColor="text1"/>
          <w:sz w:val="24"/>
          <w14:textFill>
            <w14:solidFill>
              <w14:schemeClr w14:val="tx1"/>
            </w14:solidFill>
          </w14:textFill>
        </w:rPr>
        <w:t>》中</w:t>
      </w:r>
      <w:r>
        <w:rPr>
          <w:rFonts w:cs="Times New Roman"/>
          <w:color w:val="000000" w:themeColor="text1"/>
          <w:rPrChange w:id="2584" w:author="RUAN HANG YANG" w:date="2017-07-12T10:29:39Z">
            <w:rPr/>
          </w:rPrChange>
          <w14:textFill>
            <w14:solidFill>
              <w14:schemeClr w14:val="tx1"/>
            </w14:solidFill>
          </w14:textFill>
        </w:rPr>
        <w:t>河南松筠检测技术有限公司</w:t>
      </w:r>
      <w:r>
        <w:rPr>
          <w:rFonts w:hint="eastAsia" w:ascii="Times New Roman" w:hAnsi="Times New Roman"/>
          <w:color w:val="000000" w:themeColor="text1"/>
          <w:sz w:val="24"/>
          <w14:textFill>
            <w14:solidFill>
              <w14:schemeClr w14:val="tx1"/>
            </w14:solidFill>
          </w14:textFill>
        </w:rPr>
        <w:t>于</w:t>
      </w:r>
      <w:r>
        <w:rPr>
          <w:rFonts w:cs="Times New Roman"/>
          <w:color w:val="000000" w:themeColor="text1"/>
          <w:rPrChange w:id="2585" w:author="RUAN HANG YANG" w:date="2017-07-12T10:29:39Z">
            <w:rPr/>
          </w:rPrChange>
          <w14:textFill>
            <w14:solidFill>
              <w14:schemeClr w14:val="tx1"/>
            </w14:solidFill>
          </w14:textFill>
        </w:rPr>
        <w:t>2017年</w:t>
      </w:r>
      <w:r>
        <w:rPr>
          <w:rFonts w:hint="eastAsia" w:cs="Times New Roman"/>
          <w:color w:val="000000" w:themeColor="text1"/>
          <w:lang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2</w:t>
      </w:r>
      <w:r>
        <w:rPr>
          <w:rFonts w:cs="Times New Roman"/>
          <w:color w:val="000000" w:themeColor="text1"/>
          <w:rPrChange w:id="2586" w:author="RUAN HANG YANG" w:date="2017-07-12T10:29:39Z">
            <w:rPr/>
          </w:rPrChange>
          <w14:textFill>
            <w14:solidFill>
              <w14:schemeClr w14:val="tx1"/>
            </w14:solidFill>
          </w14:textFill>
        </w:rPr>
        <w:t>月</w:t>
      </w:r>
      <w:r>
        <w:rPr>
          <w:rFonts w:hint="eastAsia" w:cs="Times New Roman"/>
          <w:color w:val="000000" w:themeColor="text1"/>
          <w:lang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5</w:t>
      </w:r>
      <w:r>
        <w:rPr>
          <w:rFonts w:cs="Times New Roman"/>
          <w:color w:val="000000" w:themeColor="text1"/>
          <w:rPrChange w:id="2587" w:author="RUAN HANG YANG" w:date="2017-07-12T10:29:39Z">
            <w:rPr/>
          </w:rPrChange>
          <w14:textFill>
            <w14:solidFill>
              <w14:schemeClr w14:val="tx1"/>
            </w14:solidFill>
          </w14:textFill>
        </w:rPr>
        <w:t>日至</w:t>
      </w:r>
      <w:r>
        <w:rPr>
          <w:rFonts w:hint="eastAsia" w:cs="Times New Roman"/>
          <w:color w:val="000000" w:themeColor="text1"/>
          <w:lang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1</w:t>
      </w:r>
      <w:r>
        <w:rPr>
          <w:rFonts w:cs="Times New Roman"/>
          <w:color w:val="000000" w:themeColor="text1"/>
          <w:rPrChange w:id="2588" w:author="RUAN HANG YANG" w:date="2017-07-12T10:29:39Z">
            <w:rPr/>
          </w:rPrChange>
          <w14:textFill>
            <w14:solidFill>
              <w14:schemeClr w14:val="tx1"/>
            </w14:solidFill>
          </w14:textFill>
        </w:rPr>
        <w:t>日</w:t>
      </w:r>
      <w:r>
        <w:rPr>
          <w:rFonts w:hint="eastAsia" w:ascii="Times New Roman" w:hAnsi="Times New Roman"/>
          <w:color w:val="000000" w:themeColor="text1"/>
          <w:sz w:val="24"/>
          <w14:textFill>
            <w14:solidFill>
              <w14:schemeClr w14:val="tx1"/>
            </w14:solidFill>
          </w14:textFill>
        </w:rPr>
        <w:t>在</w:t>
      </w:r>
      <w:r>
        <w:rPr>
          <w:rFonts w:hint="eastAsia" w:cs="Times New Roman"/>
          <w:color w:val="000000" w:themeColor="text1"/>
          <w:lang w:val="en-US" w:eastAsia="zh-CN"/>
          <w14:textFill>
            <w14:solidFill>
              <w14:schemeClr w14:val="tx1"/>
            </w14:solidFill>
          </w14:textFill>
        </w:rPr>
        <w:t>傅村、</w:t>
      </w:r>
      <w:r>
        <w:rPr>
          <w:rFonts w:hint="eastAsia"/>
          <w:color w:val="000000" w:themeColor="text1"/>
          <w:sz w:val="24"/>
          <w:szCs w:val="24"/>
          <w14:textFill>
            <w14:solidFill>
              <w14:schemeClr w14:val="tx1"/>
            </w14:solidFill>
          </w14:textFill>
        </w:rPr>
        <w:t>河南鸿宇硅微粉有限公司</w:t>
      </w:r>
      <w:r>
        <w:rPr>
          <w:rFonts w:hint="eastAsia"/>
          <w:color w:val="000000" w:themeColor="text1"/>
          <w:sz w:val="24"/>
          <w:szCs w:val="24"/>
          <w:lang w:eastAsia="zh-CN"/>
          <w14:textFill>
            <w14:solidFill>
              <w14:schemeClr w14:val="tx1"/>
            </w14:solidFill>
          </w14:textFill>
        </w:rPr>
        <w:t>厂区</w:t>
      </w:r>
      <w:r>
        <w:rPr>
          <w:rFonts w:hint="eastAsia" w:ascii="Times New Roman" w:hAnsi="Times New Roman"/>
          <w:color w:val="000000" w:themeColor="text1"/>
          <w:sz w:val="24"/>
          <w14:textFill>
            <w14:solidFill>
              <w14:schemeClr w14:val="tx1"/>
            </w14:solidFill>
          </w14:textFill>
        </w:rPr>
        <w:t>处的</w:t>
      </w:r>
      <w:r>
        <w:rPr>
          <w:rFonts w:hint="eastAsia"/>
          <w:color w:val="000000" w:themeColor="text1"/>
          <w:sz w:val="24"/>
          <w:lang w:eastAsia="zh-CN"/>
          <w14:textFill>
            <w14:solidFill>
              <w14:schemeClr w14:val="tx1"/>
            </w14:solidFill>
          </w14:textFill>
        </w:rPr>
        <w:t>检测</w:t>
      </w:r>
      <w:r>
        <w:rPr>
          <w:rFonts w:hint="eastAsia" w:ascii="Times New Roman" w:hAnsi="Times New Roman"/>
          <w:color w:val="000000" w:themeColor="text1"/>
          <w:sz w:val="24"/>
          <w14:textFill>
            <w14:solidFill>
              <w14:schemeClr w14:val="tx1"/>
            </w14:solidFill>
          </w14:textFill>
        </w:rPr>
        <w:t>数据</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该</w:t>
      </w:r>
      <w:r>
        <w:rPr>
          <w:rFonts w:hint="eastAsia" w:ascii="Times New Roman" w:hAnsi="Times New Roman"/>
          <w:color w:val="000000" w:themeColor="text1"/>
          <w:sz w:val="24"/>
          <w:lang w:eastAsia="zh-CN"/>
          <w14:textFill>
            <w14:solidFill>
              <w14:schemeClr w14:val="tx1"/>
            </w14:solidFill>
          </w14:textFill>
        </w:rPr>
        <w:t>二</w:t>
      </w:r>
      <w:r>
        <w:rPr>
          <w:rFonts w:hint="eastAsia" w:ascii="Times New Roman" w:hAnsi="Times New Roman"/>
          <w:color w:val="000000" w:themeColor="text1"/>
          <w:sz w:val="24"/>
          <w14:textFill>
            <w14:solidFill>
              <w14:schemeClr w14:val="tx1"/>
            </w14:solidFill>
          </w14:textFill>
        </w:rPr>
        <w:t>处</w:t>
      </w:r>
      <w:r>
        <w:rPr>
          <w:rFonts w:hint="eastAsia"/>
          <w:color w:val="000000" w:themeColor="text1"/>
          <w:sz w:val="24"/>
          <w:lang w:eastAsia="zh-CN"/>
          <w14:textFill>
            <w14:solidFill>
              <w14:schemeClr w14:val="tx1"/>
            </w14:solidFill>
          </w14:textFill>
        </w:rPr>
        <w:t>检测</w:t>
      </w:r>
      <w:r>
        <w:rPr>
          <w:rFonts w:hint="eastAsia" w:ascii="Times New Roman" w:hAnsi="Times New Roman"/>
          <w:color w:val="000000" w:themeColor="text1"/>
          <w:sz w:val="24"/>
          <w14:textFill>
            <w14:solidFill>
              <w14:schemeClr w14:val="tx1"/>
            </w14:solidFill>
          </w14:textFill>
        </w:rPr>
        <w:t>点位距离项目区较近，</w:t>
      </w:r>
      <w:r>
        <w:rPr>
          <w:rFonts w:hint="eastAsia"/>
          <w:color w:val="000000" w:themeColor="text1"/>
          <w:sz w:val="24"/>
          <w:lang w:eastAsia="zh-CN"/>
          <w14:textFill>
            <w14:solidFill>
              <w14:schemeClr w14:val="tx1"/>
            </w14:solidFill>
          </w14:textFill>
        </w:rPr>
        <w:t>检测</w:t>
      </w:r>
      <w:r>
        <w:rPr>
          <w:rFonts w:hint="eastAsia" w:ascii="Times New Roman" w:hAnsi="Times New Roman"/>
          <w:color w:val="000000" w:themeColor="text1"/>
          <w:sz w:val="24"/>
          <w14:textFill>
            <w14:solidFill>
              <w14:schemeClr w14:val="tx1"/>
            </w14:solidFill>
          </w14:textFill>
        </w:rPr>
        <w:t>点位与项目区之间地形地貌相似，无较大废气排放源，引用数据可行。</w:t>
      </w:r>
      <w:r>
        <w:rPr>
          <w:rFonts w:hint="eastAsia"/>
          <w:color w:val="000000"/>
          <w:sz w:val="24"/>
          <w:lang w:eastAsia="zh-CN"/>
        </w:rPr>
        <w:t>检测</w:t>
      </w:r>
      <w:r>
        <w:rPr>
          <w:rFonts w:hint="eastAsia" w:ascii="Times New Roman" w:hAnsi="Times New Roman"/>
          <w:color w:val="000000"/>
          <w:sz w:val="24"/>
        </w:rPr>
        <w:t>点位详见表4.</w:t>
      </w:r>
      <w:r>
        <w:rPr>
          <w:rFonts w:hint="eastAsia" w:ascii="Times New Roman" w:hAnsi="Times New Roman"/>
          <w:color w:val="000000"/>
          <w:sz w:val="24"/>
          <w:lang w:val="en-US" w:eastAsia="zh-CN"/>
        </w:rPr>
        <w:t>3</w:t>
      </w:r>
      <w:r>
        <w:rPr>
          <w:rFonts w:hint="eastAsia" w:ascii="Times New Roman" w:hAnsi="Times New Roman"/>
          <w:color w:val="000000"/>
          <w:sz w:val="24"/>
        </w:rPr>
        <w:t>-1。</w:t>
      </w:r>
      <w:r>
        <w:rPr>
          <w:rFonts w:hint="eastAsia"/>
          <w:color w:val="000000" w:themeColor="text1"/>
          <w:sz w:val="24"/>
          <w:lang w:eastAsia="zh-CN"/>
          <w14:textFill>
            <w14:solidFill>
              <w14:schemeClr w14:val="tx1"/>
            </w14:solidFill>
          </w14:textFill>
        </w:rPr>
        <w:t>且中析源科技有限公司于</w:t>
      </w:r>
      <w:r>
        <w:rPr>
          <w:rFonts w:hint="eastAsia"/>
          <w:color w:val="000000" w:themeColor="text1"/>
          <w:sz w:val="24"/>
          <w:lang w:val="en-US" w:eastAsia="zh-CN"/>
          <w14:textFill>
            <w14:solidFill>
              <w14:schemeClr w14:val="tx1"/>
            </w14:solidFill>
          </w14:textFill>
        </w:rPr>
        <w:t>2018年7月10日至7月17日在刘村、东平盘村、平盘村、王张村对铅、氟化物、氯化氢进行检测，该四处的检测点位距离项目区较近，检测点位详见表4.3-1。</w:t>
      </w:r>
    </w:p>
    <w:p>
      <w:pPr>
        <w:tabs>
          <w:tab w:val="left" w:pos="2918"/>
        </w:tabs>
        <w:spacing w:line="520" w:lineRule="exact"/>
        <w:ind w:firstLine="720" w:firstLineChars="300"/>
        <w:rPr>
          <w:rFonts w:ascii="Times New Roman" w:hAnsi="Times New Roman" w:eastAsia="黑体"/>
          <w:color w:val="000000"/>
          <w:sz w:val="24"/>
        </w:rPr>
      </w:pPr>
      <w:r>
        <w:rPr>
          <w:rFonts w:ascii="Times New Roman" w:hAnsi="Times New Roman" w:eastAsia="黑体"/>
          <w:color w:val="000000"/>
          <w:sz w:val="24"/>
        </w:rPr>
        <w:t>表4</w:t>
      </w:r>
      <w:r>
        <w:rPr>
          <w:rFonts w:hint="eastAsia" w:ascii="Times New Roman" w:hAnsi="Times New Roman" w:eastAsia="黑体"/>
          <w:color w:val="000000"/>
          <w:sz w:val="24"/>
        </w:rPr>
        <w:t>.</w:t>
      </w:r>
      <w:r>
        <w:rPr>
          <w:rFonts w:hint="eastAsia" w:eastAsia="黑体"/>
          <w:color w:val="000000"/>
          <w:sz w:val="24"/>
          <w:lang w:val="en-US" w:eastAsia="zh-CN"/>
        </w:rPr>
        <w:t>3</w:t>
      </w:r>
      <w:r>
        <w:rPr>
          <w:rFonts w:ascii="Times New Roman" w:hAnsi="Times New Roman" w:eastAsia="黑体"/>
          <w:color w:val="000000"/>
          <w:sz w:val="24"/>
        </w:rPr>
        <w:t xml:space="preserve">-1        </w:t>
      </w:r>
      <w:r>
        <w:rPr>
          <w:rFonts w:hint="eastAsia" w:eastAsia="黑体"/>
          <w:color w:val="000000"/>
          <w:sz w:val="24"/>
          <w:lang w:val="en-US" w:eastAsia="zh-CN"/>
        </w:rPr>
        <w:t xml:space="preserve"> </w:t>
      </w:r>
      <w:r>
        <w:rPr>
          <w:rFonts w:ascii="Times New Roman" w:hAnsi="Times New Roman" w:eastAsia="黑体"/>
          <w:color w:val="000000"/>
          <w:sz w:val="24"/>
        </w:rPr>
        <w:t xml:space="preserve"> 环境空气质量现状监测点位一览表</w:t>
      </w:r>
    </w:p>
    <w:tbl>
      <w:tblPr>
        <w:tblStyle w:val="42"/>
        <w:tblW w:w="8663" w:type="dxa"/>
        <w:jc w:val="center"/>
        <w:tblInd w:w="-46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10"/>
        <w:gridCol w:w="2862"/>
        <w:gridCol w:w="855"/>
        <w:gridCol w:w="885"/>
        <w:gridCol w:w="975"/>
        <w:gridCol w:w="19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33" w:hRule="atLeast"/>
          <w:jc w:val="center"/>
        </w:trPr>
        <w:tc>
          <w:tcPr>
            <w:tcW w:w="111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ascii="Times New Roman" w:hAnsi="Times New Roman"/>
                <w:color w:val="000000"/>
                <w:sz w:val="21"/>
                <w:szCs w:val="21"/>
              </w:rPr>
            </w:pPr>
            <w:r>
              <w:rPr>
                <w:rFonts w:hint="eastAsia" w:ascii="Times New Roman" w:hAnsi="Times New Roman"/>
                <w:color w:val="000000"/>
                <w:sz w:val="21"/>
                <w:szCs w:val="21"/>
              </w:rPr>
              <w:t>序号</w:t>
            </w:r>
          </w:p>
        </w:tc>
        <w:tc>
          <w:tcPr>
            <w:tcW w:w="286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eastAsia" w:ascii="Times New Roman" w:hAnsi="Times New Roman" w:eastAsiaTheme="minorEastAsia"/>
                <w:color w:val="000000"/>
                <w:sz w:val="21"/>
                <w:szCs w:val="21"/>
                <w:lang w:eastAsia="zh-CN"/>
              </w:rPr>
            </w:pPr>
            <w:r>
              <w:rPr>
                <w:rFonts w:hint="eastAsia"/>
                <w:color w:val="000000"/>
                <w:sz w:val="21"/>
                <w:szCs w:val="21"/>
                <w:lang w:eastAsia="zh-CN"/>
              </w:rPr>
              <w:t>检测点位</w:t>
            </w:r>
          </w:p>
        </w:tc>
        <w:tc>
          <w:tcPr>
            <w:tcW w:w="271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ascii="Times New Roman" w:hAnsi="Times New Roman"/>
                <w:color w:val="000000"/>
                <w:sz w:val="21"/>
                <w:szCs w:val="21"/>
              </w:rPr>
            </w:pPr>
            <w:r>
              <w:rPr>
                <w:rFonts w:ascii="Times New Roman" w:hAnsi="Times New Roman"/>
                <w:color w:val="000000"/>
                <w:sz w:val="21"/>
                <w:szCs w:val="21"/>
              </w:rPr>
              <w:t>距建设地点位置</w:t>
            </w:r>
          </w:p>
        </w:tc>
        <w:tc>
          <w:tcPr>
            <w:tcW w:w="197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ascii="Times New Roman" w:hAnsi="Times New Roman"/>
                <w:color w:val="000000"/>
                <w:sz w:val="21"/>
                <w:szCs w:val="21"/>
              </w:rPr>
            </w:pPr>
            <w:r>
              <w:rPr>
                <w:rFonts w:hint="eastAsia"/>
                <w:color w:val="000000"/>
                <w:sz w:val="21"/>
                <w:szCs w:val="21"/>
                <w:lang w:eastAsia="zh-CN"/>
              </w:rPr>
              <w:t>检测</w:t>
            </w:r>
            <w:r>
              <w:rPr>
                <w:rFonts w:ascii="Times New Roman" w:hAnsi="Times New Roman"/>
                <w:color w:val="000000"/>
                <w:sz w:val="21"/>
                <w:szCs w:val="21"/>
              </w:rPr>
              <w:t>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cantSplit/>
          <w:trHeight w:val="370" w:hRule="atLeast"/>
          <w:jc w:val="center"/>
        </w:trPr>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40"/>
              <w:jc w:val="center"/>
              <w:textAlignment w:val="auto"/>
              <w:outlineLvl w:val="9"/>
              <w:rPr>
                <w:rFonts w:ascii="Times New Roman" w:hAnsi="Times New Roman"/>
                <w:color w:val="000000"/>
                <w:sz w:val="21"/>
                <w:szCs w:val="21"/>
              </w:rPr>
            </w:pPr>
          </w:p>
        </w:tc>
        <w:tc>
          <w:tcPr>
            <w:tcW w:w="28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40"/>
              <w:jc w:val="center"/>
              <w:textAlignment w:val="auto"/>
              <w:outlineLvl w:val="9"/>
              <w:rPr>
                <w:rFonts w:ascii="Times New Roman" w:hAnsi="Times New Roman"/>
                <w:color w:val="000000"/>
                <w:sz w:val="21"/>
                <w:szCs w:val="21"/>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ascii="Times New Roman" w:hAnsi="Times New Roman"/>
                <w:color w:val="000000"/>
                <w:sz w:val="21"/>
                <w:szCs w:val="21"/>
              </w:rPr>
            </w:pPr>
            <w:r>
              <w:rPr>
                <w:rFonts w:ascii="Times New Roman" w:hAnsi="Times New Roman"/>
                <w:color w:val="000000"/>
                <w:sz w:val="21"/>
                <w:szCs w:val="21"/>
              </w:rPr>
              <w:t>功能</w:t>
            </w:r>
          </w:p>
        </w:tc>
        <w:tc>
          <w:tcPr>
            <w:tcW w:w="8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ascii="Times New Roman" w:hAnsi="Times New Roman"/>
                <w:color w:val="000000"/>
                <w:sz w:val="21"/>
                <w:szCs w:val="21"/>
              </w:rPr>
            </w:pPr>
            <w:r>
              <w:rPr>
                <w:rFonts w:ascii="Times New Roman" w:hAnsi="Times New Roman"/>
                <w:color w:val="000000"/>
                <w:sz w:val="21"/>
                <w:szCs w:val="21"/>
              </w:rPr>
              <w:t>方位</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ascii="Times New Roman" w:hAnsi="Times New Roman"/>
                <w:color w:val="000000"/>
                <w:sz w:val="21"/>
                <w:szCs w:val="21"/>
              </w:rPr>
            </w:pPr>
            <w:r>
              <w:rPr>
                <w:rFonts w:ascii="Times New Roman" w:hAnsi="Times New Roman"/>
                <w:color w:val="000000"/>
                <w:sz w:val="21"/>
                <w:szCs w:val="21"/>
              </w:rPr>
              <w:t>距离</w:t>
            </w:r>
          </w:p>
        </w:tc>
        <w:tc>
          <w:tcPr>
            <w:tcW w:w="197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40"/>
              <w:jc w:val="center"/>
              <w:textAlignment w:val="auto"/>
              <w:outlineLvl w:val="9"/>
              <w:rPr>
                <w:rFonts w:ascii="Times New Roman" w:hAnsi="Times New Roman"/>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10" w:hRule="atLeast"/>
          <w:jc w:val="center"/>
        </w:trPr>
        <w:tc>
          <w:tcPr>
            <w:tcW w:w="111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ascii="Times New Roman" w:hAnsi="Times New Roman"/>
                <w:color w:val="000000"/>
                <w:sz w:val="21"/>
                <w:szCs w:val="21"/>
              </w:rPr>
            </w:pPr>
            <w:r>
              <w:rPr>
                <w:rFonts w:hint="eastAsia" w:ascii="Times New Roman" w:hAnsi="Times New Roman"/>
                <w:color w:val="000000"/>
                <w:sz w:val="21"/>
                <w:szCs w:val="21"/>
              </w:rPr>
              <w:t>1#</w:t>
            </w:r>
          </w:p>
        </w:tc>
        <w:tc>
          <w:tcPr>
            <w:tcW w:w="2862"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ascii="Times New Roman" w:hAnsi="Times New Roman"/>
                <w:color w:val="000000"/>
                <w:sz w:val="21"/>
                <w:szCs w:val="21"/>
              </w:rPr>
            </w:pPr>
            <w:r>
              <w:rPr>
                <w:rFonts w:hint="eastAsia" w:cs="Times New Roman"/>
                <w:color w:val="auto"/>
                <w:sz w:val="21"/>
                <w:szCs w:val="21"/>
                <w:lang w:val="en-US" w:eastAsia="zh-CN"/>
              </w:rPr>
              <w:t>傅村</w:t>
            </w:r>
          </w:p>
        </w:tc>
        <w:tc>
          <w:tcPr>
            <w:tcW w:w="85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ascii="Times New Roman" w:hAnsi="Times New Roman"/>
                <w:color w:val="000000"/>
                <w:sz w:val="21"/>
                <w:szCs w:val="21"/>
              </w:rPr>
            </w:pPr>
            <w:r>
              <w:rPr>
                <w:rFonts w:ascii="Times New Roman" w:hAnsi="Times New Roman"/>
                <w:color w:val="000000"/>
                <w:sz w:val="21"/>
                <w:szCs w:val="21"/>
              </w:rPr>
              <w:t>二类区</w:t>
            </w:r>
          </w:p>
        </w:tc>
        <w:tc>
          <w:tcPr>
            <w:tcW w:w="8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N</w:t>
            </w:r>
            <w:r>
              <w:rPr>
                <w:rFonts w:hint="eastAsia"/>
                <w:color w:val="000000" w:themeColor="text1"/>
                <w:sz w:val="21"/>
                <w:szCs w:val="21"/>
                <w:lang w:val="en-US" w:eastAsia="zh-CN"/>
                <w14:textFill>
                  <w14:solidFill>
                    <w14:schemeClr w14:val="tx1"/>
                  </w14:solidFill>
                </w14:textFill>
              </w:rPr>
              <w:t>E</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ascii="Times New Roman" w:hAnsi="Times New Roman"/>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1.61</w:t>
            </w:r>
            <w:r>
              <w:rPr>
                <w:rFonts w:hint="eastAsia" w:ascii="Times New Roman" w:hAnsi="Times New Roman"/>
                <w:color w:val="000000" w:themeColor="text1"/>
                <w:sz w:val="21"/>
                <w:szCs w:val="21"/>
                <w14:textFill>
                  <w14:solidFill>
                    <w14:schemeClr w14:val="tx1"/>
                  </w14:solidFill>
                </w14:textFill>
              </w:rPr>
              <w:t>km</w:t>
            </w:r>
          </w:p>
        </w:tc>
        <w:tc>
          <w:tcPr>
            <w:tcW w:w="197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ascii="Times New Roman" w:hAnsi="Times New Roman"/>
                <w:color w:val="000000"/>
                <w:sz w:val="21"/>
                <w:szCs w:val="21"/>
              </w:rPr>
            </w:pPr>
            <w:r>
              <w:rPr>
                <w:rFonts w:ascii="Times New Roman" w:hAnsi="Times New Roman"/>
                <w:color w:val="000000"/>
                <w:sz w:val="21"/>
                <w:szCs w:val="21"/>
              </w:rPr>
              <w:t>PM</w:t>
            </w:r>
            <w:r>
              <w:rPr>
                <w:rFonts w:ascii="Times New Roman" w:hAnsi="Times New Roman"/>
                <w:color w:val="000000"/>
                <w:sz w:val="21"/>
                <w:szCs w:val="21"/>
                <w:vertAlign w:val="subscript"/>
              </w:rPr>
              <w:t>10</w:t>
            </w:r>
            <w:r>
              <w:rPr>
                <w:rFonts w:hint="eastAsia" w:ascii="Times New Roman" w:hAnsi="Times New Roman"/>
                <w:color w:val="000000"/>
                <w:sz w:val="21"/>
                <w:szCs w:val="21"/>
              </w:rPr>
              <w:t>、</w:t>
            </w:r>
            <w:r>
              <w:rPr>
                <w:rFonts w:ascii="Times New Roman" w:hAnsi="Times New Roman"/>
                <w:color w:val="000000"/>
                <w:sz w:val="21"/>
                <w:szCs w:val="21"/>
              </w:rPr>
              <w:t>SO</w:t>
            </w:r>
            <w:r>
              <w:rPr>
                <w:rFonts w:ascii="Times New Roman" w:hAnsi="Times New Roman"/>
                <w:color w:val="000000"/>
                <w:sz w:val="21"/>
                <w:szCs w:val="21"/>
                <w:vertAlign w:val="subscript"/>
              </w:rPr>
              <w:t>2</w:t>
            </w:r>
            <w:r>
              <w:rPr>
                <w:rFonts w:ascii="Times New Roman" w:hAnsi="Times New Roman"/>
                <w:color w:val="000000"/>
                <w:sz w:val="21"/>
                <w:szCs w:val="21"/>
              </w:rPr>
              <w:t>、NO</w:t>
            </w:r>
            <w:r>
              <w:rPr>
                <w:rFonts w:ascii="Times New Roman" w:hAnsi="Times New Roman"/>
                <w:color w:val="000000"/>
                <w:sz w:val="21"/>
                <w:szCs w:val="21"/>
                <w:vertAlign w:val="subscript"/>
              </w:rPr>
              <w:t>2</w:t>
            </w:r>
            <w:r>
              <w:rPr>
                <w:rFonts w:hint="eastAsia"/>
                <w:color w:val="000000"/>
                <w:sz w:val="21"/>
                <w:szCs w:val="21"/>
                <w:vertAlign w:val="subscript"/>
                <w:lang w:eastAsia="zh-CN"/>
              </w:rPr>
              <w:t>、</w:t>
            </w:r>
            <w:r>
              <w:rPr>
                <w:rFonts w:cs="Times New Roman"/>
                <w:color w:val="auto"/>
                <w:sz w:val="21"/>
                <w:szCs w:val="21"/>
                <w:rPrChange w:id="2589" w:author="RUAN HANG YANG" w:date="2017-07-12T10:29:39Z">
                  <w:rPr>
                    <w:sz w:val="21"/>
                    <w:szCs w:val="21"/>
                  </w:rPr>
                </w:rPrChange>
              </w:rPr>
              <w:t>PM</w:t>
            </w:r>
            <w:r>
              <w:rPr>
                <w:rFonts w:hint="default" w:cs="Times New Roman"/>
                <w:color w:val="auto"/>
                <w:sz w:val="21"/>
                <w:szCs w:val="21"/>
                <w:vertAlign w:val="subscript"/>
                <w:rPrChange w:id="2590" w:author="RUAN HANG YANG" w:date="2017-07-12T10:29:39Z">
                  <w:rPr>
                    <w:rFonts w:hint="eastAsia"/>
                    <w:sz w:val="21"/>
                    <w:szCs w:val="21"/>
                    <w:vertAlign w:val="subscript"/>
                  </w:rPr>
                </w:rPrChange>
              </w:rPr>
              <w:t>2.5</w:t>
            </w:r>
            <w:r>
              <w:rPr>
                <w:rFonts w:hint="eastAsia" w:cs="Times New Roman"/>
                <w:color w:val="auto"/>
                <w:sz w:val="21"/>
                <w:szCs w:val="21"/>
                <w:vertAlign w:val="subscript"/>
                <w:lang w:eastAsia="zh-CN"/>
              </w:rPr>
              <w:t>、</w:t>
            </w:r>
            <w:r>
              <w:rPr>
                <w:rFonts w:cs="Times New Roman"/>
                <w:color w:val="auto"/>
                <w:sz w:val="21"/>
                <w:szCs w:val="21"/>
                <w:rPrChange w:id="2591" w:author="RUAN HANG YANG" w:date="2017-07-12T10:29:39Z">
                  <w:rPr>
                    <w:sz w:val="21"/>
                    <w:szCs w:val="21"/>
                  </w:rPr>
                </w:rPrChange>
              </w:rPr>
              <w:t>TSP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48" w:hRule="atLeast"/>
          <w:jc w:val="center"/>
        </w:trPr>
        <w:tc>
          <w:tcPr>
            <w:tcW w:w="111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ascii="Times New Roman" w:hAnsi="Times New Roman"/>
                <w:color w:val="000000"/>
                <w:sz w:val="21"/>
                <w:szCs w:val="21"/>
              </w:rPr>
            </w:pPr>
            <w:r>
              <w:rPr>
                <w:rFonts w:hint="eastAsia" w:ascii="Times New Roman" w:hAnsi="Times New Roman"/>
                <w:color w:val="000000"/>
                <w:sz w:val="21"/>
                <w:szCs w:val="21"/>
              </w:rPr>
              <w:t>2#</w:t>
            </w:r>
          </w:p>
        </w:tc>
        <w:tc>
          <w:tcPr>
            <w:tcW w:w="2862"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ascii="Times New Roman" w:hAnsi="Times New Roman"/>
                <w:color w:val="000000"/>
                <w:sz w:val="21"/>
                <w:szCs w:val="21"/>
              </w:rPr>
            </w:pPr>
            <w:r>
              <w:rPr>
                <w:rFonts w:hint="eastAsia"/>
                <w:sz w:val="21"/>
                <w:szCs w:val="21"/>
              </w:rPr>
              <w:t>河南鸿宇硅微粉有限公司</w:t>
            </w:r>
          </w:p>
        </w:tc>
        <w:tc>
          <w:tcPr>
            <w:tcW w:w="8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40"/>
              <w:jc w:val="center"/>
              <w:textAlignment w:val="auto"/>
              <w:outlineLvl w:val="9"/>
              <w:rPr>
                <w:rFonts w:ascii="Times New Roman" w:hAnsi="Times New Roman"/>
                <w:color w:val="000000"/>
                <w:sz w:val="21"/>
                <w:szCs w:val="21"/>
              </w:rPr>
            </w:pPr>
          </w:p>
        </w:tc>
        <w:tc>
          <w:tcPr>
            <w:tcW w:w="8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N</w:t>
            </w:r>
            <w:r>
              <w:rPr>
                <w:rFonts w:hint="eastAsia"/>
                <w:color w:val="000000" w:themeColor="text1"/>
                <w:sz w:val="21"/>
                <w:szCs w:val="21"/>
                <w:lang w:val="en-US" w:eastAsia="zh-CN"/>
                <w14:textFill>
                  <w14:solidFill>
                    <w14:schemeClr w14:val="tx1"/>
                  </w14:solidFill>
                </w14:textFill>
              </w:rPr>
              <w:t>E</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ascii="Times New Roman" w:hAnsi="Times New Roman"/>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w:t>
            </w:r>
            <w:r>
              <w:rPr>
                <w:rFonts w:hint="eastAsia" w:ascii="Times New Roman" w:hAnsi="Times New Roman"/>
                <w:color w:val="000000" w:themeColor="text1"/>
                <w:sz w:val="21"/>
                <w:szCs w:val="21"/>
                <w14:textFill>
                  <w14:solidFill>
                    <w14:schemeClr w14:val="tx1"/>
                  </w14:solidFill>
                </w14:textFill>
              </w:rPr>
              <w:t>m</w:t>
            </w:r>
          </w:p>
        </w:tc>
        <w:tc>
          <w:tcPr>
            <w:tcW w:w="197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40"/>
              <w:jc w:val="center"/>
              <w:textAlignment w:val="auto"/>
              <w:outlineLvl w:val="9"/>
              <w:rPr>
                <w:rFonts w:ascii="Times New Roman" w:hAnsi="Times New Roman"/>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23" w:hRule="atLeast"/>
          <w:jc w:val="center"/>
        </w:trPr>
        <w:tc>
          <w:tcPr>
            <w:tcW w:w="111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eastAsia" w:ascii="Times New Roman" w:hAnsi="Times New Roman"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r>
              <w:rPr>
                <w:rFonts w:hint="eastAsia" w:ascii="Times New Roman" w:hAnsi="Times New Roman"/>
                <w:color w:val="000000" w:themeColor="text1"/>
                <w:sz w:val="21"/>
                <w:szCs w:val="21"/>
                <w14:textFill>
                  <w14:solidFill>
                    <w14:schemeClr w14:val="tx1"/>
                  </w14:solidFill>
                </w14:textFill>
              </w:rPr>
              <w:t>#</w:t>
            </w:r>
          </w:p>
        </w:tc>
        <w:tc>
          <w:tcPr>
            <w:tcW w:w="2862"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eastAsia" w:eastAsiaTheme="minor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平盘村</w:t>
            </w:r>
          </w:p>
        </w:tc>
        <w:tc>
          <w:tcPr>
            <w:tcW w:w="8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40"/>
              <w:jc w:val="center"/>
              <w:textAlignment w:val="auto"/>
              <w:outlineLvl w:val="9"/>
              <w:rPr>
                <w:rFonts w:ascii="Times New Roman" w:hAnsi="Times New Roman"/>
                <w:color w:val="000000" w:themeColor="text1"/>
                <w:sz w:val="21"/>
                <w:szCs w:val="21"/>
                <w14:textFill>
                  <w14:solidFill>
                    <w14:schemeClr w14:val="tx1"/>
                  </w14:solidFill>
                </w14:textFill>
              </w:rPr>
            </w:pPr>
          </w:p>
        </w:tc>
        <w:tc>
          <w:tcPr>
            <w:tcW w:w="8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eastAsia" w:ascii="Times New Roman" w:hAnsi="Times New Roman"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南</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420m</w:t>
            </w:r>
          </w:p>
        </w:tc>
        <w:tc>
          <w:tcPr>
            <w:tcW w:w="197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40"/>
              <w:jc w:val="center"/>
              <w:textAlignment w:val="auto"/>
              <w:outlineLvl w:val="9"/>
              <w:rPr>
                <w:rFonts w:hint="eastAsia" w:ascii="Times New Roman" w:hAnsi="Times New Roman" w:eastAsiaTheme="minorEastAsia"/>
                <w:color w:val="1D41D5"/>
                <w:sz w:val="21"/>
                <w:szCs w:val="21"/>
                <w:lang w:val="en-US" w:eastAsia="zh-CN"/>
              </w:rPr>
            </w:pPr>
            <w:r>
              <w:rPr>
                <w:rFonts w:hint="eastAsia"/>
                <w:color w:val="000000" w:themeColor="text1"/>
                <w:sz w:val="21"/>
                <w:szCs w:val="21"/>
                <w:lang w:val="en-US" w:eastAsia="zh-CN"/>
                <w14:textFill>
                  <w14:solidFill>
                    <w14:schemeClr w14:val="tx1"/>
                  </w14:solidFill>
                </w14:textFill>
              </w:rPr>
              <w:t>氟化物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23" w:hRule="atLeast"/>
          <w:jc w:val="center"/>
        </w:trPr>
        <w:tc>
          <w:tcPr>
            <w:tcW w:w="111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eastAsia" w:ascii="Times New Roman" w:hAnsi="Times New Roman"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r>
              <w:rPr>
                <w:rFonts w:hint="eastAsia" w:ascii="Times New Roman" w:hAnsi="Times New Roman"/>
                <w:color w:val="000000" w:themeColor="text1"/>
                <w:sz w:val="21"/>
                <w:szCs w:val="21"/>
                <w14:textFill>
                  <w14:solidFill>
                    <w14:schemeClr w14:val="tx1"/>
                  </w14:solidFill>
                </w14:textFill>
              </w:rPr>
              <w:t>#</w:t>
            </w:r>
          </w:p>
        </w:tc>
        <w:tc>
          <w:tcPr>
            <w:tcW w:w="2862"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eastAsia" w:eastAsiaTheme="minor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东平盘村</w:t>
            </w:r>
          </w:p>
        </w:tc>
        <w:tc>
          <w:tcPr>
            <w:tcW w:w="8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40"/>
              <w:jc w:val="center"/>
              <w:textAlignment w:val="auto"/>
              <w:outlineLvl w:val="9"/>
              <w:rPr>
                <w:rFonts w:ascii="Times New Roman" w:hAnsi="Times New Roman"/>
                <w:color w:val="000000" w:themeColor="text1"/>
                <w:sz w:val="21"/>
                <w:szCs w:val="21"/>
                <w14:textFill>
                  <w14:solidFill>
                    <w14:schemeClr w14:val="tx1"/>
                  </w14:solidFill>
                </w14:textFill>
              </w:rPr>
            </w:pPr>
          </w:p>
        </w:tc>
        <w:tc>
          <w:tcPr>
            <w:tcW w:w="8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eastAsia" w:ascii="Times New Roman" w:hAnsi="Times New Roman" w:eastAsiaTheme="minor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东南</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1km</w:t>
            </w:r>
          </w:p>
        </w:tc>
        <w:tc>
          <w:tcPr>
            <w:tcW w:w="197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40"/>
              <w:jc w:val="center"/>
              <w:textAlignment w:val="auto"/>
              <w:outlineLvl w:val="9"/>
              <w:rPr>
                <w:rFonts w:ascii="Times New Roman" w:hAnsi="Times New Roman"/>
                <w:color w:val="1D41D5"/>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cantSplit/>
          <w:trHeight w:val="423" w:hRule="atLeast"/>
          <w:jc w:val="center"/>
        </w:trPr>
        <w:tc>
          <w:tcPr>
            <w:tcW w:w="111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eastAsia" w:ascii="Times New Roman" w:hAnsi="Times New Roman"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r>
              <w:rPr>
                <w:rFonts w:hint="eastAsia" w:ascii="Times New Roman" w:hAnsi="Times New Roman"/>
                <w:color w:val="000000" w:themeColor="text1"/>
                <w:sz w:val="21"/>
                <w:szCs w:val="21"/>
                <w14:textFill>
                  <w14:solidFill>
                    <w14:schemeClr w14:val="tx1"/>
                  </w14:solidFill>
                </w14:textFill>
              </w:rPr>
              <w:t>#</w:t>
            </w:r>
          </w:p>
        </w:tc>
        <w:tc>
          <w:tcPr>
            <w:tcW w:w="2862"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eastAsia" w:eastAsiaTheme="minor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王张村</w:t>
            </w:r>
          </w:p>
        </w:tc>
        <w:tc>
          <w:tcPr>
            <w:tcW w:w="8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40"/>
              <w:jc w:val="center"/>
              <w:textAlignment w:val="auto"/>
              <w:outlineLvl w:val="9"/>
              <w:rPr>
                <w:rFonts w:ascii="Times New Roman" w:hAnsi="Times New Roman"/>
                <w:color w:val="000000" w:themeColor="text1"/>
                <w:sz w:val="21"/>
                <w:szCs w:val="21"/>
                <w14:textFill>
                  <w14:solidFill>
                    <w14:schemeClr w14:val="tx1"/>
                  </w14:solidFill>
                </w14:textFill>
              </w:rPr>
            </w:pPr>
          </w:p>
        </w:tc>
        <w:tc>
          <w:tcPr>
            <w:tcW w:w="8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eastAsia" w:ascii="Times New Roman" w:hAnsi="Times New Roman" w:eastAsiaTheme="minor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西</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1.22km</w:t>
            </w:r>
          </w:p>
        </w:tc>
        <w:tc>
          <w:tcPr>
            <w:tcW w:w="197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40"/>
              <w:jc w:val="center"/>
              <w:textAlignment w:val="auto"/>
              <w:outlineLvl w:val="9"/>
              <w:rPr>
                <w:rFonts w:ascii="Times New Roman" w:hAnsi="Times New Roman"/>
                <w:color w:val="1D41D5"/>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23" w:hRule="atLeast"/>
          <w:jc w:val="center"/>
        </w:trPr>
        <w:tc>
          <w:tcPr>
            <w:tcW w:w="111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eastAsia" w:ascii="Times New Roman" w:hAnsi="Times New Roman"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r>
              <w:rPr>
                <w:rFonts w:hint="eastAsia" w:ascii="Times New Roman" w:hAnsi="Times New Roman"/>
                <w:color w:val="000000" w:themeColor="text1"/>
                <w:sz w:val="21"/>
                <w:szCs w:val="21"/>
                <w14:textFill>
                  <w14:solidFill>
                    <w14:schemeClr w14:val="tx1"/>
                  </w14:solidFill>
                </w14:textFill>
              </w:rPr>
              <w:t>#</w:t>
            </w:r>
          </w:p>
        </w:tc>
        <w:tc>
          <w:tcPr>
            <w:tcW w:w="2862"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eastAsia" w:eastAsiaTheme="minor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刘村</w:t>
            </w:r>
          </w:p>
        </w:tc>
        <w:tc>
          <w:tcPr>
            <w:tcW w:w="8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40"/>
              <w:jc w:val="center"/>
              <w:textAlignment w:val="auto"/>
              <w:outlineLvl w:val="9"/>
              <w:rPr>
                <w:rFonts w:ascii="Times New Roman" w:hAnsi="Times New Roman"/>
                <w:color w:val="000000" w:themeColor="text1"/>
                <w:sz w:val="21"/>
                <w:szCs w:val="21"/>
                <w14:textFill>
                  <w14:solidFill>
                    <w14:schemeClr w14:val="tx1"/>
                  </w14:solidFill>
                </w14:textFill>
              </w:rPr>
            </w:pPr>
          </w:p>
        </w:tc>
        <w:tc>
          <w:tcPr>
            <w:tcW w:w="8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eastAsia" w:ascii="Times New Roman" w:hAnsi="Times New Roman"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西南</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640m</w:t>
            </w:r>
          </w:p>
        </w:tc>
        <w:tc>
          <w:tcPr>
            <w:tcW w:w="197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40"/>
              <w:jc w:val="center"/>
              <w:textAlignment w:val="auto"/>
              <w:outlineLvl w:val="9"/>
              <w:rPr>
                <w:rFonts w:ascii="Times New Roman" w:hAnsi="Times New Roman"/>
                <w:color w:val="1D41D5"/>
                <w:sz w:val="21"/>
                <w:szCs w:val="21"/>
              </w:rPr>
            </w:pPr>
          </w:p>
        </w:tc>
      </w:tr>
    </w:tbl>
    <w:p>
      <w:pPr>
        <w:pStyle w:val="6"/>
        <w:snapToGrid/>
        <w:spacing w:before="164" w:after="164"/>
        <w:rPr>
          <w:rFonts w:hint="default" w:ascii="Times New Roman" w:hAnsi="Times New Roman" w:cs="Times New Roman" w:eastAsiaTheme="minorEastAsia"/>
          <w:b/>
          <w:bCs/>
          <w:color w:val="auto"/>
          <w:sz w:val="24"/>
          <w:szCs w:val="24"/>
          <w:rPrChange w:id="2593" w:author="RUAN HANG YANG" w:date="2017-07-12T10:29:39Z">
            <w:rPr>
              <w:rFonts w:eastAsia="楷体_GB2312"/>
              <w:bCs w:val="0"/>
            </w:rPr>
          </w:rPrChange>
        </w:rPr>
        <w:pPrChange w:id="2592" w:author="Administrator" w:date="2017-06-19T15:33:02Z">
          <w:pPr>
            <w:pStyle w:val="5"/>
            <w:spacing w:before="164" w:after="164"/>
          </w:pPr>
        </w:pPrChange>
      </w:pPr>
      <w:bookmarkStart w:id="601" w:name="_Toc345509018"/>
      <w:bookmarkStart w:id="602" w:name="_Toc346881801"/>
      <w:bookmarkStart w:id="603" w:name="_Toc335142561"/>
      <w:bookmarkStart w:id="604" w:name="_Toc345967067"/>
      <w:r>
        <w:rPr>
          <w:rFonts w:hint="default" w:ascii="Times New Roman" w:hAnsi="Times New Roman" w:cs="Times New Roman" w:eastAsiaTheme="minorEastAsia"/>
          <w:b/>
          <w:bCs/>
          <w:color w:val="auto"/>
          <w:sz w:val="24"/>
          <w:szCs w:val="24"/>
          <w:lang w:val="en-US" w:eastAsia="zh-CN"/>
        </w:rPr>
        <w:t>4.3</w:t>
      </w:r>
      <w:r>
        <w:rPr>
          <w:rFonts w:hint="default" w:ascii="Times New Roman" w:hAnsi="Times New Roman" w:cs="Times New Roman" w:eastAsiaTheme="minorEastAsia"/>
          <w:b/>
          <w:bCs/>
          <w:color w:val="auto"/>
          <w:sz w:val="24"/>
          <w:szCs w:val="24"/>
          <w:rPrChange w:id="2594" w:author="RUAN HANG YANG" w:date="2017-07-12T10:29:39Z">
            <w:rPr>
              <w:rFonts w:eastAsia="楷体_GB2312"/>
              <w:bCs w:val="0"/>
            </w:rPr>
          </w:rPrChange>
        </w:rPr>
        <w:t>.1.2监测项目及分析方法</w:t>
      </w:r>
      <w:bookmarkEnd w:id="601"/>
      <w:bookmarkEnd w:id="602"/>
      <w:bookmarkEnd w:id="603"/>
      <w:bookmarkEnd w:id="604"/>
    </w:p>
    <w:p>
      <w:pPr>
        <w:pageBreakBefore w:val="0"/>
        <w:tabs>
          <w:tab w:val="left" w:pos="2918"/>
        </w:tabs>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cs="Times New Roman"/>
          <w:color w:val="auto"/>
          <w:rPrChange w:id="2595" w:author="RUAN HANG YANG" w:date="2017-07-12T10:29:39Z">
            <w:rPr/>
          </w:rPrChange>
        </w:rPr>
      </w:pPr>
      <w:r>
        <w:rPr>
          <w:rFonts w:cs="Times New Roman"/>
          <w:color w:val="auto"/>
          <w:rPrChange w:id="2596" w:author="RUAN HANG YANG" w:date="2017-07-12T10:29:39Z">
            <w:rPr/>
          </w:rPrChange>
        </w:rPr>
        <w:t>各监测项目分析方法按照国家标准或《空气和废气监测分析方法》（第四版增补版）的有关要求执行。</w:t>
      </w:r>
      <w:bookmarkStart w:id="605" w:name="_Toc335142562"/>
      <w:bookmarkStart w:id="606" w:name="_Toc345967068"/>
      <w:bookmarkStart w:id="607" w:name="_Toc346881802"/>
      <w:bookmarkStart w:id="608" w:name="_Toc345509019"/>
    </w:p>
    <w:p>
      <w:pPr>
        <w:pStyle w:val="6"/>
        <w:snapToGrid/>
        <w:spacing w:before="164" w:after="164"/>
        <w:rPr>
          <w:rFonts w:hint="default" w:ascii="Times New Roman" w:hAnsi="Times New Roman" w:cs="Times New Roman" w:eastAsiaTheme="minorEastAsia"/>
          <w:b/>
          <w:bCs/>
          <w:color w:val="auto"/>
          <w:sz w:val="24"/>
          <w:szCs w:val="24"/>
          <w:rPrChange w:id="2598" w:author="RUAN HANG YANG" w:date="2017-07-12T10:29:39Z">
            <w:rPr>
              <w:rFonts w:eastAsia="楷体_GB2312"/>
              <w:bCs w:val="0"/>
            </w:rPr>
          </w:rPrChange>
        </w:rPr>
        <w:pPrChange w:id="2597" w:author="Administrator" w:date="2017-06-19T15:33:02Z">
          <w:pPr>
            <w:pStyle w:val="5"/>
            <w:spacing w:before="164" w:after="164"/>
          </w:pPr>
        </w:pPrChange>
      </w:pPr>
      <w:r>
        <w:rPr>
          <w:rFonts w:hint="default" w:ascii="Times New Roman" w:hAnsi="Times New Roman" w:cs="Times New Roman" w:eastAsiaTheme="minorEastAsia"/>
          <w:b/>
          <w:bCs/>
          <w:color w:val="auto"/>
          <w:sz w:val="24"/>
          <w:szCs w:val="24"/>
          <w:lang w:val="en-US" w:eastAsia="zh-CN"/>
        </w:rPr>
        <w:t>4.3</w:t>
      </w:r>
      <w:r>
        <w:rPr>
          <w:rFonts w:hint="default" w:ascii="Times New Roman" w:hAnsi="Times New Roman" w:cs="Times New Roman" w:eastAsiaTheme="minorEastAsia"/>
          <w:b/>
          <w:bCs/>
          <w:color w:val="auto"/>
          <w:sz w:val="24"/>
          <w:szCs w:val="24"/>
          <w:rPrChange w:id="2599" w:author="RUAN HANG YANG" w:date="2017-07-12T10:29:39Z">
            <w:rPr>
              <w:rFonts w:eastAsia="楷体_GB2312"/>
              <w:bCs w:val="0"/>
            </w:rPr>
          </w:rPrChange>
        </w:rPr>
        <w:t>.1.3监测时间及监测频率</w:t>
      </w:r>
      <w:bookmarkEnd w:id="605"/>
      <w:bookmarkEnd w:id="606"/>
      <w:bookmarkEnd w:id="607"/>
      <w:bookmarkEnd w:id="608"/>
    </w:p>
    <w:p>
      <w:pPr>
        <w:tabs>
          <w:tab w:val="left" w:pos="2918"/>
        </w:tabs>
        <w:snapToGrid/>
        <w:ind w:firstLine="480" w:firstLineChars="200"/>
        <w:jc w:val="both"/>
        <w:rPr>
          <w:rFonts w:cs="Times New Roman"/>
          <w:color w:val="auto"/>
          <w:szCs w:val="24"/>
        </w:rPr>
        <w:pPrChange w:id="2600" w:author="Administrator" w:date="2017-06-19T15:33:02Z">
          <w:pPr>
            <w:snapToGrid w:val="0"/>
            <w:ind w:firstLine="480" w:firstLineChars="200"/>
            <w:jc w:val="center"/>
          </w:pPr>
        </w:pPrChange>
      </w:pPr>
      <w:r>
        <w:rPr>
          <w:rFonts w:cs="Times New Roman"/>
          <w:color w:val="auto"/>
          <w:szCs w:val="24"/>
          <w:rPrChange w:id="2601" w:author="RUAN HANG YANG" w:date="2017-07-12T10:29:39Z">
            <w:rPr>
              <w:szCs w:val="24"/>
            </w:rPr>
          </w:rPrChange>
        </w:rPr>
        <w:t>各监测因子及具体监测频率、时间见表</w:t>
      </w:r>
      <w:r>
        <w:rPr>
          <w:rFonts w:hint="eastAsia" w:cs="Times New Roman"/>
          <w:color w:val="auto"/>
          <w:szCs w:val="24"/>
          <w:lang w:val="en-US" w:eastAsia="zh-CN"/>
        </w:rPr>
        <w:t>4.3</w:t>
      </w:r>
      <w:r>
        <w:rPr>
          <w:rFonts w:cs="Times New Roman"/>
          <w:color w:val="auto"/>
          <w:szCs w:val="24"/>
          <w:rPrChange w:id="2602" w:author="RUAN HANG YANG" w:date="2017-07-12T10:29:39Z">
            <w:rPr>
              <w:szCs w:val="24"/>
            </w:rPr>
          </w:rPrChange>
        </w:rPr>
        <w:t>-</w:t>
      </w:r>
      <w:r>
        <w:rPr>
          <w:rFonts w:hint="eastAsia" w:cs="Times New Roman"/>
          <w:color w:val="auto"/>
          <w:szCs w:val="24"/>
          <w:lang w:eastAsia="zh-CN"/>
        </w:rPr>
        <w:t>2</w:t>
      </w:r>
      <w:r>
        <w:rPr>
          <w:rFonts w:cs="Times New Roman"/>
          <w:color w:val="auto"/>
          <w:szCs w:val="24"/>
          <w:rPrChange w:id="2603" w:author="RUAN HANG YANG" w:date="2017-07-12T10:29:39Z">
            <w:rPr>
              <w:szCs w:val="24"/>
            </w:rPr>
          </w:rPrChange>
        </w:rPr>
        <w:t>。</w:t>
      </w:r>
    </w:p>
    <w:p>
      <w:pPr>
        <w:snapToGrid w:val="0"/>
        <w:spacing w:beforeLines="0" w:afterLines="0"/>
        <w:ind w:firstLine="480" w:firstLineChars="200"/>
        <w:jc w:val="both"/>
        <w:rPr>
          <w:rFonts w:eastAsia="黑体" w:cs="Times New Roman"/>
          <w:color w:val="auto"/>
          <w:rPrChange w:id="2605" w:author="RUAN HANG YANG" w:date="2017-07-12T10:29:39Z">
            <w:rPr>
              <w:rFonts w:eastAsia="黑体"/>
            </w:rPr>
          </w:rPrChange>
        </w:rPr>
        <w:pPrChange w:id="2604" w:author="Administrator" w:date="2017-06-19T15:33:02Z">
          <w:pPr>
            <w:snapToGrid w:val="0"/>
            <w:ind w:firstLine="480" w:firstLineChars="200"/>
            <w:jc w:val="center"/>
          </w:pPr>
        </w:pPrChange>
      </w:pPr>
      <w:r>
        <w:rPr>
          <w:rFonts w:eastAsia="黑体" w:cs="Times New Roman"/>
          <w:color w:val="auto"/>
          <w:rPrChange w:id="2606" w:author="RUAN HANG YANG" w:date="2017-07-12T10:29:39Z">
            <w:rPr>
              <w:rFonts w:eastAsia="黑体"/>
            </w:rPr>
          </w:rPrChange>
        </w:rPr>
        <w:t>表</w:t>
      </w:r>
      <w:r>
        <w:rPr>
          <w:rFonts w:hint="eastAsia" w:eastAsia="黑体" w:cs="Times New Roman"/>
          <w:color w:val="auto"/>
          <w:lang w:val="en-US" w:eastAsia="zh-CN"/>
        </w:rPr>
        <w:t>4.3</w:t>
      </w:r>
      <w:r>
        <w:rPr>
          <w:rFonts w:eastAsia="黑体" w:cs="Times New Roman"/>
          <w:color w:val="auto"/>
          <w:rPrChange w:id="2607" w:author="RUAN HANG YANG" w:date="2017-07-12T10:29:39Z">
            <w:rPr>
              <w:rFonts w:eastAsia="黑体"/>
            </w:rPr>
          </w:rPrChange>
        </w:rPr>
        <w:t>-</w:t>
      </w:r>
      <w:r>
        <w:rPr>
          <w:rFonts w:hint="eastAsia" w:eastAsia="黑体" w:cs="Times New Roman"/>
          <w:color w:val="auto"/>
          <w:lang w:eastAsia="zh-CN"/>
        </w:rPr>
        <w:t>2</w:t>
      </w:r>
      <w:r>
        <w:rPr>
          <w:rFonts w:eastAsia="黑体" w:cs="Times New Roman"/>
          <w:color w:val="auto"/>
          <w:rPrChange w:id="2608" w:author="RUAN HANG YANG" w:date="2017-07-12T10:29:39Z">
            <w:rPr>
              <w:rFonts w:eastAsia="黑体"/>
            </w:rPr>
          </w:rPrChange>
        </w:rPr>
        <w:t xml:space="preserve">  </w:t>
      </w:r>
      <w:r>
        <w:rPr>
          <w:rFonts w:hint="eastAsia" w:eastAsia="黑体" w:cs="Times New Roman"/>
          <w:color w:val="auto"/>
          <w:lang w:val="en-US" w:eastAsia="zh-CN"/>
        </w:rPr>
        <w:t xml:space="preserve">           </w:t>
      </w:r>
      <w:r>
        <w:rPr>
          <w:rFonts w:eastAsia="黑体" w:cs="Times New Roman"/>
          <w:color w:val="auto"/>
          <w:rPrChange w:id="2609" w:author="RUAN HANG YANG" w:date="2017-07-12T10:29:39Z">
            <w:rPr>
              <w:rFonts w:eastAsia="黑体"/>
            </w:rPr>
          </w:rPrChange>
        </w:rPr>
        <w:t>环境空气监测时间及频率一览表</w:t>
      </w:r>
    </w:p>
    <w:tbl>
      <w:tblPr>
        <w:tblStyle w:val="42"/>
        <w:tblW w:w="8679" w:type="dxa"/>
        <w:jc w:val="center"/>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Change w:id="2610" w:author="RUAN HANG YANG" w:date="2017-07-12T14:59:11Z">
          <w:tblPr>
            <w:tblStyle w:val="42"/>
            <w:tblW w:w="8679" w:type="dxa"/>
            <w:jc w:val="center"/>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PrChange>
      </w:tblPr>
      <w:tblGrid>
        <w:gridCol w:w="960"/>
        <w:gridCol w:w="843"/>
        <w:gridCol w:w="4530"/>
        <w:gridCol w:w="2346"/>
        <w:tblGridChange w:id="2611">
          <w:tblGrid>
            <w:gridCol w:w="960"/>
            <w:gridCol w:w="843"/>
            <w:gridCol w:w="4530"/>
            <w:gridCol w:w="2346"/>
          </w:tblGrid>
        </w:tblGridChange>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Change w:id="2612" w:author="RUAN HANG YANG" w:date="2017-07-12T14:59:11Z">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blPrExChange>
        </w:tblPrEx>
        <w:trPr>
          <w:trHeight w:val="450" w:hRule="exact"/>
          <w:jc w:val="center"/>
          <w:trPrChange w:id="2612" w:author="RUAN HANG YANG" w:date="2017-07-12T14:59:11Z">
            <w:trPr>
              <w:trHeight w:val="450" w:hRule="exact"/>
              <w:jc w:val="center"/>
            </w:trPr>
          </w:trPrChange>
        </w:trPr>
        <w:tc>
          <w:tcPr>
            <w:tcW w:w="960" w:type="dxa"/>
            <w:tcBorders>
              <w:tl2br w:val="nil"/>
              <w:tr2bl w:val="nil"/>
            </w:tcBorders>
            <w:vAlign w:val="center"/>
            <w:tcPrChange w:id="2613" w:author="RUAN HANG YANG" w:date="2017-07-12T14:59:11Z">
              <w:tcPr>
                <w:tcW w:w="960" w:type="dxa"/>
                <w:tcBorders>
                  <w:tl2br w:val="nil"/>
                  <w:tr2bl w:val="nil"/>
                </w:tcBorders>
                <w:vAlign w:val="center"/>
              </w:tcPr>
            </w:tcPrChange>
          </w:tcPr>
          <w:p>
            <w:pPr>
              <w:snapToGrid w:val="0"/>
              <w:spacing w:beforeLines="0" w:afterLines="0" w:line="360" w:lineRule="exact"/>
              <w:jc w:val="center"/>
              <w:rPr>
                <w:rFonts w:cs="Times New Roman"/>
                <w:color w:val="auto"/>
                <w:sz w:val="21"/>
                <w:szCs w:val="21"/>
                <w:rPrChange w:id="2615" w:author="RUAN HANG YANG" w:date="2017-07-12T10:29:39Z">
                  <w:rPr>
                    <w:sz w:val="21"/>
                    <w:szCs w:val="21"/>
                  </w:rPr>
                </w:rPrChange>
              </w:rPr>
              <w:pPrChange w:id="2614" w:author="Administrator" w:date="2017-06-19T15:50:50Z">
                <w:pPr>
                  <w:snapToGrid w:val="0"/>
                  <w:spacing w:line="360" w:lineRule="atLeast"/>
                  <w:jc w:val="center"/>
                </w:pPr>
              </w:pPrChange>
            </w:pPr>
            <w:r>
              <w:rPr>
                <w:rFonts w:cs="Times New Roman"/>
                <w:color w:val="auto"/>
                <w:sz w:val="21"/>
                <w:szCs w:val="21"/>
                <w:rPrChange w:id="2616" w:author="RUAN HANG YANG" w:date="2017-07-12T10:29:39Z">
                  <w:rPr>
                    <w:sz w:val="21"/>
                    <w:szCs w:val="21"/>
                  </w:rPr>
                </w:rPrChange>
              </w:rPr>
              <w:t>监测因子</w:t>
            </w:r>
          </w:p>
        </w:tc>
        <w:tc>
          <w:tcPr>
            <w:tcW w:w="843" w:type="dxa"/>
            <w:tcBorders>
              <w:tl2br w:val="nil"/>
              <w:tr2bl w:val="nil"/>
            </w:tcBorders>
            <w:vAlign w:val="center"/>
            <w:tcPrChange w:id="2617" w:author="RUAN HANG YANG" w:date="2017-07-12T14:59:11Z">
              <w:tcPr>
                <w:tcW w:w="843" w:type="dxa"/>
                <w:tcBorders>
                  <w:tl2br w:val="nil"/>
                  <w:tr2bl w:val="nil"/>
                </w:tcBorders>
                <w:vAlign w:val="center"/>
              </w:tcPr>
            </w:tcPrChange>
          </w:tcPr>
          <w:p>
            <w:pPr>
              <w:snapToGrid w:val="0"/>
              <w:spacing w:beforeLines="0" w:afterLines="0" w:line="360" w:lineRule="exact"/>
              <w:jc w:val="center"/>
              <w:rPr>
                <w:rFonts w:cs="Times New Roman"/>
                <w:color w:val="auto"/>
                <w:sz w:val="21"/>
                <w:szCs w:val="21"/>
                <w:rPrChange w:id="2619" w:author="RUAN HANG YANG" w:date="2017-07-12T10:29:39Z">
                  <w:rPr>
                    <w:sz w:val="21"/>
                    <w:szCs w:val="21"/>
                  </w:rPr>
                </w:rPrChange>
              </w:rPr>
              <w:pPrChange w:id="2618" w:author="Administrator" w:date="2017-06-19T15:50:50Z">
                <w:pPr>
                  <w:snapToGrid w:val="0"/>
                  <w:spacing w:line="360" w:lineRule="atLeast"/>
                  <w:jc w:val="center"/>
                </w:pPr>
              </w:pPrChange>
            </w:pPr>
            <w:r>
              <w:rPr>
                <w:rFonts w:cs="Times New Roman"/>
                <w:color w:val="auto"/>
                <w:sz w:val="21"/>
                <w:szCs w:val="21"/>
                <w:rPrChange w:id="2620" w:author="RUAN HANG YANG" w:date="2017-07-12T10:29:39Z">
                  <w:rPr>
                    <w:sz w:val="21"/>
                    <w:szCs w:val="21"/>
                  </w:rPr>
                </w:rPrChange>
              </w:rPr>
              <w:t>取值</w:t>
            </w:r>
          </w:p>
        </w:tc>
        <w:tc>
          <w:tcPr>
            <w:tcW w:w="4530" w:type="dxa"/>
            <w:tcBorders>
              <w:tl2br w:val="nil"/>
              <w:tr2bl w:val="nil"/>
            </w:tcBorders>
            <w:vAlign w:val="center"/>
            <w:tcPrChange w:id="2621" w:author="RUAN HANG YANG" w:date="2017-07-12T14:59:11Z">
              <w:tcPr>
                <w:tcW w:w="4530" w:type="dxa"/>
                <w:tcBorders>
                  <w:tl2br w:val="nil"/>
                  <w:tr2bl w:val="nil"/>
                </w:tcBorders>
                <w:vAlign w:val="center"/>
              </w:tcPr>
            </w:tcPrChange>
          </w:tcPr>
          <w:p>
            <w:pPr>
              <w:snapToGrid w:val="0"/>
              <w:spacing w:beforeLines="0" w:afterLines="0" w:line="360" w:lineRule="exact"/>
              <w:jc w:val="center"/>
              <w:rPr>
                <w:rFonts w:cs="Times New Roman"/>
                <w:color w:val="auto"/>
                <w:sz w:val="21"/>
                <w:szCs w:val="21"/>
                <w:rPrChange w:id="2623" w:author="RUAN HANG YANG" w:date="2017-07-12T10:29:39Z">
                  <w:rPr>
                    <w:sz w:val="21"/>
                    <w:szCs w:val="21"/>
                  </w:rPr>
                </w:rPrChange>
              </w:rPr>
              <w:pPrChange w:id="2622" w:author="Administrator" w:date="2017-06-19T15:50:50Z">
                <w:pPr>
                  <w:snapToGrid w:val="0"/>
                  <w:spacing w:line="360" w:lineRule="atLeast"/>
                  <w:jc w:val="center"/>
                </w:pPr>
              </w:pPrChange>
            </w:pPr>
            <w:r>
              <w:rPr>
                <w:rFonts w:cs="Times New Roman"/>
                <w:color w:val="auto"/>
                <w:sz w:val="21"/>
                <w:szCs w:val="21"/>
                <w:rPrChange w:id="2624" w:author="RUAN HANG YANG" w:date="2017-07-12T10:29:39Z">
                  <w:rPr>
                    <w:sz w:val="21"/>
                    <w:szCs w:val="21"/>
                  </w:rPr>
                </w:rPrChange>
              </w:rPr>
              <w:t>监测频率</w:t>
            </w:r>
          </w:p>
        </w:tc>
        <w:tc>
          <w:tcPr>
            <w:tcW w:w="2346" w:type="dxa"/>
            <w:tcBorders>
              <w:tl2br w:val="nil"/>
              <w:tr2bl w:val="nil"/>
            </w:tcBorders>
            <w:vAlign w:val="center"/>
            <w:tcPrChange w:id="2625" w:author="RUAN HANG YANG" w:date="2017-07-12T14:59:11Z">
              <w:tcPr>
                <w:tcW w:w="2346" w:type="dxa"/>
                <w:tcBorders>
                  <w:tl2br w:val="nil"/>
                  <w:tr2bl w:val="nil"/>
                </w:tcBorders>
                <w:vAlign w:val="center"/>
              </w:tcPr>
            </w:tcPrChange>
          </w:tcPr>
          <w:p>
            <w:pPr>
              <w:snapToGrid w:val="0"/>
              <w:spacing w:beforeLines="0" w:afterLines="0" w:line="360" w:lineRule="exact"/>
              <w:jc w:val="center"/>
              <w:rPr>
                <w:rFonts w:cs="Times New Roman"/>
                <w:color w:val="auto"/>
                <w:sz w:val="21"/>
                <w:szCs w:val="21"/>
                <w:rPrChange w:id="2627" w:author="RUAN HANG YANG" w:date="2017-07-12T10:29:39Z">
                  <w:rPr>
                    <w:sz w:val="21"/>
                    <w:szCs w:val="21"/>
                  </w:rPr>
                </w:rPrChange>
              </w:rPr>
              <w:pPrChange w:id="2626" w:author="Administrator" w:date="2017-06-19T15:50:50Z">
                <w:pPr>
                  <w:snapToGrid w:val="0"/>
                  <w:spacing w:line="360" w:lineRule="atLeast"/>
                  <w:jc w:val="center"/>
                </w:pPr>
              </w:pPrChange>
            </w:pPr>
            <w:r>
              <w:rPr>
                <w:rFonts w:cs="Times New Roman"/>
                <w:color w:val="auto"/>
                <w:sz w:val="21"/>
                <w:szCs w:val="21"/>
                <w:rPrChange w:id="2628" w:author="RUAN HANG YANG" w:date="2017-07-12T10:29:39Z">
                  <w:rPr>
                    <w:sz w:val="21"/>
                    <w:szCs w:val="21"/>
                  </w:rPr>
                </w:rPrChange>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30" w:hRule="exact"/>
          <w:jc w:val="center"/>
        </w:trPr>
        <w:tc>
          <w:tcPr>
            <w:tcW w:w="960" w:type="dxa"/>
            <w:tcBorders>
              <w:tl2br w:val="nil"/>
              <w:tr2bl w:val="nil"/>
            </w:tcBorders>
            <w:vAlign w:val="center"/>
          </w:tcPr>
          <w:p>
            <w:pPr>
              <w:snapToGrid w:val="0"/>
              <w:spacing w:beforeLines="0" w:afterLines="0" w:line="360" w:lineRule="exact"/>
              <w:jc w:val="center"/>
              <w:rPr>
                <w:rFonts w:cs="Times New Roman"/>
                <w:color w:val="auto"/>
                <w:sz w:val="21"/>
                <w:szCs w:val="21"/>
                <w:rPrChange w:id="2630" w:author="RUAN HANG YANG" w:date="2017-07-12T10:29:39Z">
                  <w:rPr>
                    <w:sz w:val="21"/>
                    <w:szCs w:val="21"/>
                  </w:rPr>
                </w:rPrChange>
              </w:rPr>
              <w:pPrChange w:id="2629" w:author="Administrator" w:date="2017-06-19T15:50:50Z">
                <w:pPr>
                  <w:snapToGrid w:val="0"/>
                  <w:spacing w:line="360" w:lineRule="atLeast"/>
                  <w:jc w:val="center"/>
                </w:pPr>
              </w:pPrChange>
            </w:pPr>
            <w:r>
              <w:rPr>
                <w:rFonts w:cs="Times New Roman"/>
                <w:color w:val="auto"/>
                <w:sz w:val="21"/>
                <w:szCs w:val="21"/>
                <w:rPrChange w:id="2631" w:author="RUAN HANG YANG" w:date="2017-07-12T10:29:39Z">
                  <w:rPr>
                    <w:sz w:val="21"/>
                    <w:szCs w:val="21"/>
                  </w:rPr>
                </w:rPrChange>
              </w:rPr>
              <w:t>PM</w:t>
            </w:r>
            <w:del w:id="2632" w:author="Administrator" w:date="2017-06-19T15:50:54Z">
              <w:r>
                <w:rPr>
                  <w:rFonts w:cs="Times New Roman"/>
                  <w:color w:val="auto"/>
                  <w:sz w:val="21"/>
                  <w:szCs w:val="21"/>
                  <w:vertAlign w:val="subscript"/>
                  <w:lang w:val="en-US"/>
                  <w:rPrChange w:id="2633" w:author="RUAN HANG YANG" w:date="2017-07-12T10:29:39Z">
                    <w:rPr>
                      <w:sz w:val="21"/>
                      <w:szCs w:val="21"/>
                      <w:vertAlign w:val="subscript"/>
                      <w:lang w:val="en-US"/>
                    </w:rPr>
                  </w:rPrChange>
                </w:rPr>
                <w:delText>10</w:delText>
              </w:r>
            </w:del>
            <w:ins w:id="2634" w:author="Administrator" w:date="2017-06-19T15:50:54Z">
              <w:r>
                <w:rPr>
                  <w:rFonts w:hint="default" w:cs="Times New Roman"/>
                  <w:color w:val="auto"/>
                  <w:sz w:val="21"/>
                  <w:szCs w:val="21"/>
                  <w:vertAlign w:val="subscript"/>
                  <w:lang w:val="en-US" w:eastAsia="zh-CN"/>
                  <w:rPrChange w:id="2635" w:author="RUAN HANG YANG" w:date="2017-07-12T10:29:39Z">
                    <w:rPr>
                      <w:rFonts w:hint="eastAsia"/>
                      <w:sz w:val="21"/>
                      <w:szCs w:val="21"/>
                      <w:vertAlign w:val="subscript"/>
                      <w:lang w:val="en-US" w:eastAsia="zh-CN"/>
                    </w:rPr>
                  </w:rPrChange>
                </w:rPr>
                <w:t>2</w:t>
              </w:r>
            </w:ins>
            <w:ins w:id="2636" w:author="Administrator" w:date="2017-06-19T15:50:55Z">
              <w:r>
                <w:rPr>
                  <w:rFonts w:hint="default" w:cs="Times New Roman"/>
                  <w:color w:val="auto"/>
                  <w:sz w:val="21"/>
                  <w:szCs w:val="21"/>
                  <w:vertAlign w:val="subscript"/>
                  <w:lang w:val="en-US" w:eastAsia="zh-CN"/>
                  <w:rPrChange w:id="2637" w:author="RUAN HANG YANG" w:date="2017-07-12T10:29:39Z">
                    <w:rPr>
                      <w:rFonts w:hint="eastAsia"/>
                      <w:sz w:val="21"/>
                      <w:szCs w:val="21"/>
                      <w:vertAlign w:val="subscript"/>
                      <w:lang w:val="en-US" w:eastAsia="zh-CN"/>
                    </w:rPr>
                  </w:rPrChange>
                </w:rPr>
                <w:t>.5</w:t>
              </w:r>
            </w:ins>
          </w:p>
        </w:tc>
        <w:tc>
          <w:tcPr>
            <w:tcW w:w="843" w:type="dxa"/>
            <w:tcBorders>
              <w:tl2br w:val="nil"/>
              <w:tr2bl w:val="nil"/>
            </w:tcBorders>
            <w:vAlign w:val="center"/>
          </w:tcPr>
          <w:p>
            <w:pPr>
              <w:snapToGrid w:val="0"/>
              <w:spacing w:beforeLines="0" w:afterLines="0" w:line="360" w:lineRule="exact"/>
              <w:jc w:val="center"/>
              <w:rPr>
                <w:rFonts w:cs="Times New Roman"/>
                <w:color w:val="auto"/>
                <w:sz w:val="21"/>
                <w:szCs w:val="21"/>
                <w:rPrChange w:id="2639" w:author="RUAN HANG YANG" w:date="2017-07-12T10:29:39Z">
                  <w:rPr>
                    <w:sz w:val="21"/>
                    <w:szCs w:val="21"/>
                  </w:rPr>
                </w:rPrChange>
              </w:rPr>
              <w:pPrChange w:id="2638" w:author="Administrator" w:date="2017-06-19T15:50:50Z">
                <w:pPr>
                  <w:snapToGrid w:val="0"/>
                  <w:spacing w:line="360" w:lineRule="atLeast"/>
                  <w:jc w:val="center"/>
                </w:pPr>
              </w:pPrChange>
            </w:pPr>
            <w:r>
              <w:rPr>
                <w:rFonts w:cs="Times New Roman"/>
                <w:color w:val="auto"/>
                <w:sz w:val="21"/>
                <w:szCs w:val="21"/>
                <w:rPrChange w:id="2640" w:author="RUAN HANG YANG" w:date="2017-07-12T10:29:39Z">
                  <w:rPr>
                    <w:sz w:val="21"/>
                    <w:szCs w:val="21"/>
                  </w:rPr>
                </w:rPrChange>
              </w:rPr>
              <w:t>日均值</w:t>
            </w:r>
          </w:p>
        </w:tc>
        <w:tc>
          <w:tcPr>
            <w:tcW w:w="4530" w:type="dxa"/>
            <w:tcBorders>
              <w:tl2br w:val="nil"/>
              <w:tr2bl w:val="nil"/>
            </w:tcBorders>
            <w:vAlign w:val="center"/>
          </w:tcPr>
          <w:p>
            <w:pPr>
              <w:snapToGrid w:val="0"/>
              <w:spacing w:beforeLines="0" w:afterLines="0" w:line="360" w:lineRule="exact"/>
              <w:jc w:val="center"/>
              <w:rPr>
                <w:rFonts w:cs="Times New Roman"/>
                <w:color w:val="auto"/>
                <w:sz w:val="21"/>
                <w:szCs w:val="21"/>
                <w:rPrChange w:id="2642" w:author="RUAN HANG YANG" w:date="2017-07-12T10:29:39Z">
                  <w:rPr>
                    <w:sz w:val="21"/>
                    <w:szCs w:val="21"/>
                  </w:rPr>
                </w:rPrChange>
              </w:rPr>
              <w:pPrChange w:id="2641" w:author="Administrator" w:date="2017-06-19T15:50:50Z">
                <w:pPr>
                  <w:snapToGrid w:val="0"/>
                  <w:spacing w:line="360" w:lineRule="atLeast"/>
                  <w:jc w:val="center"/>
                </w:pPr>
              </w:pPrChange>
            </w:pPr>
            <w:r>
              <w:rPr>
                <w:rFonts w:cs="Times New Roman"/>
                <w:color w:val="auto"/>
                <w:sz w:val="21"/>
                <w:szCs w:val="21"/>
                <w:rPrChange w:id="2643" w:author="RUAN HANG YANG" w:date="2017-07-12T10:29:39Z">
                  <w:rPr>
                    <w:sz w:val="21"/>
                    <w:szCs w:val="21"/>
                  </w:rPr>
                </w:rPrChange>
              </w:rPr>
              <w:t>连续监测7天，每日至少有20h采样时间</w:t>
            </w:r>
          </w:p>
        </w:tc>
        <w:tc>
          <w:tcPr>
            <w:tcW w:w="2346" w:type="dxa"/>
            <w:vMerge w:val="restart"/>
            <w:tcBorders>
              <w:tl2br w:val="nil"/>
              <w:tr2bl w:val="nil"/>
            </w:tcBorders>
            <w:vAlign w:val="center"/>
          </w:tcPr>
          <w:p>
            <w:pPr>
              <w:snapToGrid w:val="0"/>
              <w:spacing w:beforeLines="0" w:afterLines="0" w:line="360" w:lineRule="exact"/>
              <w:rPr>
                <w:rFonts w:cs="Times New Roman"/>
                <w:color w:val="auto"/>
                <w:sz w:val="21"/>
                <w:szCs w:val="21"/>
                <w:rPrChange w:id="2645" w:author="RUAN HANG YANG" w:date="2017-07-12T10:29:39Z">
                  <w:rPr>
                    <w:sz w:val="21"/>
                    <w:szCs w:val="21"/>
                  </w:rPr>
                </w:rPrChange>
              </w:rPr>
              <w:pPrChange w:id="2644" w:author="Administrator" w:date="2017-06-19T15:50:50Z">
                <w:pPr>
                  <w:snapToGrid w:val="0"/>
                  <w:spacing w:line="360" w:lineRule="atLeast"/>
                </w:pPr>
              </w:pPrChange>
            </w:pPr>
            <w:r>
              <w:rPr>
                <w:rFonts w:cs="Times New Roman"/>
                <w:color w:val="auto"/>
                <w:sz w:val="21"/>
                <w:szCs w:val="21"/>
                <w:rPrChange w:id="2646" w:author="RUAN HANG YANG" w:date="2017-07-12T10:29:39Z">
                  <w:rPr>
                    <w:sz w:val="21"/>
                    <w:szCs w:val="21"/>
                  </w:rPr>
                </w:rPrChange>
              </w:rPr>
              <w:t>采样时同时记录风向、风速、干球温度、低云量和总云量等常规气象要素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30" w:hRule="exact"/>
          <w:jc w:val="center"/>
        </w:trPr>
        <w:tc>
          <w:tcPr>
            <w:tcW w:w="960" w:type="dxa"/>
            <w:tcBorders>
              <w:tl2br w:val="nil"/>
              <w:tr2bl w:val="nil"/>
            </w:tcBorders>
            <w:vAlign w:val="center"/>
          </w:tcPr>
          <w:p>
            <w:pPr>
              <w:snapToGrid w:val="0"/>
              <w:spacing w:beforeLines="0" w:afterLines="0" w:line="360" w:lineRule="exact"/>
              <w:jc w:val="center"/>
              <w:rPr>
                <w:rFonts w:cs="Times New Roman"/>
                <w:color w:val="auto"/>
                <w:sz w:val="21"/>
                <w:szCs w:val="21"/>
                <w:rPrChange w:id="2648" w:author="RUAN HANG YANG" w:date="2017-07-12T10:29:39Z">
                  <w:rPr>
                    <w:sz w:val="21"/>
                    <w:szCs w:val="21"/>
                  </w:rPr>
                </w:rPrChange>
              </w:rPr>
              <w:pPrChange w:id="2647" w:author="Administrator" w:date="2017-06-19T15:50:50Z">
                <w:pPr>
                  <w:snapToGrid w:val="0"/>
                  <w:spacing w:line="360" w:lineRule="atLeast"/>
                  <w:jc w:val="center"/>
                </w:pPr>
              </w:pPrChange>
            </w:pPr>
            <w:r>
              <w:rPr>
                <w:rFonts w:cs="Times New Roman"/>
                <w:color w:val="auto"/>
                <w:sz w:val="21"/>
                <w:szCs w:val="21"/>
                <w:rPrChange w:id="2649" w:author="RUAN HANG YANG" w:date="2017-07-12T10:29:39Z">
                  <w:rPr>
                    <w:sz w:val="21"/>
                    <w:szCs w:val="21"/>
                  </w:rPr>
                </w:rPrChange>
              </w:rPr>
              <w:t>PM</w:t>
            </w:r>
            <w:del w:id="2650" w:author="Administrator" w:date="2017-06-19T15:50:58Z">
              <w:r>
                <w:rPr>
                  <w:rFonts w:hint="default" w:cs="Times New Roman"/>
                  <w:color w:val="auto"/>
                  <w:sz w:val="21"/>
                  <w:szCs w:val="21"/>
                  <w:vertAlign w:val="subscript"/>
                  <w:lang w:val="en-US"/>
                  <w:rPrChange w:id="2651" w:author="RUAN HANG YANG" w:date="2017-07-12T10:29:39Z">
                    <w:rPr>
                      <w:rFonts w:hint="eastAsia"/>
                      <w:sz w:val="21"/>
                      <w:szCs w:val="21"/>
                      <w:vertAlign w:val="subscript"/>
                      <w:lang w:val="en-US"/>
                    </w:rPr>
                  </w:rPrChange>
                </w:rPr>
                <w:delText>2.5</w:delText>
              </w:r>
            </w:del>
            <w:ins w:id="2652" w:author="Administrator" w:date="2017-06-19T15:50:58Z">
              <w:r>
                <w:rPr>
                  <w:rFonts w:hint="default" w:cs="Times New Roman"/>
                  <w:color w:val="auto"/>
                  <w:sz w:val="21"/>
                  <w:szCs w:val="21"/>
                  <w:vertAlign w:val="subscript"/>
                  <w:lang w:val="en-US" w:eastAsia="zh-CN"/>
                  <w:rPrChange w:id="2653" w:author="RUAN HANG YANG" w:date="2017-07-12T10:29:39Z">
                    <w:rPr>
                      <w:rFonts w:hint="eastAsia"/>
                      <w:sz w:val="21"/>
                      <w:szCs w:val="21"/>
                      <w:vertAlign w:val="subscript"/>
                      <w:lang w:val="en-US" w:eastAsia="zh-CN"/>
                    </w:rPr>
                  </w:rPrChange>
                </w:rPr>
                <w:t>10</w:t>
              </w:r>
            </w:ins>
          </w:p>
        </w:tc>
        <w:tc>
          <w:tcPr>
            <w:tcW w:w="843" w:type="dxa"/>
            <w:tcBorders>
              <w:tl2br w:val="nil"/>
              <w:tr2bl w:val="nil"/>
            </w:tcBorders>
            <w:vAlign w:val="center"/>
          </w:tcPr>
          <w:p>
            <w:pPr>
              <w:snapToGrid w:val="0"/>
              <w:spacing w:beforeLines="0" w:afterLines="0" w:line="360" w:lineRule="exact"/>
              <w:jc w:val="center"/>
              <w:rPr>
                <w:rFonts w:cs="Times New Roman"/>
                <w:color w:val="auto"/>
                <w:sz w:val="21"/>
                <w:szCs w:val="21"/>
                <w:rPrChange w:id="2655" w:author="RUAN HANG YANG" w:date="2017-07-12T10:29:39Z">
                  <w:rPr>
                    <w:sz w:val="21"/>
                    <w:szCs w:val="21"/>
                  </w:rPr>
                </w:rPrChange>
              </w:rPr>
              <w:pPrChange w:id="2654" w:author="Administrator" w:date="2017-06-19T15:50:50Z">
                <w:pPr>
                  <w:snapToGrid w:val="0"/>
                  <w:spacing w:line="360" w:lineRule="atLeast"/>
                  <w:jc w:val="center"/>
                </w:pPr>
              </w:pPrChange>
            </w:pPr>
            <w:r>
              <w:rPr>
                <w:rFonts w:cs="Times New Roman"/>
                <w:color w:val="auto"/>
                <w:sz w:val="21"/>
                <w:szCs w:val="21"/>
                <w:rPrChange w:id="2656" w:author="RUAN HANG YANG" w:date="2017-07-12T10:29:39Z">
                  <w:rPr>
                    <w:sz w:val="21"/>
                    <w:szCs w:val="21"/>
                  </w:rPr>
                </w:rPrChange>
              </w:rPr>
              <w:t>日均值</w:t>
            </w:r>
          </w:p>
        </w:tc>
        <w:tc>
          <w:tcPr>
            <w:tcW w:w="4530" w:type="dxa"/>
            <w:tcBorders>
              <w:tl2br w:val="nil"/>
              <w:tr2bl w:val="nil"/>
            </w:tcBorders>
            <w:vAlign w:val="center"/>
          </w:tcPr>
          <w:p>
            <w:pPr>
              <w:snapToGrid w:val="0"/>
              <w:spacing w:beforeLines="0" w:afterLines="0" w:line="360" w:lineRule="exact"/>
              <w:jc w:val="center"/>
              <w:rPr>
                <w:rFonts w:cs="Times New Roman"/>
                <w:color w:val="auto"/>
                <w:sz w:val="21"/>
                <w:szCs w:val="21"/>
                <w:rPrChange w:id="2658" w:author="RUAN HANG YANG" w:date="2017-07-12T10:29:39Z">
                  <w:rPr>
                    <w:sz w:val="21"/>
                    <w:szCs w:val="21"/>
                  </w:rPr>
                </w:rPrChange>
              </w:rPr>
              <w:pPrChange w:id="2657" w:author="Administrator" w:date="2017-06-19T15:50:50Z">
                <w:pPr>
                  <w:snapToGrid w:val="0"/>
                  <w:spacing w:line="360" w:lineRule="atLeast"/>
                  <w:jc w:val="center"/>
                </w:pPr>
              </w:pPrChange>
            </w:pPr>
            <w:r>
              <w:rPr>
                <w:rFonts w:cs="Times New Roman"/>
                <w:color w:val="auto"/>
                <w:sz w:val="21"/>
                <w:szCs w:val="21"/>
                <w:rPrChange w:id="2659" w:author="RUAN HANG YANG" w:date="2017-07-12T10:29:39Z">
                  <w:rPr>
                    <w:sz w:val="21"/>
                    <w:szCs w:val="21"/>
                  </w:rPr>
                </w:rPrChange>
              </w:rPr>
              <w:t>连续监测7天，每日至少有20h采样时间</w:t>
            </w:r>
          </w:p>
        </w:tc>
        <w:tc>
          <w:tcPr>
            <w:tcW w:w="2346" w:type="dxa"/>
            <w:vMerge w:val="continue"/>
            <w:tcBorders>
              <w:tl2br w:val="nil"/>
              <w:tr2bl w:val="nil"/>
            </w:tcBorders>
            <w:vAlign w:val="center"/>
          </w:tcPr>
          <w:p>
            <w:pPr>
              <w:snapToGrid w:val="0"/>
              <w:spacing w:beforeLines="0" w:afterLines="0" w:line="360" w:lineRule="exact"/>
              <w:rPr>
                <w:rFonts w:cs="Times New Roman"/>
                <w:color w:val="auto"/>
                <w:sz w:val="21"/>
                <w:szCs w:val="21"/>
                <w:rPrChange w:id="2661" w:author="RUAN HANG YANG" w:date="2017-07-12T10:29:39Z">
                  <w:rPr>
                    <w:sz w:val="21"/>
                    <w:szCs w:val="21"/>
                  </w:rPr>
                </w:rPrChange>
              </w:rPr>
              <w:pPrChange w:id="2660" w:author="Administrator" w:date="2017-06-19T15:50:50Z">
                <w:pPr>
                  <w:snapToGrid w:val="0"/>
                  <w:spacing w:line="360" w:lineRule="atLeast"/>
                </w:pPr>
              </w:pPrChange>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85" w:hRule="exact"/>
          <w:jc w:val="center"/>
        </w:trPr>
        <w:tc>
          <w:tcPr>
            <w:tcW w:w="960" w:type="dxa"/>
            <w:vMerge w:val="restart"/>
            <w:tcBorders>
              <w:tl2br w:val="nil"/>
              <w:tr2bl w:val="nil"/>
            </w:tcBorders>
            <w:vAlign w:val="center"/>
          </w:tcPr>
          <w:p>
            <w:pPr>
              <w:snapToGrid w:val="0"/>
              <w:spacing w:beforeLines="0" w:afterLines="0" w:line="360" w:lineRule="exact"/>
              <w:jc w:val="center"/>
              <w:rPr>
                <w:rFonts w:cs="Times New Roman"/>
                <w:color w:val="auto"/>
                <w:sz w:val="21"/>
                <w:szCs w:val="21"/>
                <w:rPrChange w:id="2663" w:author="RUAN HANG YANG" w:date="2017-07-12T10:29:39Z">
                  <w:rPr>
                    <w:sz w:val="21"/>
                    <w:szCs w:val="21"/>
                  </w:rPr>
                </w:rPrChange>
              </w:rPr>
              <w:pPrChange w:id="2662" w:author="Administrator" w:date="2017-06-19T15:50:50Z">
                <w:pPr>
                  <w:snapToGrid w:val="0"/>
                  <w:spacing w:line="360" w:lineRule="atLeast"/>
                  <w:jc w:val="center"/>
                </w:pPr>
              </w:pPrChange>
            </w:pPr>
            <w:r>
              <w:rPr>
                <w:rFonts w:cs="Times New Roman"/>
                <w:color w:val="auto"/>
                <w:sz w:val="21"/>
                <w:szCs w:val="21"/>
                <w:rPrChange w:id="2664" w:author="RUAN HANG YANG" w:date="2017-07-12T10:29:39Z">
                  <w:rPr>
                    <w:sz w:val="21"/>
                    <w:szCs w:val="21"/>
                  </w:rPr>
                </w:rPrChange>
              </w:rPr>
              <w:t>SO</w:t>
            </w:r>
            <w:r>
              <w:rPr>
                <w:rFonts w:cs="Times New Roman"/>
                <w:color w:val="auto"/>
                <w:sz w:val="21"/>
                <w:szCs w:val="21"/>
                <w:vertAlign w:val="subscript"/>
                <w:rPrChange w:id="2665" w:author="RUAN HANG YANG" w:date="2017-07-12T10:29:39Z">
                  <w:rPr>
                    <w:sz w:val="21"/>
                    <w:szCs w:val="21"/>
                    <w:vertAlign w:val="subscript"/>
                  </w:rPr>
                </w:rPrChange>
              </w:rPr>
              <w:t>2</w:t>
            </w:r>
          </w:p>
        </w:tc>
        <w:tc>
          <w:tcPr>
            <w:tcW w:w="843" w:type="dxa"/>
            <w:tcBorders>
              <w:tl2br w:val="nil"/>
              <w:tr2bl w:val="nil"/>
            </w:tcBorders>
            <w:vAlign w:val="center"/>
          </w:tcPr>
          <w:p>
            <w:pPr>
              <w:snapToGrid w:val="0"/>
              <w:spacing w:beforeLines="0" w:afterLines="0" w:line="360" w:lineRule="exact"/>
              <w:jc w:val="center"/>
              <w:rPr>
                <w:rFonts w:cs="Times New Roman"/>
                <w:color w:val="auto"/>
                <w:sz w:val="21"/>
                <w:szCs w:val="21"/>
                <w:rPrChange w:id="2667" w:author="RUAN HANG YANG" w:date="2017-07-12T10:29:39Z">
                  <w:rPr>
                    <w:sz w:val="21"/>
                    <w:szCs w:val="21"/>
                  </w:rPr>
                </w:rPrChange>
              </w:rPr>
              <w:pPrChange w:id="2666" w:author="Administrator" w:date="2017-06-19T15:50:50Z">
                <w:pPr>
                  <w:snapToGrid w:val="0"/>
                  <w:spacing w:line="360" w:lineRule="atLeast"/>
                  <w:jc w:val="center"/>
                </w:pPr>
              </w:pPrChange>
            </w:pPr>
            <w:r>
              <w:rPr>
                <w:rFonts w:cs="Times New Roman"/>
                <w:color w:val="auto"/>
                <w:sz w:val="21"/>
                <w:szCs w:val="21"/>
                <w:rPrChange w:id="2668" w:author="RUAN HANG YANG" w:date="2017-07-12T10:29:39Z">
                  <w:rPr>
                    <w:sz w:val="21"/>
                    <w:szCs w:val="21"/>
                  </w:rPr>
                </w:rPrChange>
              </w:rPr>
              <w:t>日均值</w:t>
            </w:r>
          </w:p>
        </w:tc>
        <w:tc>
          <w:tcPr>
            <w:tcW w:w="4530" w:type="dxa"/>
            <w:tcBorders>
              <w:tl2br w:val="nil"/>
              <w:tr2bl w:val="nil"/>
            </w:tcBorders>
            <w:vAlign w:val="center"/>
          </w:tcPr>
          <w:p>
            <w:pPr>
              <w:snapToGrid w:val="0"/>
              <w:spacing w:beforeLines="0" w:afterLines="0" w:line="360" w:lineRule="exact"/>
              <w:jc w:val="center"/>
              <w:rPr>
                <w:rFonts w:cs="Times New Roman"/>
                <w:color w:val="auto"/>
                <w:sz w:val="21"/>
                <w:szCs w:val="21"/>
                <w:rPrChange w:id="2670" w:author="RUAN HANG YANG" w:date="2017-07-12T10:29:39Z">
                  <w:rPr>
                    <w:sz w:val="21"/>
                    <w:szCs w:val="21"/>
                  </w:rPr>
                </w:rPrChange>
              </w:rPr>
              <w:pPrChange w:id="2669" w:author="Administrator" w:date="2017-06-19T15:50:50Z">
                <w:pPr>
                  <w:snapToGrid w:val="0"/>
                  <w:spacing w:line="360" w:lineRule="atLeast"/>
                  <w:jc w:val="center"/>
                </w:pPr>
              </w:pPrChange>
            </w:pPr>
            <w:r>
              <w:rPr>
                <w:rFonts w:cs="Times New Roman"/>
                <w:color w:val="auto"/>
                <w:sz w:val="21"/>
                <w:szCs w:val="21"/>
                <w:rPrChange w:id="2671" w:author="RUAN HANG YANG" w:date="2017-07-12T10:29:39Z">
                  <w:rPr>
                    <w:sz w:val="21"/>
                    <w:szCs w:val="21"/>
                  </w:rPr>
                </w:rPrChange>
              </w:rPr>
              <w:t>连续监测7天，每日至少有20h采样时间</w:t>
            </w:r>
          </w:p>
        </w:tc>
        <w:tc>
          <w:tcPr>
            <w:tcW w:w="2346" w:type="dxa"/>
            <w:vMerge w:val="continue"/>
            <w:tcBorders>
              <w:tl2br w:val="nil"/>
              <w:tr2bl w:val="nil"/>
            </w:tcBorders>
            <w:vAlign w:val="center"/>
          </w:tcPr>
          <w:p>
            <w:pPr>
              <w:snapToGrid w:val="0"/>
              <w:spacing w:beforeLines="0" w:afterLines="0" w:line="360" w:lineRule="exact"/>
              <w:jc w:val="center"/>
              <w:rPr>
                <w:rFonts w:cs="Times New Roman"/>
                <w:color w:val="auto"/>
                <w:sz w:val="21"/>
                <w:szCs w:val="21"/>
                <w:rPrChange w:id="2673" w:author="RUAN HANG YANG" w:date="2017-07-12T10:29:39Z">
                  <w:rPr>
                    <w:sz w:val="21"/>
                    <w:szCs w:val="21"/>
                  </w:rPr>
                </w:rPrChange>
              </w:rPr>
              <w:pPrChange w:id="2672" w:author="Administrator" w:date="2017-06-19T15:50:50Z">
                <w:pPr>
                  <w:snapToGrid w:val="0"/>
                  <w:spacing w:line="360" w:lineRule="atLeast"/>
                  <w:jc w:val="center"/>
                </w:pPr>
              </w:pPrChange>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85" w:hRule="exact"/>
          <w:jc w:val="center"/>
        </w:trPr>
        <w:tc>
          <w:tcPr>
            <w:tcW w:w="960" w:type="dxa"/>
            <w:vMerge w:val="continue"/>
            <w:tcBorders>
              <w:tl2br w:val="nil"/>
              <w:tr2bl w:val="nil"/>
            </w:tcBorders>
            <w:vAlign w:val="center"/>
          </w:tcPr>
          <w:p>
            <w:pPr>
              <w:snapToGrid w:val="0"/>
              <w:spacing w:beforeLines="0" w:afterLines="0" w:line="360" w:lineRule="exact"/>
              <w:jc w:val="center"/>
              <w:rPr>
                <w:rFonts w:cs="Times New Roman"/>
                <w:color w:val="auto"/>
                <w:sz w:val="21"/>
                <w:szCs w:val="21"/>
                <w:rPrChange w:id="2675" w:author="RUAN HANG YANG" w:date="2017-07-12T10:29:39Z">
                  <w:rPr>
                    <w:sz w:val="21"/>
                    <w:szCs w:val="21"/>
                  </w:rPr>
                </w:rPrChange>
              </w:rPr>
              <w:pPrChange w:id="2674" w:author="Administrator" w:date="2017-06-19T15:50:50Z">
                <w:pPr>
                  <w:snapToGrid w:val="0"/>
                  <w:spacing w:line="360" w:lineRule="atLeast"/>
                  <w:jc w:val="center"/>
                </w:pPr>
              </w:pPrChange>
            </w:pPr>
          </w:p>
        </w:tc>
        <w:tc>
          <w:tcPr>
            <w:tcW w:w="843" w:type="dxa"/>
            <w:tcBorders>
              <w:tl2br w:val="nil"/>
              <w:tr2bl w:val="nil"/>
            </w:tcBorders>
            <w:vAlign w:val="center"/>
          </w:tcPr>
          <w:p>
            <w:pPr>
              <w:snapToGrid w:val="0"/>
              <w:spacing w:beforeLines="0" w:afterLines="0" w:line="360" w:lineRule="exact"/>
              <w:jc w:val="center"/>
              <w:rPr>
                <w:rFonts w:cs="Times New Roman"/>
                <w:color w:val="auto"/>
                <w:sz w:val="21"/>
                <w:szCs w:val="21"/>
                <w:rPrChange w:id="2677" w:author="RUAN HANG YANG" w:date="2017-07-12T10:29:39Z">
                  <w:rPr>
                    <w:sz w:val="21"/>
                    <w:szCs w:val="21"/>
                  </w:rPr>
                </w:rPrChange>
              </w:rPr>
              <w:pPrChange w:id="2676" w:author="Administrator" w:date="2017-06-19T15:50:50Z">
                <w:pPr>
                  <w:snapToGrid w:val="0"/>
                  <w:spacing w:line="360" w:lineRule="atLeast"/>
                  <w:jc w:val="center"/>
                </w:pPr>
              </w:pPrChange>
            </w:pPr>
            <w:r>
              <w:rPr>
                <w:rFonts w:cs="Times New Roman"/>
                <w:color w:val="auto"/>
                <w:sz w:val="21"/>
                <w:szCs w:val="21"/>
                <w:rPrChange w:id="2678" w:author="RUAN HANG YANG" w:date="2017-07-12T10:29:39Z">
                  <w:rPr>
                    <w:sz w:val="21"/>
                    <w:szCs w:val="21"/>
                  </w:rPr>
                </w:rPrChange>
              </w:rPr>
              <w:t>小时值</w:t>
            </w:r>
          </w:p>
        </w:tc>
        <w:tc>
          <w:tcPr>
            <w:tcW w:w="4530" w:type="dxa"/>
            <w:tcBorders>
              <w:tl2br w:val="nil"/>
              <w:tr2bl w:val="nil"/>
            </w:tcBorders>
            <w:vAlign w:val="center"/>
          </w:tcPr>
          <w:p>
            <w:pPr>
              <w:snapToGrid w:val="0"/>
              <w:spacing w:beforeLines="0" w:afterLines="0" w:line="360" w:lineRule="exact"/>
              <w:jc w:val="center"/>
              <w:rPr>
                <w:rFonts w:cs="Times New Roman"/>
                <w:color w:val="auto"/>
                <w:sz w:val="21"/>
                <w:szCs w:val="21"/>
                <w:rPrChange w:id="2680" w:author="RUAN HANG YANG" w:date="2017-07-12T10:29:39Z">
                  <w:rPr>
                    <w:sz w:val="21"/>
                    <w:szCs w:val="21"/>
                  </w:rPr>
                </w:rPrChange>
              </w:rPr>
              <w:pPrChange w:id="2679" w:author="Administrator" w:date="2017-06-19T15:50:50Z">
                <w:pPr>
                  <w:snapToGrid w:val="0"/>
                  <w:spacing w:line="360" w:lineRule="atLeast"/>
                  <w:jc w:val="center"/>
                </w:pPr>
              </w:pPrChange>
            </w:pPr>
            <w:r>
              <w:rPr>
                <w:rFonts w:cs="Times New Roman"/>
                <w:color w:val="auto"/>
                <w:sz w:val="21"/>
                <w:szCs w:val="21"/>
                <w:rPrChange w:id="2681" w:author="RUAN HANG YANG" w:date="2017-07-12T10:29:39Z">
                  <w:rPr>
                    <w:sz w:val="21"/>
                    <w:szCs w:val="21"/>
                  </w:rPr>
                </w:rPrChange>
              </w:rPr>
              <w:t>每次采样至少有45min的采样时间，连续7天</w:t>
            </w:r>
          </w:p>
        </w:tc>
        <w:tc>
          <w:tcPr>
            <w:tcW w:w="2346" w:type="dxa"/>
            <w:vMerge w:val="continue"/>
            <w:tcBorders>
              <w:tl2br w:val="nil"/>
              <w:tr2bl w:val="nil"/>
            </w:tcBorders>
            <w:vAlign w:val="center"/>
          </w:tcPr>
          <w:p>
            <w:pPr>
              <w:snapToGrid w:val="0"/>
              <w:spacing w:beforeLines="0" w:afterLines="0" w:line="360" w:lineRule="exact"/>
              <w:jc w:val="center"/>
              <w:rPr>
                <w:rFonts w:cs="Times New Roman"/>
                <w:color w:val="auto"/>
                <w:sz w:val="21"/>
                <w:szCs w:val="21"/>
                <w:rPrChange w:id="2683" w:author="RUAN HANG YANG" w:date="2017-07-12T10:29:39Z">
                  <w:rPr>
                    <w:sz w:val="21"/>
                    <w:szCs w:val="21"/>
                  </w:rPr>
                </w:rPrChange>
              </w:rPr>
              <w:pPrChange w:id="2682" w:author="Administrator" w:date="2017-06-19T15:50:50Z">
                <w:pPr>
                  <w:snapToGrid w:val="0"/>
                  <w:spacing w:line="360" w:lineRule="atLeast"/>
                  <w:jc w:val="center"/>
                </w:pPr>
              </w:pPrChange>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85" w:hRule="exact"/>
          <w:jc w:val="center"/>
        </w:trPr>
        <w:tc>
          <w:tcPr>
            <w:tcW w:w="960" w:type="dxa"/>
            <w:vMerge w:val="restart"/>
            <w:tcBorders>
              <w:tl2br w:val="nil"/>
              <w:tr2bl w:val="nil"/>
            </w:tcBorders>
            <w:vAlign w:val="center"/>
          </w:tcPr>
          <w:p>
            <w:pPr>
              <w:snapToGrid w:val="0"/>
              <w:spacing w:beforeLines="0" w:afterLines="0" w:line="360" w:lineRule="exact"/>
              <w:jc w:val="center"/>
              <w:rPr>
                <w:rFonts w:cs="Times New Roman"/>
                <w:color w:val="auto"/>
                <w:sz w:val="21"/>
                <w:szCs w:val="21"/>
                <w:rPrChange w:id="2685" w:author="RUAN HANG YANG" w:date="2017-07-12T10:29:39Z">
                  <w:rPr>
                    <w:sz w:val="21"/>
                    <w:szCs w:val="21"/>
                  </w:rPr>
                </w:rPrChange>
              </w:rPr>
              <w:pPrChange w:id="2684" w:author="Administrator" w:date="2017-06-19T15:50:50Z">
                <w:pPr>
                  <w:snapToGrid w:val="0"/>
                  <w:spacing w:line="360" w:lineRule="atLeast"/>
                  <w:jc w:val="center"/>
                </w:pPr>
              </w:pPrChange>
            </w:pPr>
            <w:r>
              <w:rPr>
                <w:rFonts w:cs="Times New Roman"/>
                <w:color w:val="auto"/>
                <w:sz w:val="21"/>
                <w:szCs w:val="21"/>
                <w:rPrChange w:id="2686" w:author="RUAN HANG YANG" w:date="2017-07-12T10:29:39Z">
                  <w:rPr>
                    <w:sz w:val="21"/>
                    <w:szCs w:val="21"/>
                  </w:rPr>
                </w:rPrChange>
              </w:rPr>
              <w:t>NO</w:t>
            </w:r>
            <w:r>
              <w:rPr>
                <w:rFonts w:cs="Times New Roman"/>
                <w:color w:val="auto"/>
                <w:sz w:val="21"/>
                <w:szCs w:val="21"/>
                <w:vertAlign w:val="subscript"/>
                <w:rPrChange w:id="2687" w:author="RUAN HANG YANG" w:date="2017-07-12T10:29:39Z">
                  <w:rPr>
                    <w:sz w:val="21"/>
                    <w:szCs w:val="21"/>
                    <w:vertAlign w:val="subscript"/>
                  </w:rPr>
                </w:rPrChange>
              </w:rPr>
              <w:t>2</w:t>
            </w:r>
          </w:p>
        </w:tc>
        <w:tc>
          <w:tcPr>
            <w:tcW w:w="843" w:type="dxa"/>
            <w:tcBorders>
              <w:tl2br w:val="nil"/>
              <w:tr2bl w:val="nil"/>
            </w:tcBorders>
            <w:vAlign w:val="center"/>
          </w:tcPr>
          <w:p>
            <w:pPr>
              <w:snapToGrid w:val="0"/>
              <w:spacing w:beforeLines="0" w:afterLines="0" w:line="360" w:lineRule="exact"/>
              <w:jc w:val="center"/>
              <w:rPr>
                <w:rFonts w:cs="Times New Roman"/>
                <w:color w:val="auto"/>
                <w:sz w:val="21"/>
                <w:szCs w:val="21"/>
                <w:rPrChange w:id="2689" w:author="RUAN HANG YANG" w:date="2017-07-12T10:29:39Z">
                  <w:rPr>
                    <w:sz w:val="21"/>
                    <w:szCs w:val="21"/>
                  </w:rPr>
                </w:rPrChange>
              </w:rPr>
              <w:pPrChange w:id="2688" w:author="Administrator" w:date="2017-06-19T15:50:50Z">
                <w:pPr>
                  <w:snapToGrid w:val="0"/>
                  <w:spacing w:line="360" w:lineRule="atLeast"/>
                  <w:jc w:val="center"/>
                </w:pPr>
              </w:pPrChange>
            </w:pPr>
            <w:r>
              <w:rPr>
                <w:rFonts w:cs="Times New Roman"/>
                <w:color w:val="auto"/>
                <w:sz w:val="21"/>
                <w:szCs w:val="21"/>
                <w:rPrChange w:id="2690" w:author="RUAN HANG YANG" w:date="2017-07-12T10:29:39Z">
                  <w:rPr>
                    <w:sz w:val="21"/>
                    <w:szCs w:val="21"/>
                  </w:rPr>
                </w:rPrChange>
              </w:rPr>
              <w:t>日均值</w:t>
            </w:r>
          </w:p>
        </w:tc>
        <w:tc>
          <w:tcPr>
            <w:tcW w:w="4530" w:type="dxa"/>
            <w:tcBorders>
              <w:tl2br w:val="nil"/>
              <w:tr2bl w:val="nil"/>
            </w:tcBorders>
            <w:vAlign w:val="center"/>
          </w:tcPr>
          <w:p>
            <w:pPr>
              <w:snapToGrid w:val="0"/>
              <w:spacing w:beforeLines="0" w:afterLines="0" w:line="360" w:lineRule="exact"/>
              <w:jc w:val="center"/>
              <w:rPr>
                <w:rFonts w:cs="Times New Roman"/>
                <w:color w:val="auto"/>
                <w:sz w:val="21"/>
                <w:szCs w:val="21"/>
                <w:rPrChange w:id="2692" w:author="RUAN HANG YANG" w:date="2017-07-12T10:29:39Z">
                  <w:rPr>
                    <w:sz w:val="21"/>
                    <w:szCs w:val="21"/>
                  </w:rPr>
                </w:rPrChange>
              </w:rPr>
              <w:pPrChange w:id="2691" w:author="Administrator" w:date="2017-06-19T15:50:50Z">
                <w:pPr>
                  <w:snapToGrid w:val="0"/>
                  <w:spacing w:line="360" w:lineRule="atLeast"/>
                  <w:jc w:val="center"/>
                </w:pPr>
              </w:pPrChange>
            </w:pPr>
            <w:r>
              <w:rPr>
                <w:rFonts w:cs="Times New Roman"/>
                <w:color w:val="auto"/>
                <w:sz w:val="21"/>
                <w:szCs w:val="21"/>
                <w:rPrChange w:id="2693" w:author="RUAN HANG YANG" w:date="2017-07-12T10:29:39Z">
                  <w:rPr>
                    <w:sz w:val="21"/>
                    <w:szCs w:val="21"/>
                  </w:rPr>
                </w:rPrChange>
              </w:rPr>
              <w:t>连续监测7天，每日至少有20h采样时间</w:t>
            </w:r>
          </w:p>
        </w:tc>
        <w:tc>
          <w:tcPr>
            <w:tcW w:w="2346" w:type="dxa"/>
            <w:vMerge w:val="continue"/>
            <w:tcBorders>
              <w:tl2br w:val="nil"/>
              <w:tr2bl w:val="nil"/>
            </w:tcBorders>
            <w:vAlign w:val="center"/>
          </w:tcPr>
          <w:p>
            <w:pPr>
              <w:snapToGrid w:val="0"/>
              <w:spacing w:beforeLines="0" w:afterLines="0" w:line="360" w:lineRule="exact"/>
              <w:jc w:val="center"/>
              <w:rPr>
                <w:rFonts w:cs="Times New Roman"/>
                <w:color w:val="auto"/>
                <w:sz w:val="21"/>
                <w:szCs w:val="21"/>
                <w:rPrChange w:id="2695" w:author="RUAN HANG YANG" w:date="2017-07-12T10:29:39Z">
                  <w:rPr>
                    <w:sz w:val="21"/>
                    <w:szCs w:val="21"/>
                  </w:rPr>
                </w:rPrChange>
              </w:rPr>
              <w:pPrChange w:id="2694" w:author="Administrator" w:date="2017-06-19T15:50:50Z">
                <w:pPr>
                  <w:snapToGrid w:val="0"/>
                  <w:spacing w:line="360" w:lineRule="atLeast"/>
                  <w:jc w:val="center"/>
                </w:pPr>
              </w:pPrChange>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85" w:hRule="exact"/>
          <w:jc w:val="center"/>
        </w:trPr>
        <w:tc>
          <w:tcPr>
            <w:tcW w:w="960" w:type="dxa"/>
            <w:vMerge w:val="continue"/>
            <w:tcBorders>
              <w:tl2br w:val="nil"/>
              <w:tr2bl w:val="nil"/>
            </w:tcBorders>
            <w:vAlign w:val="center"/>
          </w:tcPr>
          <w:p>
            <w:pPr>
              <w:snapToGrid w:val="0"/>
              <w:spacing w:beforeLines="0" w:afterLines="0" w:line="360" w:lineRule="exact"/>
              <w:jc w:val="center"/>
              <w:rPr>
                <w:rFonts w:cs="Times New Roman"/>
                <w:color w:val="auto"/>
                <w:sz w:val="21"/>
                <w:szCs w:val="21"/>
                <w:rPrChange w:id="2697" w:author="RUAN HANG YANG" w:date="2017-07-12T10:29:39Z">
                  <w:rPr>
                    <w:sz w:val="21"/>
                    <w:szCs w:val="21"/>
                  </w:rPr>
                </w:rPrChange>
              </w:rPr>
              <w:pPrChange w:id="2696" w:author="Administrator" w:date="2017-06-19T15:50:50Z">
                <w:pPr>
                  <w:snapToGrid w:val="0"/>
                  <w:spacing w:line="360" w:lineRule="atLeast"/>
                  <w:jc w:val="center"/>
                </w:pPr>
              </w:pPrChange>
            </w:pPr>
          </w:p>
        </w:tc>
        <w:tc>
          <w:tcPr>
            <w:tcW w:w="843" w:type="dxa"/>
            <w:tcBorders>
              <w:tl2br w:val="nil"/>
              <w:tr2bl w:val="nil"/>
            </w:tcBorders>
            <w:vAlign w:val="center"/>
          </w:tcPr>
          <w:p>
            <w:pPr>
              <w:snapToGrid w:val="0"/>
              <w:spacing w:beforeLines="0" w:afterLines="0" w:line="360" w:lineRule="exact"/>
              <w:jc w:val="center"/>
              <w:rPr>
                <w:rFonts w:cs="Times New Roman"/>
                <w:color w:val="auto"/>
                <w:sz w:val="21"/>
                <w:szCs w:val="21"/>
                <w:rPrChange w:id="2699" w:author="RUAN HANG YANG" w:date="2017-07-12T10:29:39Z">
                  <w:rPr>
                    <w:sz w:val="21"/>
                    <w:szCs w:val="21"/>
                  </w:rPr>
                </w:rPrChange>
              </w:rPr>
              <w:pPrChange w:id="2698" w:author="Administrator" w:date="2017-06-19T15:50:50Z">
                <w:pPr>
                  <w:snapToGrid w:val="0"/>
                  <w:spacing w:line="360" w:lineRule="atLeast"/>
                  <w:jc w:val="center"/>
                </w:pPr>
              </w:pPrChange>
            </w:pPr>
            <w:r>
              <w:rPr>
                <w:rFonts w:cs="Times New Roman"/>
                <w:color w:val="auto"/>
                <w:sz w:val="21"/>
                <w:szCs w:val="21"/>
                <w:rPrChange w:id="2700" w:author="RUAN HANG YANG" w:date="2017-07-12T10:29:39Z">
                  <w:rPr>
                    <w:sz w:val="21"/>
                    <w:szCs w:val="21"/>
                  </w:rPr>
                </w:rPrChange>
              </w:rPr>
              <w:t>小时值</w:t>
            </w:r>
          </w:p>
        </w:tc>
        <w:tc>
          <w:tcPr>
            <w:tcW w:w="4530" w:type="dxa"/>
            <w:tcBorders>
              <w:tl2br w:val="nil"/>
              <w:tr2bl w:val="nil"/>
            </w:tcBorders>
            <w:vAlign w:val="center"/>
          </w:tcPr>
          <w:p>
            <w:pPr>
              <w:snapToGrid w:val="0"/>
              <w:spacing w:beforeLines="0" w:afterLines="0" w:line="360" w:lineRule="exact"/>
              <w:jc w:val="center"/>
              <w:rPr>
                <w:rFonts w:cs="Times New Roman"/>
                <w:color w:val="auto"/>
                <w:sz w:val="21"/>
                <w:szCs w:val="21"/>
                <w:rPrChange w:id="2702" w:author="RUAN HANG YANG" w:date="2017-07-12T10:29:39Z">
                  <w:rPr>
                    <w:sz w:val="21"/>
                    <w:szCs w:val="21"/>
                  </w:rPr>
                </w:rPrChange>
              </w:rPr>
              <w:pPrChange w:id="2701" w:author="Administrator" w:date="2017-06-19T15:50:50Z">
                <w:pPr>
                  <w:snapToGrid w:val="0"/>
                  <w:spacing w:line="360" w:lineRule="atLeast"/>
                  <w:jc w:val="center"/>
                </w:pPr>
              </w:pPrChange>
            </w:pPr>
            <w:r>
              <w:rPr>
                <w:rFonts w:cs="Times New Roman"/>
                <w:color w:val="auto"/>
                <w:sz w:val="21"/>
                <w:szCs w:val="21"/>
                <w:rPrChange w:id="2703" w:author="RUAN HANG YANG" w:date="2017-07-12T10:29:39Z">
                  <w:rPr>
                    <w:sz w:val="21"/>
                    <w:szCs w:val="21"/>
                  </w:rPr>
                </w:rPrChange>
              </w:rPr>
              <w:t>每次采样至少有45min的采样时间，连续7天</w:t>
            </w:r>
          </w:p>
        </w:tc>
        <w:tc>
          <w:tcPr>
            <w:tcW w:w="2346" w:type="dxa"/>
            <w:vMerge w:val="continue"/>
            <w:tcBorders>
              <w:tl2br w:val="nil"/>
              <w:tr2bl w:val="nil"/>
            </w:tcBorders>
            <w:vAlign w:val="center"/>
          </w:tcPr>
          <w:p>
            <w:pPr>
              <w:snapToGrid w:val="0"/>
              <w:spacing w:beforeLines="0" w:afterLines="0" w:line="360" w:lineRule="exact"/>
              <w:jc w:val="center"/>
              <w:rPr>
                <w:rFonts w:cs="Times New Roman"/>
                <w:color w:val="auto"/>
                <w:sz w:val="21"/>
                <w:szCs w:val="21"/>
                <w:rPrChange w:id="2705" w:author="RUAN HANG YANG" w:date="2017-07-12T10:29:39Z">
                  <w:rPr>
                    <w:sz w:val="21"/>
                    <w:szCs w:val="21"/>
                  </w:rPr>
                </w:rPrChange>
              </w:rPr>
              <w:pPrChange w:id="2704" w:author="Administrator" w:date="2017-06-19T15:50:50Z">
                <w:pPr>
                  <w:snapToGrid w:val="0"/>
                  <w:spacing w:line="360" w:lineRule="atLeast"/>
                  <w:jc w:val="center"/>
                </w:pPr>
              </w:pPrChange>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85" w:hRule="exact"/>
          <w:jc w:val="center"/>
        </w:trPr>
        <w:tc>
          <w:tcPr>
            <w:tcW w:w="960" w:type="dxa"/>
            <w:tcBorders>
              <w:tl2br w:val="nil"/>
              <w:tr2bl w:val="nil"/>
            </w:tcBorders>
            <w:vAlign w:val="center"/>
          </w:tcPr>
          <w:p>
            <w:pPr>
              <w:snapToGrid w:val="0"/>
              <w:spacing w:beforeLines="0" w:afterLines="0" w:line="360" w:lineRule="exact"/>
              <w:jc w:val="center"/>
              <w:rPr>
                <w:rFonts w:cs="Times New Roman"/>
                <w:color w:val="auto"/>
                <w:sz w:val="21"/>
                <w:szCs w:val="21"/>
                <w:rPrChange w:id="2707" w:author="RUAN HANG YANG" w:date="2017-07-12T10:29:39Z">
                  <w:rPr>
                    <w:sz w:val="21"/>
                    <w:szCs w:val="21"/>
                  </w:rPr>
                </w:rPrChange>
              </w:rPr>
              <w:pPrChange w:id="2706" w:author="Administrator" w:date="2017-06-19T15:50:50Z">
                <w:pPr>
                  <w:snapToGrid w:val="0"/>
                  <w:spacing w:line="360" w:lineRule="atLeast"/>
                  <w:jc w:val="center"/>
                </w:pPr>
              </w:pPrChange>
            </w:pPr>
            <w:r>
              <w:rPr>
                <w:rFonts w:cs="Times New Roman"/>
                <w:color w:val="auto"/>
                <w:sz w:val="21"/>
                <w:szCs w:val="21"/>
                <w:rPrChange w:id="2708" w:author="RUAN HANG YANG" w:date="2017-07-12T10:29:39Z">
                  <w:rPr>
                    <w:sz w:val="21"/>
                    <w:szCs w:val="21"/>
                  </w:rPr>
                </w:rPrChange>
              </w:rPr>
              <w:t>TSP</w:t>
            </w:r>
          </w:p>
        </w:tc>
        <w:tc>
          <w:tcPr>
            <w:tcW w:w="843" w:type="dxa"/>
            <w:tcBorders>
              <w:tl2br w:val="nil"/>
              <w:tr2bl w:val="nil"/>
            </w:tcBorders>
            <w:vAlign w:val="center"/>
          </w:tcPr>
          <w:p>
            <w:pPr>
              <w:snapToGrid w:val="0"/>
              <w:spacing w:beforeLines="0" w:afterLines="0" w:line="360" w:lineRule="exact"/>
              <w:jc w:val="center"/>
              <w:rPr>
                <w:rFonts w:cs="Times New Roman"/>
                <w:color w:val="auto"/>
                <w:sz w:val="21"/>
                <w:szCs w:val="21"/>
                <w:rPrChange w:id="2710" w:author="RUAN HANG YANG" w:date="2017-07-12T10:29:39Z">
                  <w:rPr>
                    <w:sz w:val="21"/>
                    <w:szCs w:val="21"/>
                  </w:rPr>
                </w:rPrChange>
              </w:rPr>
              <w:pPrChange w:id="2709" w:author="Administrator" w:date="2017-06-19T15:50:50Z">
                <w:pPr>
                  <w:snapToGrid w:val="0"/>
                  <w:spacing w:line="360" w:lineRule="atLeast"/>
                  <w:jc w:val="center"/>
                </w:pPr>
              </w:pPrChange>
            </w:pPr>
            <w:r>
              <w:rPr>
                <w:rFonts w:cs="Times New Roman"/>
                <w:color w:val="auto"/>
                <w:sz w:val="21"/>
                <w:szCs w:val="21"/>
                <w:rPrChange w:id="2711" w:author="RUAN HANG YANG" w:date="2017-07-12T10:29:39Z">
                  <w:rPr>
                    <w:sz w:val="21"/>
                    <w:szCs w:val="21"/>
                  </w:rPr>
                </w:rPrChange>
              </w:rPr>
              <w:t>日均值</w:t>
            </w:r>
          </w:p>
        </w:tc>
        <w:tc>
          <w:tcPr>
            <w:tcW w:w="4530" w:type="dxa"/>
            <w:tcBorders>
              <w:tl2br w:val="nil"/>
              <w:tr2bl w:val="nil"/>
            </w:tcBorders>
            <w:vAlign w:val="center"/>
          </w:tcPr>
          <w:p>
            <w:pPr>
              <w:snapToGrid w:val="0"/>
              <w:spacing w:beforeLines="0" w:afterLines="0" w:line="360" w:lineRule="exact"/>
              <w:jc w:val="center"/>
              <w:rPr>
                <w:rFonts w:cs="Times New Roman"/>
                <w:color w:val="auto"/>
                <w:sz w:val="21"/>
                <w:szCs w:val="21"/>
                <w:rPrChange w:id="2713" w:author="RUAN HANG YANG" w:date="2017-07-12T10:29:39Z">
                  <w:rPr>
                    <w:sz w:val="21"/>
                    <w:szCs w:val="21"/>
                  </w:rPr>
                </w:rPrChange>
              </w:rPr>
              <w:pPrChange w:id="2712" w:author="Administrator" w:date="2017-06-19T15:50:50Z">
                <w:pPr>
                  <w:snapToGrid w:val="0"/>
                  <w:spacing w:line="360" w:lineRule="atLeast"/>
                  <w:jc w:val="center"/>
                </w:pPr>
              </w:pPrChange>
            </w:pPr>
            <w:r>
              <w:rPr>
                <w:rFonts w:cs="Times New Roman"/>
                <w:color w:val="auto"/>
                <w:sz w:val="21"/>
                <w:szCs w:val="21"/>
                <w:rPrChange w:id="2714" w:author="RUAN HANG YANG" w:date="2017-07-12T10:29:39Z">
                  <w:rPr>
                    <w:sz w:val="21"/>
                    <w:szCs w:val="21"/>
                  </w:rPr>
                </w:rPrChange>
              </w:rPr>
              <w:t>连续监测7天，每日至少有20h采样时间</w:t>
            </w:r>
          </w:p>
        </w:tc>
        <w:tc>
          <w:tcPr>
            <w:tcW w:w="2346" w:type="dxa"/>
            <w:vMerge w:val="continue"/>
            <w:tcBorders>
              <w:tl2br w:val="nil"/>
              <w:tr2bl w:val="nil"/>
            </w:tcBorders>
            <w:vAlign w:val="center"/>
          </w:tcPr>
          <w:p>
            <w:pPr>
              <w:snapToGrid w:val="0"/>
              <w:spacing w:beforeLines="0" w:afterLines="0" w:line="360" w:lineRule="exact"/>
              <w:jc w:val="center"/>
              <w:rPr>
                <w:rFonts w:cs="Times New Roman"/>
                <w:color w:val="auto"/>
                <w:sz w:val="21"/>
                <w:szCs w:val="21"/>
                <w:rPrChange w:id="2716" w:author="RUAN HANG YANG" w:date="2017-07-12T10:29:39Z">
                  <w:rPr>
                    <w:sz w:val="21"/>
                    <w:szCs w:val="21"/>
                  </w:rPr>
                </w:rPrChange>
              </w:rPr>
              <w:pPrChange w:id="2715" w:author="Administrator" w:date="2017-06-19T15:50:50Z">
                <w:pPr>
                  <w:snapToGrid w:val="0"/>
                  <w:spacing w:line="360" w:lineRule="atLeast"/>
                  <w:jc w:val="center"/>
                </w:pPr>
              </w:pPrChange>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85" w:hRule="exact"/>
          <w:jc w:val="center"/>
        </w:trPr>
        <w:tc>
          <w:tcPr>
            <w:tcW w:w="960" w:type="dxa"/>
            <w:tcBorders>
              <w:tl2br w:val="nil"/>
              <w:tr2bl w:val="nil"/>
            </w:tcBorders>
            <w:vAlign w:val="center"/>
          </w:tcPr>
          <w:p>
            <w:pPr>
              <w:snapToGrid w:val="0"/>
              <w:spacing w:beforeLines="0" w:afterLines="0" w:line="360" w:lineRule="exact"/>
              <w:jc w:val="center"/>
              <w:rPr>
                <w:rFonts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HCL</w:t>
            </w:r>
          </w:p>
        </w:tc>
        <w:tc>
          <w:tcPr>
            <w:tcW w:w="843" w:type="dxa"/>
            <w:tcBorders>
              <w:tl2br w:val="nil"/>
              <w:tr2bl w:val="nil"/>
            </w:tcBorders>
            <w:vAlign w:val="center"/>
          </w:tcPr>
          <w:p>
            <w:pPr>
              <w:snapToGrid w:val="0"/>
              <w:spacing w:beforeLines="0" w:afterLines="0" w:line="360" w:lineRule="exact"/>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rPrChange w:id="2717" w:author="RUAN HANG YANG" w:date="2017-07-12T10:29:39Z">
                  <w:rPr>
                    <w:sz w:val="21"/>
                    <w:szCs w:val="21"/>
                  </w:rPr>
                </w:rPrChange>
                <w14:textFill>
                  <w14:solidFill>
                    <w14:schemeClr w14:val="tx1"/>
                  </w14:solidFill>
                </w14:textFill>
              </w:rPr>
              <w:t>日均值</w:t>
            </w:r>
          </w:p>
        </w:tc>
        <w:tc>
          <w:tcPr>
            <w:tcW w:w="4530" w:type="dxa"/>
            <w:tcBorders>
              <w:tl2br w:val="nil"/>
              <w:tr2bl w:val="nil"/>
            </w:tcBorders>
            <w:vAlign w:val="center"/>
          </w:tcPr>
          <w:p>
            <w:pPr>
              <w:snapToGrid w:val="0"/>
              <w:spacing w:beforeLines="0" w:afterLines="0" w:line="360" w:lineRule="exact"/>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rPrChange w:id="2718" w:author="RUAN HANG YANG" w:date="2017-07-12T10:29:39Z">
                  <w:rPr>
                    <w:sz w:val="21"/>
                    <w:szCs w:val="21"/>
                  </w:rPr>
                </w:rPrChange>
                <w14:textFill>
                  <w14:solidFill>
                    <w14:schemeClr w14:val="tx1"/>
                  </w14:solidFill>
                </w14:textFill>
              </w:rPr>
              <w:t>连续监测7天，每日至少有20h采样时间</w:t>
            </w:r>
          </w:p>
        </w:tc>
        <w:tc>
          <w:tcPr>
            <w:tcW w:w="2346" w:type="dxa"/>
            <w:vMerge w:val="continue"/>
            <w:tcBorders>
              <w:tl2br w:val="nil"/>
              <w:tr2bl w:val="nil"/>
            </w:tcBorders>
            <w:vAlign w:val="center"/>
          </w:tcPr>
          <w:p>
            <w:pPr>
              <w:snapToGrid w:val="0"/>
              <w:spacing w:beforeLines="0" w:afterLines="0" w:line="360" w:lineRule="exact"/>
              <w:jc w:val="center"/>
              <w:rPr>
                <w:rFonts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85" w:hRule="exact"/>
          <w:jc w:val="center"/>
        </w:trPr>
        <w:tc>
          <w:tcPr>
            <w:tcW w:w="960" w:type="dxa"/>
            <w:tcBorders>
              <w:tl2br w:val="nil"/>
              <w:tr2bl w:val="nil"/>
            </w:tcBorders>
            <w:vAlign w:val="center"/>
          </w:tcPr>
          <w:p>
            <w:pPr>
              <w:snapToGrid w:val="0"/>
              <w:spacing w:beforeLines="0" w:afterLines="0" w:line="360" w:lineRule="exact"/>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氟化物</w:t>
            </w:r>
          </w:p>
        </w:tc>
        <w:tc>
          <w:tcPr>
            <w:tcW w:w="843" w:type="dxa"/>
            <w:tcBorders>
              <w:tl2br w:val="nil"/>
              <w:tr2bl w:val="nil"/>
            </w:tcBorders>
            <w:vAlign w:val="center"/>
          </w:tcPr>
          <w:p>
            <w:pPr>
              <w:snapToGrid w:val="0"/>
              <w:spacing w:beforeLines="0" w:afterLines="0" w:line="360" w:lineRule="exact"/>
              <w:jc w:val="center"/>
              <w:rPr>
                <w:rFonts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日均值</w:t>
            </w:r>
          </w:p>
        </w:tc>
        <w:tc>
          <w:tcPr>
            <w:tcW w:w="4530" w:type="dxa"/>
            <w:tcBorders>
              <w:tl2br w:val="nil"/>
              <w:tr2bl w:val="nil"/>
            </w:tcBorders>
            <w:vAlign w:val="center"/>
          </w:tcPr>
          <w:p>
            <w:pPr>
              <w:snapToGrid w:val="0"/>
              <w:spacing w:beforeLines="0" w:afterLines="0" w:line="360" w:lineRule="exact"/>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rPrChange w:id="2719" w:author="RUAN HANG YANG" w:date="2017-07-12T10:29:39Z">
                  <w:rPr>
                    <w:sz w:val="21"/>
                    <w:szCs w:val="21"/>
                  </w:rPr>
                </w:rPrChange>
                <w14:textFill>
                  <w14:solidFill>
                    <w14:schemeClr w14:val="tx1"/>
                  </w14:solidFill>
                </w14:textFill>
              </w:rPr>
              <w:t>连续监测7天，每日至少有20h采样时间</w:t>
            </w:r>
          </w:p>
        </w:tc>
        <w:tc>
          <w:tcPr>
            <w:tcW w:w="2346" w:type="dxa"/>
            <w:vMerge w:val="continue"/>
            <w:tcBorders>
              <w:tl2br w:val="nil"/>
              <w:tr2bl w:val="nil"/>
            </w:tcBorders>
            <w:vAlign w:val="center"/>
          </w:tcPr>
          <w:p>
            <w:pPr>
              <w:snapToGrid w:val="0"/>
              <w:spacing w:beforeLines="0" w:afterLines="0" w:line="360" w:lineRule="exact"/>
              <w:jc w:val="center"/>
              <w:rPr>
                <w:rFonts w:cs="Times New Roman"/>
                <w:color w:val="auto"/>
                <w:sz w:val="21"/>
                <w:szCs w:val="21"/>
              </w:rPr>
            </w:pPr>
          </w:p>
        </w:tc>
      </w:tr>
    </w:tbl>
    <w:p>
      <w:pPr>
        <w:pStyle w:val="6"/>
        <w:snapToGrid/>
        <w:spacing w:before="164" w:after="164"/>
        <w:rPr>
          <w:rFonts w:hint="default" w:ascii="Times New Roman" w:hAnsi="Times New Roman" w:cs="Times New Roman" w:eastAsiaTheme="minorEastAsia"/>
          <w:b/>
          <w:bCs/>
          <w:color w:val="auto"/>
          <w:sz w:val="24"/>
          <w:szCs w:val="24"/>
          <w:rPrChange w:id="2721" w:author="RUAN HANG YANG" w:date="2017-07-12T10:29:39Z">
            <w:rPr>
              <w:rFonts w:eastAsia="楷体_GB2312"/>
              <w:bCs w:val="0"/>
            </w:rPr>
          </w:rPrChange>
        </w:rPr>
        <w:pPrChange w:id="2720" w:author="Administrator" w:date="2017-06-19T15:33:02Z">
          <w:pPr>
            <w:pStyle w:val="5"/>
            <w:spacing w:before="164" w:after="164"/>
          </w:pPr>
        </w:pPrChange>
      </w:pPr>
      <w:bookmarkStart w:id="609" w:name="_Toc335142563"/>
      <w:bookmarkStart w:id="610" w:name="_Toc346881803"/>
      <w:bookmarkStart w:id="611" w:name="_Toc345509020"/>
      <w:bookmarkStart w:id="612" w:name="_Toc345967069"/>
      <w:r>
        <w:rPr>
          <w:rFonts w:hint="default" w:ascii="Times New Roman" w:hAnsi="Times New Roman" w:cs="Times New Roman" w:eastAsiaTheme="minorEastAsia"/>
          <w:b/>
          <w:bCs/>
          <w:color w:val="auto"/>
          <w:sz w:val="24"/>
          <w:szCs w:val="24"/>
          <w:lang w:val="en-US" w:eastAsia="zh-CN"/>
        </w:rPr>
        <w:t>4.3</w:t>
      </w:r>
      <w:r>
        <w:rPr>
          <w:rFonts w:hint="default" w:ascii="Times New Roman" w:hAnsi="Times New Roman" w:cs="Times New Roman" w:eastAsiaTheme="minorEastAsia"/>
          <w:b/>
          <w:bCs/>
          <w:color w:val="auto"/>
          <w:sz w:val="24"/>
          <w:szCs w:val="24"/>
          <w:rPrChange w:id="2722" w:author="RUAN HANG YANG" w:date="2017-07-12T10:29:39Z">
            <w:rPr>
              <w:rFonts w:eastAsia="楷体_GB2312"/>
              <w:bCs w:val="0"/>
            </w:rPr>
          </w:rPrChange>
        </w:rPr>
        <w:t>.1.4评价因子及评价标准</w:t>
      </w:r>
      <w:bookmarkEnd w:id="609"/>
      <w:bookmarkEnd w:id="610"/>
      <w:bookmarkEnd w:id="611"/>
      <w:bookmarkEnd w:id="612"/>
    </w:p>
    <w:p>
      <w:pPr>
        <w:pageBreakBefore w:val="0"/>
        <w:widowControl w:val="0"/>
        <w:tabs>
          <w:tab w:val="left" w:pos="2918"/>
        </w:tabs>
        <w:kinsoku/>
        <w:wordWrap/>
        <w:overflowPunct/>
        <w:topLinePunct w:val="0"/>
        <w:autoSpaceDE/>
        <w:autoSpaceDN/>
        <w:bidi w:val="0"/>
        <w:adjustRightInd/>
        <w:snapToGrid/>
        <w:spacing w:line="520" w:lineRule="exact"/>
        <w:ind w:left="0" w:leftChars="0" w:right="0" w:rightChars="0" w:firstLine="480" w:firstLineChars="200"/>
        <w:textAlignment w:val="auto"/>
        <w:rPr>
          <w:ins w:id="2723" w:author="Administrator" w:date="2017-06-19T15:51:12Z"/>
          <w:rFonts w:cs="Times New Roman"/>
          <w:color w:val="auto"/>
          <w:rPrChange w:id="2724" w:author="RUAN HANG YANG" w:date="2017-07-12T10:29:39Z">
            <w:rPr>
              <w:ins w:id="2725" w:author="Administrator" w:date="2017-06-19T15:51:12Z"/>
            </w:rPr>
          </w:rPrChange>
        </w:rPr>
      </w:pPr>
      <w:r>
        <w:rPr>
          <w:rFonts w:cs="Times New Roman"/>
          <w:color w:val="auto"/>
          <w:rPrChange w:id="2726" w:author="RUAN HANG YANG" w:date="2017-07-12T10:29:39Z">
            <w:rPr/>
          </w:rPrChange>
        </w:rPr>
        <w:t>评价标准执行以下各项标准，详见表</w:t>
      </w:r>
      <w:r>
        <w:rPr>
          <w:rFonts w:hint="eastAsia" w:cs="Times New Roman"/>
          <w:color w:val="auto"/>
          <w:lang w:val="en-US" w:eastAsia="zh-CN"/>
        </w:rPr>
        <w:t>4.3</w:t>
      </w:r>
      <w:r>
        <w:rPr>
          <w:rFonts w:cs="Times New Roman"/>
          <w:color w:val="auto"/>
          <w:rPrChange w:id="2727" w:author="RUAN HANG YANG" w:date="2017-07-12T10:29:39Z">
            <w:rPr/>
          </w:rPrChange>
        </w:rPr>
        <w:t>-</w:t>
      </w:r>
      <w:r>
        <w:rPr>
          <w:rFonts w:hint="eastAsia" w:cs="Times New Roman"/>
          <w:color w:val="auto"/>
          <w:lang w:eastAsia="zh-CN"/>
        </w:rPr>
        <w:t>3</w:t>
      </w:r>
      <w:r>
        <w:rPr>
          <w:rFonts w:cs="Times New Roman"/>
          <w:color w:val="auto"/>
          <w:rPrChange w:id="2728" w:author="RUAN HANG YANG" w:date="2017-07-12T10:29:39Z">
            <w:rPr/>
          </w:rPrChange>
        </w:rPr>
        <w:t>。</w:t>
      </w:r>
    </w:p>
    <w:p>
      <w:pPr>
        <w:snapToGrid/>
        <w:ind w:firstLine="480" w:firstLineChars="200"/>
        <w:jc w:val="both"/>
        <w:rPr>
          <w:ins w:id="2730" w:author="Administrator" w:date="2017-06-19T15:51:07Z"/>
          <w:rFonts w:eastAsia="黑体" w:cs="Times New Roman"/>
          <w:color w:val="auto"/>
          <w:rPrChange w:id="2731" w:author="RUAN HANG YANG" w:date="2017-07-12T10:29:39Z">
            <w:rPr>
              <w:ins w:id="2732" w:author="Administrator" w:date="2017-06-19T15:51:07Z"/>
              <w:rFonts w:eastAsia="黑体"/>
            </w:rPr>
          </w:rPrChange>
        </w:rPr>
        <w:pPrChange w:id="2729" w:author="Administrator" w:date="2017-06-19T15:33:02Z">
          <w:pPr>
            <w:snapToGrid w:val="0"/>
            <w:ind w:firstLine="480" w:firstLineChars="200"/>
            <w:jc w:val="center"/>
          </w:pPr>
        </w:pPrChange>
      </w:pPr>
      <w:r>
        <w:rPr>
          <w:rFonts w:eastAsia="黑体" w:cs="Times New Roman"/>
          <w:color w:val="auto"/>
          <w:rPrChange w:id="2733" w:author="RUAN HANG YANG" w:date="2017-07-12T10:29:39Z">
            <w:rPr>
              <w:rFonts w:eastAsia="黑体"/>
            </w:rPr>
          </w:rPrChange>
        </w:rPr>
        <w:t>表</w:t>
      </w:r>
      <w:r>
        <w:rPr>
          <w:rFonts w:hint="eastAsia" w:eastAsia="黑体" w:cs="Times New Roman"/>
          <w:color w:val="auto"/>
          <w:lang w:val="en-US" w:eastAsia="zh-CN"/>
        </w:rPr>
        <w:t>4.3</w:t>
      </w:r>
      <w:r>
        <w:rPr>
          <w:rFonts w:eastAsia="黑体" w:cs="Times New Roman"/>
          <w:color w:val="auto"/>
          <w:rPrChange w:id="2734" w:author="RUAN HANG YANG" w:date="2017-07-12T10:29:39Z">
            <w:rPr>
              <w:rFonts w:eastAsia="黑体"/>
            </w:rPr>
          </w:rPrChange>
        </w:rPr>
        <w:t>-</w:t>
      </w:r>
      <w:r>
        <w:rPr>
          <w:rFonts w:hint="eastAsia" w:eastAsia="黑体" w:cs="Times New Roman"/>
          <w:color w:val="auto"/>
          <w:lang w:eastAsia="zh-CN"/>
        </w:rPr>
        <w:t>3</w:t>
      </w:r>
      <w:r>
        <w:rPr>
          <w:rFonts w:eastAsia="黑体" w:cs="Times New Roman"/>
          <w:color w:val="auto"/>
          <w:rPrChange w:id="2735" w:author="RUAN HANG YANG" w:date="2017-07-12T10:29:39Z">
            <w:rPr>
              <w:rFonts w:eastAsia="黑体"/>
            </w:rPr>
          </w:rPrChange>
        </w:rPr>
        <w:t xml:space="preserve"> </w:t>
      </w:r>
      <w:r>
        <w:rPr>
          <w:rFonts w:hint="eastAsia" w:eastAsia="黑体" w:cs="Times New Roman"/>
          <w:color w:val="auto"/>
          <w:lang w:val="en-US" w:eastAsia="zh-CN"/>
        </w:rPr>
        <w:t xml:space="preserve">            </w:t>
      </w:r>
      <w:r>
        <w:rPr>
          <w:rFonts w:eastAsia="黑体" w:cs="Times New Roman"/>
          <w:color w:val="auto"/>
          <w:rPrChange w:id="2736" w:author="RUAN HANG YANG" w:date="2017-07-12T10:29:39Z">
            <w:rPr>
              <w:rFonts w:eastAsia="黑体"/>
            </w:rPr>
          </w:rPrChange>
        </w:rPr>
        <w:t xml:space="preserve"> </w:t>
      </w:r>
      <w:r>
        <w:rPr>
          <w:rFonts w:hint="eastAsia" w:eastAsia="黑体" w:cs="Times New Roman"/>
          <w:color w:val="auto"/>
          <w:lang w:val="en-US" w:eastAsia="zh-CN"/>
        </w:rPr>
        <w:t xml:space="preserve">   </w:t>
      </w:r>
      <w:r>
        <w:rPr>
          <w:rFonts w:eastAsia="黑体" w:cs="Times New Roman"/>
          <w:color w:val="auto"/>
          <w:rPrChange w:id="2737" w:author="RUAN HANG YANG" w:date="2017-07-12T10:29:39Z">
            <w:rPr>
              <w:rFonts w:eastAsia="黑体"/>
            </w:rPr>
          </w:rPrChange>
        </w:rPr>
        <w:t>环境空气评价标准一览表</w:t>
      </w:r>
    </w:p>
    <w:p>
      <w:pPr>
        <w:snapToGrid w:val="0"/>
        <w:spacing w:beforeLines="0" w:afterLines="0"/>
        <w:ind w:firstLine="480" w:firstLineChars="200"/>
        <w:jc w:val="center"/>
        <w:rPr>
          <w:del w:id="2739" w:author="Administrator" w:date="2017-06-19T15:51:14Z"/>
          <w:rFonts w:eastAsia="黑体" w:cs="Times New Roman"/>
          <w:color w:val="auto"/>
          <w:rPrChange w:id="2740" w:author="RUAN HANG YANG" w:date="2017-07-12T10:29:39Z">
            <w:rPr>
              <w:del w:id="2741" w:author="Administrator" w:date="2017-06-19T15:51:14Z"/>
              <w:rFonts w:eastAsia="黑体"/>
            </w:rPr>
          </w:rPrChange>
        </w:rPr>
        <w:pPrChange w:id="2738" w:author="Administrator" w:date="2017-06-19T15:33:02Z">
          <w:pPr>
            <w:snapToGrid w:val="0"/>
            <w:ind w:firstLine="480" w:firstLineChars="200"/>
            <w:jc w:val="center"/>
          </w:pPr>
        </w:pPrChange>
      </w:pPr>
    </w:p>
    <w:tbl>
      <w:tblPr>
        <w:tblStyle w:val="42"/>
        <w:tblW w:w="8680" w:type="dxa"/>
        <w:jc w:val="center"/>
        <w:tblInd w:w="-5"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Change w:id="2742" w:author="RUAN HANG YANG" w:date="2017-07-12T14:59:34Z">
          <w:tblPr>
            <w:tblStyle w:val="42"/>
            <w:tblW w:w="8336" w:type="dxa"/>
            <w:jc w:val="center"/>
            <w:tblInd w:w="-5"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PrChange>
      </w:tblPr>
      <w:tblGrid>
        <w:gridCol w:w="753"/>
        <w:gridCol w:w="3540"/>
        <w:gridCol w:w="1328"/>
        <w:gridCol w:w="1034"/>
        <w:gridCol w:w="889"/>
        <w:gridCol w:w="1136"/>
        <w:tblGridChange w:id="2743">
          <w:tblGrid>
            <w:gridCol w:w="724"/>
            <w:gridCol w:w="29"/>
            <w:gridCol w:w="3370"/>
            <w:gridCol w:w="170"/>
            <w:gridCol w:w="1106"/>
            <w:gridCol w:w="222"/>
            <w:gridCol w:w="770"/>
            <w:gridCol w:w="854"/>
            <w:gridCol w:w="1091"/>
          </w:tblGrid>
        </w:tblGridChange>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Change w:id="2744" w:author="RUAN HANG YANG" w:date="2017-07-12T14:59:34Z">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blPrExChange>
        </w:tblPrEx>
        <w:trPr>
          <w:trHeight w:val="739" w:hRule="atLeast"/>
          <w:jc w:val="center"/>
          <w:trPrChange w:id="2744" w:author="RUAN HANG YANG" w:date="2017-07-12T14:59:34Z">
            <w:trPr>
              <w:jc w:val="center"/>
            </w:trPr>
          </w:trPrChange>
        </w:trPr>
        <w:tc>
          <w:tcPr>
            <w:tcW w:w="753" w:type="dxa"/>
            <w:tcBorders>
              <w:tl2br w:val="nil"/>
              <w:tr2bl w:val="nil"/>
            </w:tcBorders>
            <w:vAlign w:val="center"/>
            <w:tcPrChange w:id="2745" w:author="RUAN HANG YANG" w:date="2017-07-12T14:59:34Z">
              <w:tcPr>
                <w:tcW w:w="724" w:type="dxa"/>
                <w:tcBorders>
                  <w:tl2br w:val="nil"/>
                  <w:tr2bl w:val="nil"/>
                </w:tcBorders>
                <w:vAlign w:val="center"/>
              </w:tcPr>
            </w:tcPrChange>
          </w:tcPr>
          <w:p>
            <w:pPr>
              <w:spacing w:beforeLines="0" w:afterLines="0" w:line="360" w:lineRule="exact"/>
              <w:jc w:val="center"/>
              <w:rPr>
                <w:rFonts w:cs="Times New Roman"/>
                <w:color w:val="auto"/>
                <w:sz w:val="21"/>
                <w:szCs w:val="21"/>
                <w:rPrChange w:id="2747" w:author="RUAN HANG YANG" w:date="2017-07-12T10:29:39Z">
                  <w:rPr>
                    <w:sz w:val="21"/>
                    <w:szCs w:val="21"/>
                  </w:rPr>
                </w:rPrChange>
              </w:rPr>
              <w:pPrChange w:id="2746" w:author="Administrator" w:date="2017-06-19T15:51:05Z">
                <w:pPr>
                  <w:spacing w:line="360" w:lineRule="exact"/>
                  <w:jc w:val="center"/>
                </w:pPr>
              </w:pPrChange>
            </w:pPr>
            <w:r>
              <w:rPr>
                <w:rFonts w:cs="Times New Roman"/>
                <w:color w:val="auto"/>
                <w:sz w:val="21"/>
                <w:szCs w:val="21"/>
                <w:rPrChange w:id="2748" w:author="RUAN HANG YANG" w:date="2017-07-12T10:29:39Z">
                  <w:rPr>
                    <w:sz w:val="21"/>
                    <w:szCs w:val="21"/>
                  </w:rPr>
                </w:rPrChange>
              </w:rPr>
              <w:t>环境</w:t>
            </w:r>
          </w:p>
          <w:p>
            <w:pPr>
              <w:spacing w:beforeLines="0" w:afterLines="0" w:line="360" w:lineRule="exact"/>
              <w:jc w:val="center"/>
              <w:rPr>
                <w:rFonts w:cs="Times New Roman"/>
                <w:color w:val="auto"/>
                <w:sz w:val="21"/>
                <w:szCs w:val="21"/>
                <w:rPrChange w:id="2750" w:author="RUAN HANG YANG" w:date="2017-07-12T10:29:39Z">
                  <w:rPr>
                    <w:sz w:val="21"/>
                    <w:szCs w:val="21"/>
                  </w:rPr>
                </w:rPrChange>
              </w:rPr>
              <w:pPrChange w:id="2749" w:author="Administrator" w:date="2017-06-19T15:51:05Z">
                <w:pPr>
                  <w:spacing w:line="360" w:lineRule="exact"/>
                  <w:jc w:val="center"/>
                </w:pPr>
              </w:pPrChange>
            </w:pPr>
            <w:r>
              <w:rPr>
                <w:rFonts w:cs="Times New Roman"/>
                <w:color w:val="auto"/>
                <w:sz w:val="21"/>
                <w:szCs w:val="21"/>
                <w:rPrChange w:id="2751" w:author="RUAN HANG YANG" w:date="2017-07-12T10:29:39Z">
                  <w:rPr>
                    <w:sz w:val="21"/>
                    <w:szCs w:val="21"/>
                  </w:rPr>
                </w:rPrChange>
              </w:rPr>
              <w:t>要素</w:t>
            </w:r>
          </w:p>
        </w:tc>
        <w:tc>
          <w:tcPr>
            <w:tcW w:w="3540" w:type="dxa"/>
            <w:tcBorders>
              <w:tl2br w:val="nil"/>
              <w:tr2bl w:val="nil"/>
            </w:tcBorders>
            <w:vAlign w:val="center"/>
            <w:tcPrChange w:id="2752" w:author="RUAN HANG YANG" w:date="2017-07-12T14:59:34Z">
              <w:tcPr>
                <w:tcW w:w="3399" w:type="dxa"/>
                <w:gridSpan w:val="2"/>
                <w:tcBorders>
                  <w:tl2br w:val="nil"/>
                  <w:tr2bl w:val="nil"/>
                </w:tcBorders>
                <w:vAlign w:val="center"/>
              </w:tcPr>
            </w:tcPrChange>
          </w:tcPr>
          <w:p>
            <w:pPr>
              <w:spacing w:beforeLines="0" w:afterLines="0" w:line="360" w:lineRule="exact"/>
              <w:jc w:val="center"/>
              <w:rPr>
                <w:rFonts w:cs="Times New Roman"/>
                <w:color w:val="auto"/>
                <w:sz w:val="21"/>
                <w:szCs w:val="21"/>
                <w:rPrChange w:id="2754" w:author="RUAN HANG YANG" w:date="2017-07-12T10:29:39Z">
                  <w:rPr>
                    <w:sz w:val="21"/>
                    <w:szCs w:val="21"/>
                  </w:rPr>
                </w:rPrChange>
              </w:rPr>
              <w:pPrChange w:id="2753" w:author="Administrator" w:date="2017-06-19T15:51:05Z">
                <w:pPr>
                  <w:spacing w:line="360" w:lineRule="exact"/>
                  <w:jc w:val="center"/>
                </w:pPr>
              </w:pPrChange>
            </w:pPr>
            <w:r>
              <w:rPr>
                <w:rFonts w:cs="Times New Roman"/>
                <w:color w:val="auto"/>
                <w:sz w:val="21"/>
                <w:szCs w:val="21"/>
                <w:rPrChange w:id="2755" w:author="RUAN HANG YANG" w:date="2017-07-12T10:29:39Z">
                  <w:rPr>
                    <w:sz w:val="21"/>
                    <w:szCs w:val="21"/>
                  </w:rPr>
                </w:rPrChange>
              </w:rPr>
              <w:t>标准名称及级（类）别</w:t>
            </w:r>
          </w:p>
        </w:tc>
        <w:tc>
          <w:tcPr>
            <w:tcW w:w="2362" w:type="dxa"/>
            <w:gridSpan w:val="2"/>
            <w:tcBorders>
              <w:tl2br w:val="nil"/>
              <w:tr2bl w:val="nil"/>
            </w:tcBorders>
            <w:vAlign w:val="center"/>
            <w:tcPrChange w:id="2756" w:author="RUAN HANG YANG" w:date="2017-07-12T14:59:34Z">
              <w:tcPr>
                <w:tcW w:w="2268" w:type="dxa"/>
                <w:gridSpan w:val="4"/>
                <w:tcBorders>
                  <w:tl2br w:val="nil"/>
                  <w:tr2bl w:val="nil"/>
                </w:tcBorders>
                <w:vAlign w:val="center"/>
              </w:tcPr>
            </w:tcPrChange>
          </w:tcPr>
          <w:p>
            <w:pPr>
              <w:spacing w:beforeLines="0" w:afterLines="0" w:line="360" w:lineRule="exact"/>
              <w:jc w:val="center"/>
              <w:rPr>
                <w:rFonts w:cs="Times New Roman"/>
                <w:color w:val="auto"/>
                <w:sz w:val="21"/>
                <w:szCs w:val="21"/>
                <w:rPrChange w:id="2758" w:author="RUAN HANG YANG" w:date="2017-07-12T10:29:39Z">
                  <w:rPr>
                    <w:sz w:val="21"/>
                    <w:szCs w:val="21"/>
                  </w:rPr>
                </w:rPrChange>
              </w:rPr>
              <w:pPrChange w:id="2757" w:author="Administrator" w:date="2017-06-19T15:51:05Z">
                <w:pPr>
                  <w:spacing w:line="360" w:lineRule="exact"/>
                  <w:jc w:val="center"/>
                </w:pPr>
              </w:pPrChange>
            </w:pPr>
            <w:r>
              <w:rPr>
                <w:rFonts w:cs="Times New Roman"/>
                <w:color w:val="auto"/>
                <w:sz w:val="21"/>
                <w:szCs w:val="21"/>
                <w:rPrChange w:id="2759" w:author="RUAN HANG YANG" w:date="2017-07-12T10:29:39Z">
                  <w:rPr>
                    <w:sz w:val="21"/>
                    <w:szCs w:val="21"/>
                  </w:rPr>
                </w:rPrChange>
              </w:rPr>
              <w:t>项目</w:t>
            </w:r>
          </w:p>
        </w:tc>
        <w:tc>
          <w:tcPr>
            <w:tcW w:w="889" w:type="dxa"/>
            <w:tcBorders>
              <w:tl2br w:val="nil"/>
              <w:tr2bl w:val="nil"/>
            </w:tcBorders>
            <w:vAlign w:val="center"/>
            <w:tcPrChange w:id="2760" w:author="RUAN HANG YANG" w:date="2017-07-12T14:59:34Z">
              <w:tcPr>
                <w:tcW w:w="854" w:type="dxa"/>
                <w:tcBorders>
                  <w:tl2br w:val="nil"/>
                  <w:tr2bl w:val="nil"/>
                </w:tcBorders>
                <w:vAlign w:val="center"/>
              </w:tcPr>
            </w:tcPrChange>
          </w:tcPr>
          <w:p>
            <w:pPr>
              <w:spacing w:beforeLines="0" w:afterLines="0" w:line="360" w:lineRule="exact"/>
              <w:jc w:val="center"/>
              <w:rPr>
                <w:rFonts w:cs="Times New Roman"/>
                <w:color w:val="auto"/>
                <w:sz w:val="21"/>
                <w:szCs w:val="21"/>
                <w:rPrChange w:id="2762" w:author="RUAN HANG YANG" w:date="2017-07-12T10:29:39Z">
                  <w:rPr>
                    <w:sz w:val="21"/>
                    <w:szCs w:val="21"/>
                  </w:rPr>
                </w:rPrChange>
              </w:rPr>
              <w:pPrChange w:id="2761" w:author="Administrator" w:date="2017-06-19T15:51:05Z">
                <w:pPr>
                  <w:spacing w:line="360" w:lineRule="exact"/>
                  <w:jc w:val="center"/>
                </w:pPr>
              </w:pPrChange>
            </w:pPr>
            <w:r>
              <w:rPr>
                <w:rFonts w:cs="Times New Roman"/>
                <w:color w:val="auto"/>
                <w:sz w:val="21"/>
                <w:szCs w:val="21"/>
                <w:rPrChange w:id="2763" w:author="RUAN HANG YANG" w:date="2017-07-12T10:29:39Z">
                  <w:rPr>
                    <w:sz w:val="21"/>
                    <w:szCs w:val="21"/>
                  </w:rPr>
                </w:rPrChange>
              </w:rPr>
              <w:t>单位</w:t>
            </w:r>
          </w:p>
        </w:tc>
        <w:tc>
          <w:tcPr>
            <w:tcW w:w="1136" w:type="dxa"/>
            <w:tcBorders>
              <w:tl2br w:val="nil"/>
              <w:tr2bl w:val="nil"/>
            </w:tcBorders>
            <w:vAlign w:val="center"/>
            <w:tcPrChange w:id="2764" w:author="RUAN HANG YANG" w:date="2017-07-12T14:59:34Z">
              <w:tcPr>
                <w:tcW w:w="1091" w:type="dxa"/>
                <w:tcBorders>
                  <w:tl2br w:val="nil"/>
                  <w:tr2bl w:val="nil"/>
                </w:tcBorders>
                <w:vAlign w:val="center"/>
              </w:tcPr>
            </w:tcPrChange>
          </w:tcPr>
          <w:p>
            <w:pPr>
              <w:spacing w:beforeLines="0" w:afterLines="0" w:line="360" w:lineRule="exact"/>
              <w:jc w:val="center"/>
              <w:rPr>
                <w:rFonts w:cs="Times New Roman"/>
                <w:color w:val="auto"/>
                <w:sz w:val="21"/>
                <w:szCs w:val="21"/>
                <w:rPrChange w:id="2766" w:author="RUAN HANG YANG" w:date="2017-07-12T10:29:39Z">
                  <w:rPr>
                    <w:sz w:val="21"/>
                    <w:szCs w:val="21"/>
                  </w:rPr>
                </w:rPrChange>
              </w:rPr>
              <w:pPrChange w:id="2765" w:author="Administrator" w:date="2017-06-19T15:51:05Z">
                <w:pPr>
                  <w:spacing w:line="360" w:lineRule="exact"/>
                  <w:jc w:val="center"/>
                </w:pPr>
              </w:pPrChange>
            </w:pPr>
            <w:r>
              <w:rPr>
                <w:rFonts w:cs="Times New Roman"/>
                <w:color w:val="auto"/>
                <w:sz w:val="21"/>
                <w:szCs w:val="21"/>
                <w:rPrChange w:id="2767" w:author="RUAN HANG YANG" w:date="2017-07-12T10:29:39Z">
                  <w:rPr>
                    <w:sz w:val="21"/>
                    <w:szCs w:val="21"/>
                  </w:rPr>
                </w:rPrChange>
              </w:rPr>
              <w:t>标准值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70" w:hRule="atLeast"/>
          <w:jc w:val="center"/>
        </w:trPr>
        <w:tc>
          <w:tcPr>
            <w:tcW w:w="753" w:type="dxa"/>
            <w:vMerge w:val="restart"/>
            <w:tcBorders>
              <w:tl2br w:val="nil"/>
              <w:tr2bl w:val="nil"/>
            </w:tcBorders>
            <w:vAlign w:val="center"/>
          </w:tcPr>
          <w:p>
            <w:pPr>
              <w:spacing w:beforeLines="0" w:afterLines="0" w:line="360" w:lineRule="exact"/>
              <w:jc w:val="center"/>
              <w:rPr>
                <w:rFonts w:cs="Times New Roman"/>
                <w:color w:val="auto"/>
                <w:sz w:val="21"/>
                <w:szCs w:val="21"/>
                <w:rPrChange w:id="2769" w:author="RUAN HANG YANG" w:date="2017-07-12T10:29:39Z">
                  <w:rPr>
                    <w:sz w:val="21"/>
                    <w:szCs w:val="21"/>
                  </w:rPr>
                </w:rPrChange>
              </w:rPr>
              <w:pPrChange w:id="2768" w:author="Administrator" w:date="2017-06-19T15:51:05Z">
                <w:pPr>
                  <w:spacing w:line="360" w:lineRule="exact"/>
                  <w:jc w:val="center"/>
                </w:pPr>
              </w:pPrChange>
            </w:pPr>
            <w:r>
              <w:rPr>
                <w:rFonts w:cs="Times New Roman"/>
                <w:color w:val="auto"/>
                <w:sz w:val="21"/>
                <w:szCs w:val="21"/>
                <w:rPrChange w:id="2770" w:author="RUAN HANG YANG" w:date="2017-07-12T10:29:39Z">
                  <w:rPr>
                    <w:sz w:val="21"/>
                    <w:szCs w:val="21"/>
                  </w:rPr>
                </w:rPrChange>
              </w:rPr>
              <w:t>环境</w:t>
            </w:r>
          </w:p>
          <w:p>
            <w:pPr>
              <w:spacing w:beforeLines="0" w:afterLines="0" w:line="360" w:lineRule="exact"/>
              <w:jc w:val="center"/>
              <w:rPr>
                <w:rFonts w:cs="Times New Roman"/>
                <w:color w:val="auto"/>
                <w:sz w:val="21"/>
                <w:szCs w:val="21"/>
                <w:rPrChange w:id="2772" w:author="RUAN HANG YANG" w:date="2017-07-12T10:29:39Z">
                  <w:rPr>
                    <w:sz w:val="21"/>
                    <w:szCs w:val="21"/>
                  </w:rPr>
                </w:rPrChange>
              </w:rPr>
              <w:pPrChange w:id="2771" w:author="Administrator" w:date="2017-06-19T15:51:05Z">
                <w:pPr>
                  <w:spacing w:line="360" w:lineRule="exact"/>
                  <w:jc w:val="center"/>
                </w:pPr>
              </w:pPrChange>
            </w:pPr>
            <w:r>
              <w:rPr>
                <w:rFonts w:cs="Times New Roman"/>
                <w:color w:val="auto"/>
                <w:sz w:val="21"/>
                <w:szCs w:val="21"/>
                <w:rPrChange w:id="2773" w:author="RUAN HANG YANG" w:date="2017-07-12T10:29:39Z">
                  <w:rPr>
                    <w:sz w:val="21"/>
                    <w:szCs w:val="21"/>
                  </w:rPr>
                </w:rPrChange>
              </w:rPr>
              <w:t>空气</w:t>
            </w:r>
          </w:p>
        </w:tc>
        <w:tc>
          <w:tcPr>
            <w:tcW w:w="3540" w:type="dxa"/>
            <w:vMerge w:val="restart"/>
            <w:tcBorders>
              <w:tl2br w:val="nil"/>
              <w:tr2bl w:val="nil"/>
            </w:tcBorders>
            <w:vAlign w:val="center"/>
          </w:tcPr>
          <w:p>
            <w:pPr>
              <w:spacing w:beforeLines="0" w:afterLines="0" w:line="360" w:lineRule="exact"/>
              <w:jc w:val="center"/>
              <w:rPr>
                <w:rFonts w:cs="Times New Roman"/>
                <w:color w:val="auto"/>
                <w:sz w:val="21"/>
                <w:szCs w:val="21"/>
                <w:rPrChange w:id="2775" w:author="RUAN HANG YANG" w:date="2017-07-12T10:29:39Z">
                  <w:rPr>
                    <w:sz w:val="21"/>
                    <w:szCs w:val="21"/>
                  </w:rPr>
                </w:rPrChange>
              </w:rPr>
              <w:pPrChange w:id="2774" w:author="Administrator" w:date="2017-06-19T15:51:05Z">
                <w:pPr>
                  <w:spacing w:line="360" w:lineRule="exact"/>
                  <w:jc w:val="center"/>
                </w:pPr>
              </w:pPrChange>
            </w:pPr>
            <w:r>
              <w:rPr>
                <w:rFonts w:cs="Times New Roman"/>
                <w:color w:val="auto"/>
                <w:sz w:val="21"/>
                <w:szCs w:val="21"/>
                <w:rPrChange w:id="2776" w:author="RUAN HANG YANG" w:date="2017-07-12T10:29:39Z">
                  <w:rPr>
                    <w:sz w:val="21"/>
                    <w:szCs w:val="21"/>
                  </w:rPr>
                </w:rPrChange>
              </w:rPr>
              <w:t>《环境空气质量标准》</w:t>
            </w:r>
          </w:p>
          <w:p>
            <w:pPr>
              <w:spacing w:beforeLines="0" w:afterLines="0" w:line="360" w:lineRule="exact"/>
              <w:jc w:val="center"/>
              <w:rPr>
                <w:rFonts w:cs="Times New Roman"/>
                <w:color w:val="auto"/>
                <w:sz w:val="21"/>
                <w:szCs w:val="21"/>
                <w:rPrChange w:id="2778" w:author="RUAN HANG YANG" w:date="2017-07-12T10:29:39Z">
                  <w:rPr>
                    <w:sz w:val="21"/>
                    <w:szCs w:val="21"/>
                  </w:rPr>
                </w:rPrChange>
              </w:rPr>
              <w:pPrChange w:id="2777" w:author="Administrator" w:date="2017-06-19T15:51:05Z">
                <w:pPr>
                  <w:spacing w:line="360" w:lineRule="exact"/>
                  <w:jc w:val="center"/>
                </w:pPr>
              </w:pPrChange>
            </w:pPr>
            <w:r>
              <w:rPr>
                <w:rFonts w:cs="Times New Roman"/>
                <w:color w:val="auto"/>
                <w:sz w:val="21"/>
                <w:szCs w:val="21"/>
                <w:rPrChange w:id="2779" w:author="RUAN HANG YANG" w:date="2017-07-12T10:29:39Z">
                  <w:rPr>
                    <w:sz w:val="21"/>
                    <w:szCs w:val="21"/>
                  </w:rPr>
                </w:rPrChange>
              </w:rPr>
              <w:t>（GB3095-2012）</w:t>
            </w:r>
          </w:p>
        </w:tc>
        <w:tc>
          <w:tcPr>
            <w:tcW w:w="1328" w:type="dxa"/>
            <w:vMerge w:val="restart"/>
            <w:tcBorders>
              <w:tl2br w:val="nil"/>
              <w:tr2bl w:val="nil"/>
            </w:tcBorders>
            <w:vAlign w:val="center"/>
          </w:tcPr>
          <w:p>
            <w:pPr>
              <w:spacing w:beforeLines="0" w:afterLines="0" w:line="360" w:lineRule="exact"/>
              <w:jc w:val="center"/>
              <w:rPr>
                <w:rFonts w:cs="Times New Roman"/>
                <w:color w:val="auto"/>
                <w:sz w:val="21"/>
                <w:szCs w:val="21"/>
                <w:rPrChange w:id="2781" w:author="RUAN HANG YANG" w:date="2017-07-12T10:29:39Z">
                  <w:rPr>
                    <w:sz w:val="21"/>
                    <w:szCs w:val="21"/>
                  </w:rPr>
                </w:rPrChange>
              </w:rPr>
              <w:pPrChange w:id="2780" w:author="Administrator" w:date="2017-06-19T15:51:05Z">
                <w:pPr>
                  <w:spacing w:line="360" w:lineRule="exact"/>
                  <w:jc w:val="center"/>
                </w:pPr>
              </w:pPrChange>
            </w:pPr>
            <w:r>
              <w:rPr>
                <w:rFonts w:cs="Times New Roman"/>
                <w:color w:val="auto"/>
                <w:sz w:val="21"/>
                <w:szCs w:val="21"/>
                <w:rPrChange w:id="2782" w:author="RUAN HANG YANG" w:date="2017-07-12T10:29:39Z">
                  <w:rPr>
                    <w:sz w:val="21"/>
                    <w:szCs w:val="21"/>
                  </w:rPr>
                </w:rPrChange>
              </w:rPr>
              <w:t>NO</w:t>
            </w:r>
            <w:r>
              <w:rPr>
                <w:rFonts w:cs="Times New Roman"/>
                <w:color w:val="auto"/>
                <w:sz w:val="21"/>
                <w:szCs w:val="21"/>
                <w:vertAlign w:val="subscript"/>
                <w:rPrChange w:id="2783" w:author="RUAN HANG YANG" w:date="2017-07-12T10:29:39Z">
                  <w:rPr>
                    <w:sz w:val="21"/>
                    <w:szCs w:val="21"/>
                    <w:vertAlign w:val="subscript"/>
                  </w:rPr>
                </w:rPrChange>
              </w:rPr>
              <w:t>2</w:t>
            </w:r>
          </w:p>
        </w:tc>
        <w:tc>
          <w:tcPr>
            <w:tcW w:w="1034" w:type="dxa"/>
            <w:tcBorders>
              <w:tl2br w:val="nil"/>
              <w:tr2bl w:val="nil"/>
            </w:tcBorders>
            <w:vAlign w:val="center"/>
          </w:tcPr>
          <w:p>
            <w:pPr>
              <w:spacing w:beforeLines="0" w:afterLines="0" w:line="360" w:lineRule="exact"/>
              <w:jc w:val="center"/>
              <w:rPr>
                <w:rFonts w:cs="Times New Roman"/>
                <w:color w:val="auto"/>
                <w:sz w:val="21"/>
                <w:szCs w:val="21"/>
                <w:rPrChange w:id="2785" w:author="RUAN HANG YANG" w:date="2017-07-12T10:29:39Z">
                  <w:rPr>
                    <w:sz w:val="21"/>
                    <w:szCs w:val="21"/>
                  </w:rPr>
                </w:rPrChange>
              </w:rPr>
              <w:pPrChange w:id="2784" w:author="Administrator" w:date="2017-06-19T15:51:05Z">
                <w:pPr>
                  <w:spacing w:line="360" w:lineRule="exact"/>
                  <w:jc w:val="center"/>
                </w:pPr>
              </w:pPrChange>
            </w:pPr>
            <w:r>
              <w:rPr>
                <w:rFonts w:cs="Times New Roman"/>
                <w:color w:val="auto"/>
                <w:sz w:val="21"/>
                <w:szCs w:val="21"/>
                <w:rPrChange w:id="2786" w:author="RUAN HANG YANG" w:date="2017-07-12T10:29:39Z">
                  <w:rPr>
                    <w:sz w:val="21"/>
                    <w:szCs w:val="21"/>
                  </w:rPr>
                </w:rPrChange>
              </w:rPr>
              <w:t>小时均值</w:t>
            </w:r>
          </w:p>
        </w:tc>
        <w:tc>
          <w:tcPr>
            <w:tcW w:w="889" w:type="dxa"/>
            <w:tcBorders>
              <w:tl2br w:val="nil"/>
              <w:tr2bl w:val="nil"/>
            </w:tcBorders>
          </w:tcPr>
          <w:p>
            <w:pPr>
              <w:spacing w:beforeLines="0" w:afterLines="0" w:line="360" w:lineRule="exact"/>
              <w:jc w:val="center"/>
              <w:rPr>
                <w:rFonts w:cs="Times New Roman"/>
                <w:color w:val="auto"/>
                <w:sz w:val="21"/>
                <w:szCs w:val="21"/>
                <w:rPrChange w:id="2788" w:author="RUAN HANG YANG" w:date="2017-07-12T10:29:39Z">
                  <w:rPr>
                    <w:sz w:val="21"/>
                    <w:szCs w:val="21"/>
                  </w:rPr>
                </w:rPrChange>
              </w:rPr>
              <w:pPrChange w:id="2787" w:author="Administrator" w:date="2017-06-19T15:51:05Z">
                <w:pPr>
                  <w:spacing w:line="360" w:lineRule="exact"/>
                  <w:jc w:val="center"/>
                </w:pPr>
              </w:pPrChange>
            </w:pPr>
            <w:r>
              <w:rPr>
                <w:rFonts w:cs="Times New Roman"/>
                <w:color w:val="auto"/>
                <w:sz w:val="21"/>
                <w:szCs w:val="21"/>
                <w:rPrChange w:id="2789" w:author="RUAN HANG YANG" w:date="2017-07-12T10:29:39Z">
                  <w:rPr>
                    <w:sz w:val="21"/>
                    <w:szCs w:val="21"/>
                  </w:rPr>
                </w:rPrChange>
              </w:rPr>
              <w:t>μg/m</w:t>
            </w:r>
            <w:r>
              <w:rPr>
                <w:rFonts w:cs="Times New Roman"/>
                <w:color w:val="auto"/>
                <w:sz w:val="21"/>
                <w:szCs w:val="21"/>
                <w:vertAlign w:val="superscript"/>
                <w:rPrChange w:id="2790" w:author="RUAN HANG YANG" w:date="2017-07-12T10:29:39Z">
                  <w:rPr>
                    <w:sz w:val="21"/>
                    <w:szCs w:val="21"/>
                    <w:vertAlign w:val="superscript"/>
                  </w:rPr>
                </w:rPrChange>
              </w:rPr>
              <w:t>3</w:t>
            </w:r>
          </w:p>
        </w:tc>
        <w:tc>
          <w:tcPr>
            <w:tcW w:w="1136" w:type="dxa"/>
            <w:tcBorders>
              <w:tl2br w:val="nil"/>
              <w:tr2bl w:val="nil"/>
            </w:tcBorders>
            <w:vAlign w:val="center"/>
          </w:tcPr>
          <w:p>
            <w:pPr>
              <w:spacing w:beforeLines="0" w:afterLines="0" w:line="360" w:lineRule="exact"/>
              <w:jc w:val="center"/>
              <w:rPr>
                <w:rFonts w:cs="Times New Roman"/>
                <w:color w:val="auto"/>
                <w:sz w:val="21"/>
                <w:szCs w:val="21"/>
                <w:rPrChange w:id="2792" w:author="RUAN HANG YANG" w:date="2017-07-12T10:29:39Z">
                  <w:rPr>
                    <w:sz w:val="21"/>
                    <w:szCs w:val="21"/>
                  </w:rPr>
                </w:rPrChange>
              </w:rPr>
              <w:pPrChange w:id="2791" w:author="Administrator" w:date="2017-06-19T15:51:05Z">
                <w:pPr>
                  <w:spacing w:line="360" w:lineRule="exact"/>
                  <w:jc w:val="center"/>
                </w:pPr>
              </w:pPrChange>
            </w:pPr>
            <w:r>
              <w:rPr>
                <w:rFonts w:cs="Times New Roman"/>
                <w:color w:val="auto"/>
                <w:sz w:val="21"/>
                <w:szCs w:val="21"/>
                <w:rPrChange w:id="2793" w:author="RUAN HANG YANG" w:date="2017-07-12T10:29:39Z">
                  <w:rPr>
                    <w:sz w:val="21"/>
                    <w:szCs w:val="21"/>
                  </w:rPr>
                </w:rPrChange>
              </w:rPr>
              <w:t>200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70" w:hRule="atLeast"/>
          <w:jc w:val="center"/>
        </w:trPr>
        <w:tc>
          <w:tcPr>
            <w:tcW w:w="753" w:type="dxa"/>
            <w:vMerge w:val="continue"/>
            <w:tcBorders>
              <w:tl2br w:val="nil"/>
              <w:tr2bl w:val="nil"/>
            </w:tcBorders>
            <w:vAlign w:val="center"/>
          </w:tcPr>
          <w:p>
            <w:pPr>
              <w:spacing w:beforeLines="0" w:afterLines="0" w:line="360" w:lineRule="exact"/>
              <w:jc w:val="center"/>
              <w:rPr>
                <w:rFonts w:cs="Times New Roman"/>
                <w:color w:val="auto"/>
                <w:sz w:val="21"/>
                <w:szCs w:val="21"/>
                <w:rPrChange w:id="2795" w:author="RUAN HANG YANG" w:date="2017-07-12T10:29:39Z">
                  <w:rPr>
                    <w:sz w:val="21"/>
                    <w:szCs w:val="21"/>
                  </w:rPr>
                </w:rPrChange>
              </w:rPr>
              <w:pPrChange w:id="2794" w:author="Administrator" w:date="2017-06-19T15:51:05Z">
                <w:pPr>
                  <w:spacing w:line="360" w:lineRule="exact"/>
                  <w:jc w:val="center"/>
                </w:pPr>
              </w:pPrChange>
            </w:pPr>
          </w:p>
        </w:tc>
        <w:tc>
          <w:tcPr>
            <w:tcW w:w="3540" w:type="dxa"/>
            <w:vMerge w:val="continue"/>
            <w:tcBorders>
              <w:tl2br w:val="nil"/>
              <w:tr2bl w:val="nil"/>
            </w:tcBorders>
            <w:vAlign w:val="center"/>
          </w:tcPr>
          <w:p>
            <w:pPr>
              <w:spacing w:beforeLines="0" w:afterLines="0" w:line="360" w:lineRule="exact"/>
              <w:jc w:val="center"/>
              <w:rPr>
                <w:rFonts w:cs="Times New Roman"/>
                <w:color w:val="auto"/>
                <w:sz w:val="21"/>
                <w:szCs w:val="21"/>
                <w:rPrChange w:id="2797" w:author="RUAN HANG YANG" w:date="2017-07-12T10:29:39Z">
                  <w:rPr>
                    <w:sz w:val="21"/>
                    <w:szCs w:val="21"/>
                  </w:rPr>
                </w:rPrChange>
              </w:rPr>
              <w:pPrChange w:id="2796" w:author="Administrator" w:date="2017-06-19T15:51:05Z">
                <w:pPr>
                  <w:spacing w:line="360" w:lineRule="exact"/>
                  <w:jc w:val="center"/>
                </w:pPr>
              </w:pPrChange>
            </w:pPr>
          </w:p>
        </w:tc>
        <w:tc>
          <w:tcPr>
            <w:tcW w:w="1328" w:type="dxa"/>
            <w:vMerge w:val="continue"/>
            <w:tcBorders>
              <w:tl2br w:val="nil"/>
              <w:tr2bl w:val="nil"/>
            </w:tcBorders>
            <w:vAlign w:val="center"/>
          </w:tcPr>
          <w:p>
            <w:pPr>
              <w:spacing w:beforeLines="0" w:afterLines="0" w:line="360" w:lineRule="exact"/>
              <w:jc w:val="center"/>
              <w:rPr>
                <w:rFonts w:cs="Times New Roman"/>
                <w:color w:val="auto"/>
                <w:sz w:val="21"/>
                <w:szCs w:val="21"/>
                <w:rPrChange w:id="2799" w:author="RUAN HANG YANG" w:date="2017-07-12T10:29:39Z">
                  <w:rPr>
                    <w:sz w:val="21"/>
                    <w:szCs w:val="21"/>
                  </w:rPr>
                </w:rPrChange>
              </w:rPr>
              <w:pPrChange w:id="2798" w:author="Administrator" w:date="2017-06-19T15:51:05Z">
                <w:pPr>
                  <w:spacing w:line="360" w:lineRule="exact"/>
                  <w:jc w:val="center"/>
                </w:pPr>
              </w:pPrChange>
            </w:pPr>
          </w:p>
        </w:tc>
        <w:tc>
          <w:tcPr>
            <w:tcW w:w="1034" w:type="dxa"/>
            <w:tcBorders>
              <w:tl2br w:val="nil"/>
              <w:tr2bl w:val="nil"/>
            </w:tcBorders>
            <w:vAlign w:val="center"/>
          </w:tcPr>
          <w:p>
            <w:pPr>
              <w:spacing w:beforeLines="0" w:afterLines="0" w:line="360" w:lineRule="exact"/>
              <w:jc w:val="center"/>
              <w:rPr>
                <w:rFonts w:cs="Times New Roman"/>
                <w:color w:val="auto"/>
                <w:sz w:val="21"/>
                <w:szCs w:val="21"/>
                <w:rPrChange w:id="2801" w:author="RUAN HANG YANG" w:date="2017-07-12T10:29:39Z">
                  <w:rPr>
                    <w:sz w:val="21"/>
                    <w:szCs w:val="21"/>
                  </w:rPr>
                </w:rPrChange>
              </w:rPr>
              <w:pPrChange w:id="2800" w:author="Administrator" w:date="2017-06-19T15:51:05Z">
                <w:pPr>
                  <w:spacing w:line="360" w:lineRule="exact"/>
                  <w:jc w:val="center"/>
                </w:pPr>
              </w:pPrChange>
            </w:pPr>
            <w:r>
              <w:rPr>
                <w:rFonts w:cs="Times New Roman"/>
                <w:color w:val="auto"/>
                <w:sz w:val="21"/>
                <w:szCs w:val="21"/>
                <w:rPrChange w:id="2802" w:author="RUAN HANG YANG" w:date="2017-07-12T10:29:39Z">
                  <w:rPr>
                    <w:sz w:val="21"/>
                    <w:szCs w:val="21"/>
                  </w:rPr>
                </w:rPrChange>
              </w:rPr>
              <w:t>日均值</w:t>
            </w:r>
          </w:p>
        </w:tc>
        <w:tc>
          <w:tcPr>
            <w:tcW w:w="889" w:type="dxa"/>
            <w:tcBorders>
              <w:tl2br w:val="nil"/>
              <w:tr2bl w:val="nil"/>
            </w:tcBorders>
          </w:tcPr>
          <w:p>
            <w:pPr>
              <w:spacing w:beforeLines="0" w:afterLines="0" w:line="360" w:lineRule="exact"/>
              <w:jc w:val="center"/>
              <w:rPr>
                <w:rFonts w:cs="Times New Roman"/>
                <w:color w:val="auto"/>
                <w:sz w:val="21"/>
                <w:szCs w:val="21"/>
                <w:rPrChange w:id="2804" w:author="RUAN HANG YANG" w:date="2017-07-12T10:29:39Z">
                  <w:rPr>
                    <w:sz w:val="21"/>
                    <w:szCs w:val="21"/>
                  </w:rPr>
                </w:rPrChange>
              </w:rPr>
              <w:pPrChange w:id="2803" w:author="Administrator" w:date="2017-06-19T15:51:05Z">
                <w:pPr>
                  <w:spacing w:line="360" w:lineRule="exact"/>
                  <w:jc w:val="center"/>
                </w:pPr>
              </w:pPrChange>
            </w:pPr>
            <w:r>
              <w:rPr>
                <w:rFonts w:cs="Times New Roman"/>
                <w:color w:val="auto"/>
                <w:sz w:val="21"/>
                <w:szCs w:val="21"/>
                <w:rPrChange w:id="2805" w:author="RUAN HANG YANG" w:date="2017-07-12T10:29:39Z">
                  <w:rPr>
                    <w:sz w:val="21"/>
                    <w:szCs w:val="21"/>
                  </w:rPr>
                </w:rPrChange>
              </w:rPr>
              <w:t>μg/m</w:t>
            </w:r>
            <w:r>
              <w:rPr>
                <w:rFonts w:cs="Times New Roman"/>
                <w:color w:val="auto"/>
                <w:sz w:val="21"/>
                <w:szCs w:val="21"/>
                <w:vertAlign w:val="superscript"/>
                <w:rPrChange w:id="2806" w:author="RUAN HANG YANG" w:date="2017-07-12T10:29:39Z">
                  <w:rPr>
                    <w:sz w:val="21"/>
                    <w:szCs w:val="21"/>
                    <w:vertAlign w:val="superscript"/>
                  </w:rPr>
                </w:rPrChange>
              </w:rPr>
              <w:t>3</w:t>
            </w:r>
          </w:p>
        </w:tc>
        <w:tc>
          <w:tcPr>
            <w:tcW w:w="1136" w:type="dxa"/>
            <w:tcBorders>
              <w:tl2br w:val="nil"/>
              <w:tr2bl w:val="nil"/>
            </w:tcBorders>
            <w:vAlign w:val="center"/>
          </w:tcPr>
          <w:p>
            <w:pPr>
              <w:spacing w:beforeLines="0" w:afterLines="0" w:line="360" w:lineRule="exact"/>
              <w:jc w:val="center"/>
              <w:rPr>
                <w:rFonts w:cs="Times New Roman"/>
                <w:color w:val="auto"/>
                <w:sz w:val="21"/>
                <w:szCs w:val="21"/>
                <w:rPrChange w:id="2808" w:author="RUAN HANG YANG" w:date="2017-07-12T10:29:39Z">
                  <w:rPr>
                    <w:sz w:val="21"/>
                    <w:szCs w:val="21"/>
                  </w:rPr>
                </w:rPrChange>
              </w:rPr>
              <w:pPrChange w:id="2807" w:author="Administrator" w:date="2017-06-19T15:51:05Z">
                <w:pPr>
                  <w:spacing w:line="360" w:lineRule="exact"/>
                  <w:jc w:val="center"/>
                </w:pPr>
              </w:pPrChange>
            </w:pPr>
            <w:r>
              <w:rPr>
                <w:rFonts w:cs="Times New Roman"/>
                <w:color w:val="auto"/>
                <w:sz w:val="21"/>
                <w:szCs w:val="21"/>
                <w:rPrChange w:id="2809" w:author="RUAN HANG YANG" w:date="2017-07-12T10:29:39Z">
                  <w:rPr>
                    <w:sz w:val="21"/>
                    <w:szCs w:val="21"/>
                  </w:rPr>
                </w:rPrChange>
              </w:rPr>
              <w:t>80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70" w:hRule="atLeast"/>
          <w:jc w:val="center"/>
        </w:trPr>
        <w:tc>
          <w:tcPr>
            <w:tcW w:w="753" w:type="dxa"/>
            <w:vMerge w:val="continue"/>
            <w:tcBorders>
              <w:tl2br w:val="nil"/>
              <w:tr2bl w:val="nil"/>
            </w:tcBorders>
            <w:vAlign w:val="center"/>
          </w:tcPr>
          <w:p>
            <w:pPr>
              <w:spacing w:beforeLines="0" w:afterLines="0" w:line="360" w:lineRule="exact"/>
              <w:jc w:val="center"/>
              <w:rPr>
                <w:rFonts w:cs="Times New Roman"/>
                <w:color w:val="auto"/>
                <w:sz w:val="21"/>
                <w:szCs w:val="21"/>
                <w:rPrChange w:id="2811" w:author="RUAN HANG YANG" w:date="2017-07-12T10:29:39Z">
                  <w:rPr>
                    <w:sz w:val="21"/>
                    <w:szCs w:val="21"/>
                  </w:rPr>
                </w:rPrChange>
              </w:rPr>
              <w:pPrChange w:id="2810" w:author="Administrator" w:date="2017-06-19T15:51:05Z">
                <w:pPr>
                  <w:spacing w:line="360" w:lineRule="exact"/>
                  <w:jc w:val="center"/>
                </w:pPr>
              </w:pPrChange>
            </w:pPr>
          </w:p>
        </w:tc>
        <w:tc>
          <w:tcPr>
            <w:tcW w:w="3540" w:type="dxa"/>
            <w:vMerge w:val="continue"/>
            <w:tcBorders>
              <w:tl2br w:val="nil"/>
              <w:tr2bl w:val="nil"/>
            </w:tcBorders>
            <w:vAlign w:val="center"/>
          </w:tcPr>
          <w:p>
            <w:pPr>
              <w:spacing w:beforeLines="0" w:afterLines="0" w:line="360" w:lineRule="exact"/>
              <w:jc w:val="center"/>
              <w:rPr>
                <w:rFonts w:cs="Times New Roman"/>
                <w:color w:val="auto"/>
                <w:sz w:val="21"/>
                <w:szCs w:val="21"/>
                <w:rPrChange w:id="2813" w:author="RUAN HANG YANG" w:date="2017-07-12T10:29:39Z">
                  <w:rPr>
                    <w:sz w:val="21"/>
                    <w:szCs w:val="21"/>
                  </w:rPr>
                </w:rPrChange>
              </w:rPr>
              <w:pPrChange w:id="2812" w:author="Administrator" w:date="2017-06-19T15:51:05Z">
                <w:pPr>
                  <w:spacing w:line="360" w:lineRule="exact"/>
                  <w:jc w:val="center"/>
                </w:pPr>
              </w:pPrChange>
            </w:pPr>
          </w:p>
        </w:tc>
        <w:tc>
          <w:tcPr>
            <w:tcW w:w="1328" w:type="dxa"/>
            <w:vMerge w:val="restart"/>
            <w:tcBorders>
              <w:tl2br w:val="nil"/>
              <w:tr2bl w:val="nil"/>
            </w:tcBorders>
            <w:vAlign w:val="center"/>
          </w:tcPr>
          <w:p>
            <w:pPr>
              <w:spacing w:beforeLines="0" w:afterLines="0" w:line="360" w:lineRule="exact"/>
              <w:jc w:val="center"/>
              <w:rPr>
                <w:rFonts w:cs="Times New Roman"/>
                <w:color w:val="auto"/>
                <w:sz w:val="21"/>
                <w:szCs w:val="21"/>
                <w:rPrChange w:id="2815" w:author="RUAN HANG YANG" w:date="2017-07-12T10:29:39Z">
                  <w:rPr>
                    <w:sz w:val="21"/>
                    <w:szCs w:val="21"/>
                  </w:rPr>
                </w:rPrChange>
              </w:rPr>
              <w:pPrChange w:id="2814" w:author="Administrator" w:date="2017-06-19T15:51:05Z">
                <w:pPr>
                  <w:spacing w:line="360" w:lineRule="exact"/>
                  <w:jc w:val="center"/>
                </w:pPr>
              </w:pPrChange>
            </w:pPr>
            <w:r>
              <w:rPr>
                <w:rFonts w:cs="Times New Roman"/>
                <w:color w:val="auto"/>
                <w:sz w:val="21"/>
                <w:szCs w:val="21"/>
                <w:rPrChange w:id="2816" w:author="RUAN HANG YANG" w:date="2017-07-12T10:29:39Z">
                  <w:rPr>
                    <w:sz w:val="21"/>
                    <w:szCs w:val="21"/>
                  </w:rPr>
                </w:rPrChange>
              </w:rPr>
              <w:t>SO</w:t>
            </w:r>
            <w:r>
              <w:rPr>
                <w:rFonts w:cs="Times New Roman"/>
                <w:color w:val="auto"/>
                <w:sz w:val="21"/>
                <w:szCs w:val="21"/>
                <w:vertAlign w:val="subscript"/>
                <w:rPrChange w:id="2817" w:author="RUAN HANG YANG" w:date="2017-07-12T10:29:39Z">
                  <w:rPr>
                    <w:sz w:val="21"/>
                    <w:szCs w:val="21"/>
                    <w:vertAlign w:val="subscript"/>
                  </w:rPr>
                </w:rPrChange>
              </w:rPr>
              <w:t>2</w:t>
            </w:r>
          </w:p>
        </w:tc>
        <w:tc>
          <w:tcPr>
            <w:tcW w:w="1034" w:type="dxa"/>
            <w:tcBorders>
              <w:tl2br w:val="nil"/>
              <w:tr2bl w:val="nil"/>
            </w:tcBorders>
            <w:vAlign w:val="center"/>
          </w:tcPr>
          <w:p>
            <w:pPr>
              <w:spacing w:beforeLines="0" w:afterLines="0" w:line="360" w:lineRule="exact"/>
              <w:jc w:val="center"/>
              <w:rPr>
                <w:rFonts w:cs="Times New Roman"/>
                <w:color w:val="auto"/>
                <w:sz w:val="21"/>
                <w:szCs w:val="21"/>
                <w:rPrChange w:id="2819" w:author="RUAN HANG YANG" w:date="2017-07-12T10:29:39Z">
                  <w:rPr>
                    <w:sz w:val="21"/>
                    <w:szCs w:val="21"/>
                  </w:rPr>
                </w:rPrChange>
              </w:rPr>
              <w:pPrChange w:id="2818" w:author="Administrator" w:date="2017-06-19T15:51:05Z">
                <w:pPr>
                  <w:spacing w:line="360" w:lineRule="exact"/>
                  <w:jc w:val="center"/>
                </w:pPr>
              </w:pPrChange>
            </w:pPr>
            <w:r>
              <w:rPr>
                <w:rFonts w:cs="Times New Roman"/>
                <w:color w:val="auto"/>
                <w:sz w:val="21"/>
                <w:szCs w:val="21"/>
                <w:rPrChange w:id="2820" w:author="RUAN HANG YANG" w:date="2017-07-12T10:29:39Z">
                  <w:rPr>
                    <w:sz w:val="21"/>
                    <w:szCs w:val="21"/>
                  </w:rPr>
                </w:rPrChange>
              </w:rPr>
              <w:t>小时均值</w:t>
            </w:r>
          </w:p>
        </w:tc>
        <w:tc>
          <w:tcPr>
            <w:tcW w:w="889" w:type="dxa"/>
            <w:tcBorders>
              <w:tl2br w:val="nil"/>
              <w:tr2bl w:val="nil"/>
            </w:tcBorders>
          </w:tcPr>
          <w:p>
            <w:pPr>
              <w:spacing w:beforeLines="0" w:afterLines="0" w:line="360" w:lineRule="exact"/>
              <w:jc w:val="center"/>
              <w:rPr>
                <w:rFonts w:cs="Times New Roman"/>
                <w:color w:val="auto"/>
                <w:sz w:val="21"/>
                <w:szCs w:val="21"/>
                <w:rPrChange w:id="2822" w:author="RUAN HANG YANG" w:date="2017-07-12T10:29:39Z">
                  <w:rPr>
                    <w:sz w:val="21"/>
                    <w:szCs w:val="21"/>
                  </w:rPr>
                </w:rPrChange>
              </w:rPr>
              <w:pPrChange w:id="2821" w:author="Administrator" w:date="2017-06-19T15:51:05Z">
                <w:pPr>
                  <w:spacing w:line="360" w:lineRule="exact"/>
                  <w:jc w:val="center"/>
                </w:pPr>
              </w:pPrChange>
            </w:pPr>
            <w:r>
              <w:rPr>
                <w:rFonts w:cs="Times New Roman"/>
                <w:color w:val="auto"/>
                <w:sz w:val="21"/>
                <w:szCs w:val="21"/>
                <w:rPrChange w:id="2823" w:author="RUAN HANG YANG" w:date="2017-07-12T10:29:39Z">
                  <w:rPr>
                    <w:sz w:val="21"/>
                    <w:szCs w:val="21"/>
                  </w:rPr>
                </w:rPrChange>
              </w:rPr>
              <w:t>μg/m</w:t>
            </w:r>
            <w:r>
              <w:rPr>
                <w:rFonts w:cs="Times New Roman"/>
                <w:color w:val="auto"/>
                <w:sz w:val="21"/>
                <w:szCs w:val="21"/>
                <w:vertAlign w:val="superscript"/>
                <w:rPrChange w:id="2824" w:author="RUAN HANG YANG" w:date="2017-07-12T10:29:39Z">
                  <w:rPr>
                    <w:sz w:val="21"/>
                    <w:szCs w:val="21"/>
                    <w:vertAlign w:val="superscript"/>
                  </w:rPr>
                </w:rPrChange>
              </w:rPr>
              <w:t>3</w:t>
            </w:r>
          </w:p>
        </w:tc>
        <w:tc>
          <w:tcPr>
            <w:tcW w:w="1136" w:type="dxa"/>
            <w:tcBorders>
              <w:tl2br w:val="nil"/>
              <w:tr2bl w:val="nil"/>
            </w:tcBorders>
            <w:vAlign w:val="center"/>
          </w:tcPr>
          <w:p>
            <w:pPr>
              <w:spacing w:beforeLines="0" w:afterLines="0" w:line="360" w:lineRule="exact"/>
              <w:jc w:val="center"/>
              <w:rPr>
                <w:rFonts w:cs="Times New Roman"/>
                <w:color w:val="auto"/>
                <w:sz w:val="21"/>
                <w:szCs w:val="21"/>
                <w:rPrChange w:id="2826" w:author="RUAN HANG YANG" w:date="2017-07-12T10:29:39Z">
                  <w:rPr>
                    <w:sz w:val="21"/>
                    <w:szCs w:val="21"/>
                  </w:rPr>
                </w:rPrChange>
              </w:rPr>
              <w:pPrChange w:id="2825" w:author="Administrator" w:date="2017-06-19T15:51:05Z">
                <w:pPr>
                  <w:spacing w:line="360" w:lineRule="exact"/>
                  <w:jc w:val="center"/>
                </w:pPr>
              </w:pPrChange>
            </w:pPr>
            <w:r>
              <w:rPr>
                <w:rFonts w:cs="Times New Roman"/>
                <w:color w:val="auto"/>
                <w:sz w:val="21"/>
                <w:szCs w:val="21"/>
                <w:rPrChange w:id="2827" w:author="RUAN HANG YANG" w:date="2017-07-12T10:29:39Z">
                  <w:rPr>
                    <w:sz w:val="21"/>
                    <w:szCs w:val="21"/>
                  </w:rPr>
                </w:rPrChange>
              </w:rPr>
              <w:t>500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70" w:hRule="atLeast"/>
          <w:jc w:val="center"/>
        </w:trPr>
        <w:tc>
          <w:tcPr>
            <w:tcW w:w="753" w:type="dxa"/>
            <w:vMerge w:val="continue"/>
            <w:tcBorders>
              <w:tl2br w:val="nil"/>
              <w:tr2bl w:val="nil"/>
            </w:tcBorders>
            <w:vAlign w:val="center"/>
          </w:tcPr>
          <w:p>
            <w:pPr>
              <w:spacing w:beforeLines="0" w:afterLines="0" w:line="360" w:lineRule="exact"/>
              <w:jc w:val="center"/>
              <w:rPr>
                <w:rFonts w:cs="Times New Roman"/>
                <w:color w:val="auto"/>
                <w:sz w:val="21"/>
                <w:szCs w:val="21"/>
                <w:rPrChange w:id="2829" w:author="RUAN HANG YANG" w:date="2017-07-12T10:29:39Z">
                  <w:rPr>
                    <w:sz w:val="21"/>
                    <w:szCs w:val="21"/>
                  </w:rPr>
                </w:rPrChange>
              </w:rPr>
              <w:pPrChange w:id="2828" w:author="Administrator" w:date="2017-06-19T15:51:05Z">
                <w:pPr>
                  <w:spacing w:line="360" w:lineRule="exact"/>
                  <w:jc w:val="center"/>
                </w:pPr>
              </w:pPrChange>
            </w:pPr>
          </w:p>
        </w:tc>
        <w:tc>
          <w:tcPr>
            <w:tcW w:w="3540" w:type="dxa"/>
            <w:vMerge w:val="continue"/>
            <w:tcBorders>
              <w:tl2br w:val="nil"/>
              <w:tr2bl w:val="nil"/>
            </w:tcBorders>
            <w:vAlign w:val="center"/>
          </w:tcPr>
          <w:p>
            <w:pPr>
              <w:spacing w:beforeLines="0" w:afterLines="0" w:line="360" w:lineRule="exact"/>
              <w:jc w:val="center"/>
              <w:rPr>
                <w:rFonts w:cs="Times New Roman"/>
                <w:color w:val="auto"/>
                <w:sz w:val="21"/>
                <w:szCs w:val="21"/>
                <w:rPrChange w:id="2831" w:author="RUAN HANG YANG" w:date="2017-07-12T10:29:39Z">
                  <w:rPr>
                    <w:sz w:val="21"/>
                    <w:szCs w:val="21"/>
                  </w:rPr>
                </w:rPrChange>
              </w:rPr>
              <w:pPrChange w:id="2830" w:author="Administrator" w:date="2017-06-19T15:51:05Z">
                <w:pPr>
                  <w:spacing w:line="360" w:lineRule="exact"/>
                  <w:jc w:val="center"/>
                </w:pPr>
              </w:pPrChange>
            </w:pPr>
          </w:p>
        </w:tc>
        <w:tc>
          <w:tcPr>
            <w:tcW w:w="1328" w:type="dxa"/>
            <w:vMerge w:val="continue"/>
            <w:tcBorders>
              <w:tl2br w:val="nil"/>
              <w:tr2bl w:val="nil"/>
            </w:tcBorders>
            <w:vAlign w:val="center"/>
          </w:tcPr>
          <w:p>
            <w:pPr>
              <w:spacing w:beforeLines="0" w:afterLines="0" w:line="360" w:lineRule="exact"/>
              <w:jc w:val="center"/>
              <w:rPr>
                <w:rFonts w:cs="Times New Roman"/>
                <w:color w:val="auto"/>
                <w:sz w:val="21"/>
                <w:szCs w:val="21"/>
                <w:rPrChange w:id="2833" w:author="RUAN HANG YANG" w:date="2017-07-12T10:29:39Z">
                  <w:rPr>
                    <w:sz w:val="21"/>
                    <w:szCs w:val="21"/>
                  </w:rPr>
                </w:rPrChange>
              </w:rPr>
              <w:pPrChange w:id="2832" w:author="Administrator" w:date="2017-06-19T15:51:05Z">
                <w:pPr>
                  <w:spacing w:line="360" w:lineRule="exact"/>
                  <w:jc w:val="center"/>
                </w:pPr>
              </w:pPrChange>
            </w:pPr>
          </w:p>
        </w:tc>
        <w:tc>
          <w:tcPr>
            <w:tcW w:w="1034" w:type="dxa"/>
            <w:tcBorders>
              <w:tl2br w:val="nil"/>
              <w:tr2bl w:val="nil"/>
            </w:tcBorders>
            <w:vAlign w:val="center"/>
          </w:tcPr>
          <w:p>
            <w:pPr>
              <w:spacing w:beforeLines="0" w:afterLines="0" w:line="360" w:lineRule="exact"/>
              <w:jc w:val="center"/>
              <w:rPr>
                <w:rFonts w:cs="Times New Roman"/>
                <w:color w:val="auto"/>
                <w:sz w:val="21"/>
                <w:szCs w:val="21"/>
                <w:rPrChange w:id="2835" w:author="RUAN HANG YANG" w:date="2017-07-12T10:29:39Z">
                  <w:rPr>
                    <w:sz w:val="21"/>
                    <w:szCs w:val="21"/>
                  </w:rPr>
                </w:rPrChange>
              </w:rPr>
              <w:pPrChange w:id="2834" w:author="Administrator" w:date="2017-06-19T15:51:05Z">
                <w:pPr>
                  <w:spacing w:line="360" w:lineRule="exact"/>
                  <w:jc w:val="center"/>
                </w:pPr>
              </w:pPrChange>
            </w:pPr>
            <w:r>
              <w:rPr>
                <w:rFonts w:cs="Times New Roman"/>
                <w:color w:val="auto"/>
                <w:sz w:val="21"/>
                <w:szCs w:val="21"/>
                <w:rPrChange w:id="2836" w:author="RUAN HANG YANG" w:date="2017-07-12T10:29:39Z">
                  <w:rPr>
                    <w:sz w:val="21"/>
                    <w:szCs w:val="21"/>
                  </w:rPr>
                </w:rPrChange>
              </w:rPr>
              <w:t>日均值</w:t>
            </w:r>
          </w:p>
        </w:tc>
        <w:tc>
          <w:tcPr>
            <w:tcW w:w="889" w:type="dxa"/>
            <w:tcBorders>
              <w:tl2br w:val="nil"/>
              <w:tr2bl w:val="nil"/>
            </w:tcBorders>
          </w:tcPr>
          <w:p>
            <w:pPr>
              <w:spacing w:beforeLines="0" w:afterLines="0" w:line="360" w:lineRule="exact"/>
              <w:jc w:val="center"/>
              <w:rPr>
                <w:rFonts w:cs="Times New Roman"/>
                <w:color w:val="auto"/>
                <w:sz w:val="21"/>
                <w:szCs w:val="21"/>
                <w:rPrChange w:id="2838" w:author="RUAN HANG YANG" w:date="2017-07-12T10:29:39Z">
                  <w:rPr>
                    <w:sz w:val="21"/>
                    <w:szCs w:val="21"/>
                  </w:rPr>
                </w:rPrChange>
              </w:rPr>
              <w:pPrChange w:id="2837" w:author="Administrator" w:date="2017-06-19T15:51:05Z">
                <w:pPr>
                  <w:spacing w:line="360" w:lineRule="exact"/>
                  <w:jc w:val="center"/>
                </w:pPr>
              </w:pPrChange>
            </w:pPr>
            <w:r>
              <w:rPr>
                <w:rFonts w:cs="Times New Roman"/>
                <w:color w:val="auto"/>
                <w:sz w:val="21"/>
                <w:szCs w:val="21"/>
                <w:rPrChange w:id="2839" w:author="RUAN HANG YANG" w:date="2017-07-12T10:29:39Z">
                  <w:rPr>
                    <w:sz w:val="21"/>
                    <w:szCs w:val="21"/>
                  </w:rPr>
                </w:rPrChange>
              </w:rPr>
              <w:t>μg/m</w:t>
            </w:r>
            <w:r>
              <w:rPr>
                <w:rFonts w:cs="Times New Roman"/>
                <w:color w:val="auto"/>
                <w:sz w:val="21"/>
                <w:szCs w:val="21"/>
                <w:vertAlign w:val="superscript"/>
                <w:rPrChange w:id="2840" w:author="RUAN HANG YANG" w:date="2017-07-12T10:29:39Z">
                  <w:rPr>
                    <w:sz w:val="21"/>
                    <w:szCs w:val="21"/>
                    <w:vertAlign w:val="superscript"/>
                  </w:rPr>
                </w:rPrChange>
              </w:rPr>
              <w:t>3</w:t>
            </w:r>
          </w:p>
        </w:tc>
        <w:tc>
          <w:tcPr>
            <w:tcW w:w="1136" w:type="dxa"/>
            <w:tcBorders>
              <w:tl2br w:val="nil"/>
              <w:tr2bl w:val="nil"/>
            </w:tcBorders>
            <w:vAlign w:val="center"/>
          </w:tcPr>
          <w:p>
            <w:pPr>
              <w:spacing w:beforeLines="0" w:afterLines="0" w:line="360" w:lineRule="exact"/>
              <w:jc w:val="center"/>
              <w:rPr>
                <w:rFonts w:cs="Times New Roman"/>
                <w:color w:val="auto"/>
                <w:sz w:val="21"/>
                <w:szCs w:val="21"/>
                <w:rPrChange w:id="2842" w:author="RUAN HANG YANG" w:date="2017-07-12T10:29:39Z">
                  <w:rPr>
                    <w:sz w:val="21"/>
                    <w:szCs w:val="21"/>
                  </w:rPr>
                </w:rPrChange>
              </w:rPr>
              <w:pPrChange w:id="2841" w:author="Administrator" w:date="2017-06-19T15:51:05Z">
                <w:pPr>
                  <w:spacing w:line="360" w:lineRule="exact"/>
                  <w:jc w:val="center"/>
                </w:pPr>
              </w:pPrChange>
            </w:pPr>
            <w:r>
              <w:rPr>
                <w:rFonts w:cs="Times New Roman"/>
                <w:color w:val="auto"/>
                <w:sz w:val="21"/>
                <w:szCs w:val="21"/>
                <w:rPrChange w:id="2843" w:author="RUAN HANG YANG" w:date="2017-07-12T10:29:39Z">
                  <w:rPr>
                    <w:sz w:val="21"/>
                    <w:szCs w:val="21"/>
                  </w:rPr>
                </w:rPrChange>
              </w:rPr>
              <w:t>150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70" w:hRule="atLeast"/>
          <w:jc w:val="center"/>
        </w:trPr>
        <w:tc>
          <w:tcPr>
            <w:tcW w:w="753" w:type="dxa"/>
            <w:vMerge w:val="continue"/>
            <w:tcBorders>
              <w:tl2br w:val="nil"/>
              <w:tr2bl w:val="nil"/>
            </w:tcBorders>
            <w:vAlign w:val="center"/>
          </w:tcPr>
          <w:p>
            <w:pPr>
              <w:spacing w:beforeLines="0" w:afterLines="0" w:line="360" w:lineRule="exact"/>
              <w:jc w:val="center"/>
              <w:rPr>
                <w:rFonts w:cs="Times New Roman"/>
                <w:color w:val="auto"/>
                <w:sz w:val="21"/>
                <w:szCs w:val="21"/>
                <w:rPrChange w:id="2845" w:author="RUAN HANG YANG" w:date="2017-07-12T10:29:39Z">
                  <w:rPr>
                    <w:sz w:val="21"/>
                    <w:szCs w:val="21"/>
                  </w:rPr>
                </w:rPrChange>
              </w:rPr>
              <w:pPrChange w:id="2844" w:author="Administrator" w:date="2017-06-19T15:51:05Z">
                <w:pPr>
                  <w:spacing w:line="360" w:lineRule="exact"/>
                  <w:jc w:val="center"/>
                </w:pPr>
              </w:pPrChange>
            </w:pPr>
          </w:p>
        </w:tc>
        <w:tc>
          <w:tcPr>
            <w:tcW w:w="3540" w:type="dxa"/>
            <w:vMerge w:val="continue"/>
            <w:tcBorders>
              <w:tl2br w:val="nil"/>
              <w:tr2bl w:val="nil"/>
            </w:tcBorders>
            <w:vAlign w:val="center"/>
          </w:tcPr>
          <w:p>
            <w:pPr>
              <w:spacing w:beforeLines="0" w:afterLines="0" w:line="360" w:lineRule="exact"/>
              <w:jc w:val="center"/>
              <w:rPr>
                <w:rFonts w:cs="Times New Roman"/>
                <w:color w:val="auto"/>
                <w:sz w:val="21"/>
                <w:szCs w:val="21"/>
                <w:rPrChange w:id="2847" w:author="RUAN HANG YANG" w:date="2017-07-12T10:29:39Z">
                  <w:rPr>
                    <w:sz w:val="21"/>
                    <w:szCs w:val="21"/>
                  </w:rPr>
                </w:rPrChange>
              </w:rPr>
              <w:pPrChange w:id="2846" w:author="Administrator" w:date="2017-06-19T15:51:05Z">
                <w:pPr>
                  <w:spacing w:line="360" w:lineRule="exact"/>
                  <w:jc w:val="center"/>
                </w:pPr>
              </w:pPrChange>
            </w:pPr>
          </w:p>
        </w:tc>
        <w:tc>
          <w:tcPr>
            <w:tcW w:w="1328" w:type="dxa"/>
            <w:tcBorders>
              <w:tl2br w:val="nil"/>
              <w:tr2bl w:val="nil"/>
            </w:tcBorders>
            <w:vAlign w:val="center"/>
          </w:tcPr>
          <w:p>
            <w:pPr>
              <w:spacing w:beforeLines="0" w:afterLines="0" w:line="360" w:lineRule="exact"/>
              <w:jc w:val="center"/>
              <w:rPr>
                <w:rFonts w:cs="Times New Roman"/>
                <w:color w:val="auto"/>
                <w:sz w:val="21"/>
                <w:szCs w:val="21"/>
                <w:rPrChange w:id="2849" w:author="RUAN HANG YANG" w:date="2017-07-12T10:29:39Z">
                  <w:rPr>
                    <w:sz w:val="21"/>
                    <w:szCs w:val="21"/>
                  </w:rPr>
                </w:rPrChange>
              </w:rPr>
              <w:pPrChange w:id="2848" w:author="Administrator" w:date="2017-06-19T15:51:05Z">
                <w:pPr>
                  <w:spacing w:line="360" w:lineRule="exact"/>
                  <w:jc w:val="center"/>
                </w:pPr>
              </w:pPrChange>
            </w:pPr>
            <w:r>
              <w:rPr>
                <w:rFonts w:cs="Times New Roman"/>
                <w:color w:val="auto"/>
                <w:sz w:val="21"/>
                <w:szCs w:val="21"/>
                <w:rPrChange w:id="2850" w:author="RUAN HANG YANG" w:date="2017-07-12T10:29:39Z">
                  <w:rPr>
                    <w:sz w:val="21"/>
                    <w:szCs w:val="21"/>
                  </w:rPr>
                </w:rPrChange>
              </w:rPr>
              <w:t>PM</w:t>
            </w:r>
            <w:r>
              <w:rPr>
                <w:rFonts w:cs="Times New Roman"/>
                <w:color w:val="auto"/>
                <w:sz w:val="21"/>
                <w:szCs w:val="21"/>
                <w:vertAlign w:val="subscript"/>
                <w:rPrChange w:id="2851" w:author="RUAN HANG YANG" w:date="2017-07-12T10:29:39Z">
                  <w:rPr>
                    <w:sz w:val="21"/>
                    <w:szCs w:val="21"/>
                    <w:vertAlign w:val="subscript"/>
                  </w:rPr>
                </w:rPrChange>
              </w:rPr>
              <w:t>10</w:t>
            </w:r>
          </w:p>
        </w:tc>
        <w:tc>
          <w:tcPr>
            <w:tcW w:w="1034" w:type="dxa"/>
            <w:tcBorders>
              <w:tl2br w:val="nil"/>
              <w:tr2bl w:val="nil"/>
            </w:tcBorders>
            <w:vAlign w:val="center"/>
          </w:tcPr>
          <w:p>
            <w:pPr>
              <w:spacing w:beforeLines="0" w:afterLines="0" w:line="360" w:lineRule="exact"/>
              <w:jc w:val="center"/>
              <w:rPr>
                <w:rFonts w:cs="Times New Roman"/>
                <w:color w:val="auto"/>
                <w:sz w:val="21"/>
                <w:szCs w:val="21"/>
                <w:rPrChange w:id="2853" w:author="RUAN HANG YANG" w:date="2017-07-12T10:29:39Z">
                  <w:rPr>
                    <w:sz w:val="21"/>
                    <w:szCs w:val="21"/>
                  </w:rPr>
                </w:rPrChange>
              </w:rPr>
              <w:pPrChange w:id="2852" w:author="Administrator" w:date="2017-06-19T15:51:05Z">
                <w:pPr>
                  <w:spacing w:line="360" w:lineRule="exact"/>
                  <w:jc w:val="center"/>
                </w:pPr>
              </w:pPrChange>
            </w:pPr>
            <w:r>
              <w:rPr>
                <w:rFonts w:cs="Times New Roman"/>
                <w:color w:val="auto"/>
                <w:sz w:val="21"/>
                <w:szCs w:val="21"/>
                <w:rPrChange w:id="2854" w:author="RUAN HANG YANG" w:date="2017-07-12T10:29:39Z">
                  <w:rPr>
                    <w:sz w:val="21"/>
                    <w:szCs w:val="21"/>
                  </w:rPr>
                </w:rPrChange>
              </w:rPr>
              <w:t>日均值</w:t>
            </w:r>
          </w:p>
        </w:tc>
        <w:tc>
          <w:tcPr>
            <w:tcW w:w="889" w:type="dxa"/>
            <w:tcBorders>
              <w:tl2br w:val="nil"/>
              <w:tr2bl w:val="nil"/>
            </w:tcBorders>
          </w:tcPr>
          <w:p>
            <w:pPr>
              <w:spacing w:beforeLines="0" w:afterLines="0" w:line="360" w:lineRule="exact"/>
              <w:jc w:val="center"/>
              <w:rPr>
                <w:rFonts w:cs="Times New Roman"/>
                <w:color w:val="auto"/>
                <w:sz w:val="21"/>
                <w:szCs w:val="21"/>
                <w:rPrChange w:id="2856" w:author="RUAN HANG YANG" w:date="2017-07-12T10:29:39Z">
                  <w:rPr>
                    <w:sz w:val="21"/>
                    <w:szCs w:val="21"/>
                  </w:rPr>
                </w:rPrChange>
              </w:rPr>
              <w:pPrChange w:id="2855" w:author="Administrator" w:date="2017-06-19T15:51:05Z">
                <w:pPr>
                  <w:spacing w:line="360" w:lineRule="exact"/>
                  <w:jc w:val="center"/>
                </w:pPr>
              </w:pPrChange>
            </w:pPr>
            <w:r>
              <w:rPr>
                <w:rFonts w:cs="Times New Roman"/>
                <w:color w:val="auto"/>
                <w:sz w:val="21"/>
                <w:szCs w:val="21"/>
                <w:rPrChange w:id="2857" w:author="RUAN HANG YANG" w:date="2017-07-12T10:29:39Z">
                  <w:rPr>
                    <w:sz w:val="21"/>
                    <w:szCs w:val="21"/>
                  </w:rPr>
                </w:rPrChange>
              </w:rPr>
              <w:t>μg/m</w:t>
            </w:r>
            <w:r>
              <w:rPr>
                <w:rFonts w:cs="Times New Roman"/>
                <w:color w:val="auto"/>
                <w:sz w:val="21"/>
                <w:szCs w:val="21"/>
                <w:vertAlign w:val="superscript"/>
                <w:rPrChange w:id="2858" w:author="RUAN HANG YANG" w:date="2017-07-12T10:29:39Z">
                  <w:rPr>
                    <w:sz w:val="21"/>
                    <w:szCs w:val="21"/>
                    <w:vertAlign w:val="superscript"/>
                  </w:rPr>
                </w:rPrChange>
              </w:rPr>
              <w:t>3</w:t>
            </w:r>
          </w:p>
        </w:tc>
        <w:tc>
          <w:tcPr>
            <w:tcW w:w="1136" w:type="dxa"/>
            <w:tcBorders>
              <w:tl2br w:val="nil"/>
              <w:tr2bl w:val="nil"/>
            </w:tcBorders>
            <w:vAlign w:val="center"/>
          </w:tcPr>
          <w:p>
            <w:pPr>
              <w:spacing w:beforeLines="0" w:afterLines="0" w:line="360" w:lineRule="exact"/>
              <w:jc w:val="center"/>
              <w:rPr>
                <w:rFonts w:cs="Times New Roman"/>
                <w:color w:val="auto"/>
                <w:sz w:val="21"/>
                <w:szCs w:val="21"/>
                <w:rPrChange w:id="2860" w:author="RUAN HANG YANG" w:date="2017-07-12T10:29:39Z">
                  <w:rPr>
                    <w:sz w:val="21"/>
                    <w:szCs w:val="21"/>
                  </w:rPr>
                </w:rPrChange>
              </w:rPr>
              <w:pPrChange w:id="2859" w:author="Administrator" w:date="2017-06-19T15:51:05Z">
                <w:pPr>
                  <w:spacing w:line="360" w:lineRule="exact"/>
                  <w:jc w:val="center"/>
                </w:pPr>
              </w:pPrChange>
            </w:pPr>
            <w:r>
              <w:rPr>
                <w:rFonts w:cs="Times New Roman"/>
                <w:color w:val="auto"/>
                <w:sz w:val="21"/>
                <w:szCs w:val="21"/>
                <w:rPrChange w:id="2861" w:author="RUAN HANG YANG" w:date="2017-07-12T10:29:39Z">
                  <w:rPr>
                    <w:sz w:val="21"/>
                    <w:szCs w:val="21"/>
                  </w:rPr>
                </w:rPrChange>
              </w:rPr>
              <w:t>150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70" w:hRule="atLeast"/>
          <w:jc w:val="center"/>
        </w:trPr>
        <w:tc>
          <w:tcPr>
            <w:tcW w:w="753" w:type="dxa"/>
            <w:vMerge w:val="continue"/>
            <w:tcBorders>
              <w:tl2br w:val="nil"/>
              <w:tr2bl w:val="nil"/>
            </w:tcBorders>
            <w:vAlign w:val="center"/>
          </w:tcPr>
          <w:p>
            <w:pPr>
              <w:spacing w:beforeLines="0" w:afterLines="0" w:line="360" w:lineRule="exact"/>
              <w:jc w:val="center"/>
              <w:rPr>
                <w:rFonts w:cs="Times New Roman"/>
                <w:color w:val="auto"/>
                <w:sz w:val="21"/>
                <w:szCs w:val="21"/>
                <w:rPrChange w:id="2863" w:author="RUAN HANG YANG" w:date="2017-07-12T10:29:39Z">
                  <w:rPr>
                    <w:sz w:val="21"/>
                    <w:szCs w:val="21"/>
                  </w:rPr>
                </w:rPrChange>
              </w:rPr>
              <w:pPrChange w:id="2862" w:author="Administrator" w:date="2017-06-19T15:51:05Z">
                <w:pPr>
                  <w:spacing w:line="360" w:lineRule="exact"/>
                  <w:jc w:val="center"/>
                </w:pPr>
              </w:pPrChange>
            </w:pPr>
          </w:p>
        </w:tc>
        <w:tc>
          <w:tcPr>
            <w:tcW w:w="3540" w:type="dxa"/>
            <w:vMerge w:val="continue"/>
            <w:tcBorders>
              <w:tl2br w:val="nil"/>
              <w:tr2bl w:val="nil"/>
            </w:tcBorders>
            <w:vAlign w:val="center"/>
          </w:tcPr>
          <w:p>
            <w:pPr>
              <w:spacing w:beforeLines="0" w:afterLines="0" w:line="360" w:lineRule="exact"/>
              <w:jc w:val="center"/>
              <w:rPr>
                <w:rFonts w:cs="Times New Roman"/>
                <w:color w:val="auto"/>
                <w:sz w:val="21"/>
                <w:szCs w:val="21"/>
                <w:rPrChange w:id="2865" w:author="RUAN HANG YANG" w:date="2017-07-12T10:29:39Z">
                  <w:rPr>
                    <w:sz w:val="21"/>
                    <w:szCs w:val="21"/>
                  </w:rPr>
                </w:rPrChange>
              </w:rPr>
              <w:pPrChange w:id="2864" w:author="Administrator" w:date="2017-06-19T15:51:05Z">
                <w:pPr>
                  <w:spacing w:line="360" w:lineRule="exact"/>
                  <w:jc w:val="center"/>
                </w:pPr>
              </w:pPrChange>
            </w:pPr>
          </w:p>
        </w:tc>
        <w:tc>
          <w:tcPr>
            <w:tcW w:w="1328" w:type="dxa"/>
            <w:tcBorders>
              <w:tl2br w:val="nil"/>
              <w:tr2bl w:val="nil"/>
            </w:tcBorders>
            <w:vAlign w:val="center"/>
          </w:tcPr>
          <w:p>
            <w:pPr>
              <w:spacing w:beforeLines="0" w:afterLines="0" w:line="360" w:lineRule="exact"/>
              <w:jc w:val="center"/>
              <w:rPr>
                <w:rFonts w:cs="Times New Roman"/>
                <w:color w:val="auto"/>
                <w:sz w:val="21"/>
                <w:szCs w:val="21"/>
                <w:rPrChange w:id="2867" w:author="RUAN HANG YANG" w:date="2017-07-12T10:29:39Z">
                  <w:rPr>
                    <w:sz w:val="21"/>
                    <w:szCs w:val="21"/>
                  </w:rPr>
                </w:rPrChange>
              </w:rPr>
              <w:pPrChange w:id="2866" w:author="Administrator" w:date="2017-06-19T15:51:05Z">
                <w:pPr>
                  <w:spacing w:line="360" w:lineRule="exact"/>
                  <w:jc w:val="center"/>
                </w:pPr>
              </w:pPrChange>
            </w:pPr>
            <w:r>
              <w:rPr>
                <w:rFonts w:cs="Times New Roman"/>
                <w:color w:val="auto"/>
                <w:sz w:val="21"/>
                <w:szCs w:val="21"/>
                <w:rPrChange w:id="2868" w:author="RUAN HANG YANG" w:date="2017-07-12T10:29:39Z">
                  <w:rPr>
                    <w:sz w:val="21"/>
                    <w:szCs w:val="21"/>
                  </w:rPr>
                </w:rPrChange>
              </w:rPr>
              <w:t>PM</w:t>
            </w:r>
            <w:r>
              <w:rPr>
                <w:rFonts w:hint="default" w:cs="Times New Roman"/>
                <w:color w:val="auto"/>
                <w:sz w:val="21"/>
                <w:szCs w:val="21"/>
                <w:vertAlign w:val="subscript"/>
                <w:rPrChange w:id="2869" w:author="RUAN HANG YANG" w:date="2017-07-12T10:29:39Z">
                  <w:rPr>
                    <w:rFonts w:hint="eastAsia"/>
                    <w:sz w:val="21"/>
                    <w:szCs w:val="21"/>
                    <w:vertAlign w:val="subscript"/>
                  </w:rPr>
                </w:rPrChange>
              </w:rPr>
              <w:t>2.5</w:t>
            </w:r>
          </w:p>
        </w:tc>
        <w:tc>
          <w:tcPr>
            <w:tcW w:w="1034" w:type="dxa"/>
            <w:tcBorders>
              <w:tl2br w:val="nil"/>
              <w:tr2bl w:val="nil"/>
            </w:tcBorders>
            <w:vAlign w:val="center"/>
          </w:tcPr>
          <w:p>
            <w:pPr>
              <w:spacing w:beforeLines="0" w:afterLines="0" w:line="360" w:lineRule="exact"/>
              <w:jc w:val="center"/>
              <w:rPr>
                <w:rFonts w:cs="Times New Roman"/>
                <w:color w:val="auto"/>
                <w:sz w:val="21"/>
                <w:szCs w:val="21"/>
                <w:rPrChange w:id="2871" w:author="RUAN HANG YANG" w:date="2017-07-12T10:29:39Z">
                  <w:rPr>
                    <w:sz w:val="21"/>
                    <w:szCs w:val="21"/>
                  </w:rPr>
                </w:rPrChange>
              </w:rPr>
              <w:pPrChange w:id="2870" w:author="Administrator" w:date="2017-06-19T15:51:05Z">
                <w:pPr>
                  <w:spacing w:line="360" w:lineRule="exact"/>
                  <w:jc w:val="center"/>
                </w:pPr>
              </w:pPrChange>
            </w:pPr>
            <w:r>
              <w:rPr>
                <w:rFonts w:cs="Times New Roman"/>
                <w:color w:val="auto"/>
                <w:sz w:val="21"/>
                <w:szCs w:val="21"/>
                <w:rPrChange w:id="2872" w:author="RUAN HANG YANG" w:date="2017-07-12T10:29:39Z">
                  <w:rPr>
                    <w:sz w:val="21"/>
                    <w:szCs w:val="21"/>
                  </w:rPr>
                </w:rPrChange>
              </w:rPr>
              <w:t>日均值</w:t>
            </w:r>
          </w:p>
        </w:tc>
        <w:tc>
          <w:tcPr>
            <w:tcW w:w="889" w:type="dxa"/>
            <w:tcBorders>
              <w:tl2br w:val="nil"/>
              <w:tr2bl w:val="nil"/>
            </w:tcBorders>
          </w:tcPr>
          <w:p>
            <w:pPr>
              <w:spacing w:beforeLines="0" w:afterLines="0" w:line="360" w:lineRule="exact"/>
              <w:jc w:val="center"/>
              <w:rPr>
                <w:rFonts w:cs="Times New Roman"/>
                <w:color w:val="auto"/>
                <w:sz w:val="21"/>
                <w:szCs w:val="21"/>
                <w:rPrChange w:id="2874" w:author="RUAN HANG YANG" w:date="2017-07-12T10:29:39Z">
                  <w:rPr>
                    <w:sz w:val="21"/>
                    <w:szCs w:val="21"/>
                  </w:rPr>
                </w:rPrChange>
              </w:rPr>
              <w:pPrChange w:id="2873" w:author="Administrator" w:date="2017-06-19T15:51:05Z">
                <w:pPr>
                  <w:spacing w:line="360" w:lineRule="exact"/>
                  <w:jc w:val="center"/>
                </w:pPr>
              </w:pPrChange>
            </w:pPr>
            <w:r>
              <w:rPr>
                <w:rFonts w:cs="Times New Roman"/>
                <w:color w:val="auto"/>
                <w:sz w:val="21"/>
                <w:szCs w:val="21"/>
                <w:rPrChange w:id="2875" w:author="RUAN HANG YANG" w:date="2017-07-12T10:29:39Z">
                  <w:rPr>
                    <w:sz w:val="21"/>
                    <w:szCs w:val="21"/>
                  </w:rPr>
                </w:rPrChange>
              </w:rPr>
              <w:t>μg/m</w:t>
            </w:r>
            <w:r>
              <w:rPr>
                <w:rFonts w:cs="Times New Roman"/>
                <w:color w:val="auto"/>
                <w:sz w:val="21"/>
                <w:szCs w:val="21"/>
                <w:vertAlign w:val="superscript"/>
                <w:rPrChange w:id="2876" w:author="RUAN HANG YANG" w:date="2017-07-12T10:29:39Z">
                  <w:rPr>
                    <w:sz w:val="21"/>
                    <w:szCs w:val="21"/>
                    <w:vertAlign w:val="superscript"/>
                  </w:rPr>
                </w:rPrChange>
              </w:rPr>
              <w:t>3</w:t>
            </w:r>
          </w:p>
        </w:tc>
        <w:tc>
          <w:tcPr>
            <w:tcW w:w="1136" w:type="dxa"/>
            <w:tcBorders>
              <w:tl2br w:val="nil"/>
              <w:tr2bl w:val="nil"/>
            </w:tcBorders>
            <w:vAlign w:val="center"/>
          </w:tcPr>
          <w:p>
            <w:pPr>
              <w:spacing w:beforeLines="0" w:afterLines="0" w:line="360" w:lineRule="exact"/>
              <w:jc w:val="center"/>
              <w:rPr>
                <w:rFonts w:cs="Times New Roman"/>
                <w:color w:val="auto"/>
                <w:sz w:val="21"/>
                <w:szCs w:val="21"/>
                <w:rPrChange w:id="2878" w:author="RUAN HANG YANG" w:date="2017-07-12T10:29:39Z">
                  <w:rPr>
                    <w:sz w:val="21"/>
                    <w:szCs w:val="21"/>
                  </w:rPr>
                </w:rPrChange>
              </w:rPr>
              <w:pPrChange w:id="2877" w:author="Administrator" w:date="2017-06-19T15:51:05Z">
                <w:pPr>
                  <w:spacing w:line="360" w:lineRule="exact"/>
                  <w:jc w:val="center"/>
                </w:pPr>
              </w:pPrChange>
            </w:pPr>
            <w:r>
              <w:rPr>
                <w:rFonts w:hint="default" w:cs="Times New Roman"/>
                <w:color w:val="auto"/>
                <w:sz w:val="21"/>
                <w:szCs w:val="21"/>
                <w:rPrChange w:id="2879" w:author="RUAN HANG YANG" w:date="2017-07-12T10:29:39Z">
                  <w:rPr>
                    <w:rFonts w:hint="eastAsia"/>
                    <w:sz w:val="21"/>
                    <w:szCs w:val="21"/>
                  </w:rPr>
                </w:rPrChange>
              </w:rPr>
              <w:t>75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70" w:hRule="atLeast"/>
          <w:jc w:val="center"/>
        </w:trPr>
        <w:tc>
          <w:tcPr>
            <w:tcW w:w="753" w:type="dxa"/>
            <w:vMerge w:val="continue"/>
            <w:tcBorders>
              <w:tl2br w:val="nil"/>
              <w:tr2bl w:val="nil"/>
            </w:tcBorders>
            <w:vAlign w:val="center"/>
          </w:tcPr>
          <w:p>
            <w:pPr>
              <w:spacing w:beforeLines="0" w:afterLines="0" w:line="360" w:lineRule="exact"/>
              <w:jc w:val="center"/>
              <w:rPr>
                <w:rFonts w:cs="Times New Roman"/>
                <w:color w:val="auto"/>
                <w:sz w:val="21"/>
                <w:szCs w:val="21"/>
                <w:rPrChange w:id="2881" w:author="RUAN HANG YANG" w:date="2017-07-12T10:29:39Z">
                  <w:rPr>
                    <w:sz w:val="21"/>
                    <w:szCs w:val="21"/>
                  </w:rPr>
                </w:rPrChange>
              </w:rPr>
              <w:pPrChange w:id="2880" w:author="Administrator" w:date="2017-06-19T15:51:05Z">
                <w:pPr>
                  <w:spacing w:line="360" w:lineRule="exact"/>
                  <w:jc w:val="center"/>
                </w:pPr>
              </w:pPrChange>
            </w:pPr>
          </w:p>
        </w:tc>
        <w:tc>
          <w:tcPr>
            <w:tcW w:w="3540" w:type="dxa"/>
            <w:vMerge w:val="continue"/>
            <w:tcBorders>
              <w:tl2br w:val="nil"/>
              <w:tr2bl w:val="nil"/>
            </w:tcBorders>
            <w:vAlign w:val="center"/>
          </w:tcPr>
          <w:p>
            <w:pPr>
              <w:spacing w:beforeLines="0" w:afterLines="0" w:line="360" w:lineRule="exact"/>
              <w:jc w:val="center"/>
              <w:rPr>
                <w:rFonts w:cs="Times New Roman"/>
                <w:color w:val="auto"/>
                <w:sz w:val="21"/>
                <w:szCs w:val="21"/>
                <w:rPrChange w:id="2883" w:author="RUAN HANG YANG" w:date="2017-07-12T10:29:39Z">
                  <w:rPr>
                    <w:sz w:val="21"/>
                    <w:szCs w:val="21"/>
                  </w:rPr>
                </w:rPrChange>
              </w:rPr>
              <w:pPrChange w:id="2882" w:author="Administrator" w:date="2017-06-19T15:51:05Z">
                <w:pPr>
                  <w:spacing w:line="360" w:lineRule="exact"/>
                  <w:jc w:val="center"/>
                </w:pPr>
              </w:pPrChange>
            </w:pPr>
          </w:p>
        </w:tc>
        <w:tc>
          <w:tcPr>
            <w:tcW w:w="1328" w:type="dxa"/>
            <w:tcBorders>
              <w:tl2br w:val="nil"/>
              <w:tr2bl w:val="nil"/>
            </w:tcBorders>
            <w:vAlign w:val="center"/>
          </w:tcPr>
          <w:p>
            <w:pPr>
              <w:spacing w:beforeLines="0" w:afterLines="0" w:line="360" w:lineRule="exact"/>
              <w:jc w:val="center"/>
              <w:rPr>
                <w:rFonts w:cs="Times New Roman"/>
                <w:color w:val="auto"/>
                <w:sz w:val="21"/>
                <w:szCs w:val="21"/>
                <w:rPrChange w:id="2885" w:author="RUAN HANG YANG" w:date="2017-07-12T10:29:39Z">
                  <w:rPr>
                    <w:sz w:val="21"/>
                    <w:szCs w:val="21"/>
                  </w:rPr>
                </w:rPrChange>
              </w:rPr>
              <w:pPrChange w:id="2884" w:author="Administrator" w:date="2017-06-19T15:51:05Z">
                <w:pPr>
                  <w:spacing w:line="360" w:lineRule="exact"/>
                  <w:jc w:val="center"/>
                </w:pPr>
              </w:pPrChange>
            </w:pPr>
            <w:r>
              <w:rPr>
                <w:rFonts w:cs="Times New Roman"/>
                <w:color w:val="auto"/>
                <w:sz w:val="21"/>
                <w:szCs w:val="21"/>
                <w:rPrChange w:id="2886" w:author="RUAN HANG YANG" w:date="2017-07-12T10:29:39Z">
                  <w:rPr>
                    <w:sz w:val="21"/>
                    <w:szCs w:val="21"/>
                  </w:rPr>
                </w:rPrChange>
              </w:rPr>
              <w:t>TSP</w:t>
            </w:r>
          </w:p>
        </w:tc>
        <w:tc>
          <w:tcPr>
            <w:tcW w:w="1034" w:type="dxa"/>
            <w:tcBorders>
              <w:tl2br w:val="nil"/>
              <w:tr2bl w:val="nil"/>
            </w:tcBorders>
            <w:vAlign w:val="center"/>
          </w:tcPr>
          <w:p>
            <w:pPr>
              <w:spacing w:beforeLines="0" w:afterLines="0" w:line="360" w:lineRule="exact"/>
              <w:jc w:val="center"/>
              <w:rPr>
                <w:rFonts w:cs="Times New Roman"/>
                <w:color w:val="auto"/>
                <w:sz w:val="21"/>
                <w:szCs w:val="21"/>
                <w:rPrChange w:id="2888" w:author="RUAN HANG YANG" w:date="2017-07-12T10:29:39Z">
                  <w:rPr>
                    <w:sz w:val="21"/>
                    <w:szCs w:val="21"/>
                  </w:rPr>
                </w:rPrChange>
              </w:rPr>
              <w:pPrChange w:id="2887" w:author="Administrator" w:date="2017-06-19T15:51:05Z">
                <w:pPr>
                  <w:spacing w:line="360" w:lineRule="exact"/>
                  <w:jc w:val="center"/>
                </w:pPr>
              </w:pPrChange>
            </w:pPr>
            <w:r>
              <w:rPr>
                <w:rFonts w:cs="Times New Roman"/>
                <w:color w:val="auto"/>
                <w:sz w:val="21"/>
                <w:szCs w:val="21"/>
                <w:rPrChange w:id="2889" w:author="RUAN HANG YANG" w:date="2017-07-12T10:29:39Z">
                  <w:rPr>
                    <w:sz w:val="21"/>
                    <w:szCs w:val="21"/>
                  </w:rPr>
                </w:rPrChange>
              </w:rPr>
              <w:t>日均值</w:t>
            </w:r>
          </w:p>
        </w:tc>
        <w:tc>
          <w:tcPr>
            <w:tcW w:w="889" w:type="dxa"/>
            <w:tcBorders>
              <w:tl2br w:val="nil"/>
              <w:tr2bl w:val="nil"/>
            </w:tcBorders>
          </w:tcPr>
          <w:p>
            <w:pPr>
              <w:spacing w:beforeLines="0" w:afterLines="0" w:line="360" w:lineRule="exact"/>
              <w:jc w:val="center"/>
              <w:rPr>
                <w:rFonts w:cs="Times New Roman"/>
                <w:color w:val="auto"/>
                <w:sz w:val="21"/>
                <w:szCs w:val="21"/>
                <w:rPrChange w:id="2891" w:author="RUAN HANG YANG" w:date="2017-07-12T10:29:39Z">
                  <w:rPr>
                    <w:sz w:val="21"/>
                    <w:szCs w:val="21"/>
                  </w:rPr>
                </w:rPrChange>
              </w:rPr>
              <w:pPrChange w:id="2890" w:author="Administrator" w:date="2017-06-19T15:51:05Z">
                <w:pPr>
                  <w:spacing w:line="360" w:lineRule="exact"/>
                  <w:jc w:val="center"/>
                </w:pPr>
              </w:pPrChange>
            </w:pPr>
            <w:r>
              <w:rPr>
                <w:rFonts w:cs="Times New Roman"/>
                <w:color w:val="auto"/>
                <w:sz w:val="21"/>
                <w:szCs w:val="21"/>
                <w:rPrChange w:id="2892" w:author="RUAN HANG YANG" w:date="2017-07-12T10:29:39Z">
                  <w:rPr>
                    <w:sz w:val="21"/>
                    <w:szCs w:val="21"/>
                  </w:rPr>
                </w:rPrChange>
              </w:rPr>
              <w:t>μg/m</w:t>
            </w:r>
            <w:r>
              <w:rPr>
                <w:rFonts w:cs="Times New Roman"/>
                <w:color w:val="auto"/>
                <w:sz w:val="21"/>
                <w:szCs w:val="21"/>
                <w:vertAlign w:val="superscript"/>
                <w:rPrChange w:id="2893" w:author="RUAN HANG YANG" w:date="2017-07-12T10:29:39Z">
                  <w:rPr>
                    <w:sz w:val="21"/>
                    <w:szCs w:val="21"/>
                    <w:vertAlign w:val="superscript"/>
                  </w:rPr>
                </w:rPrChange>
              </w:rPr>
              <w:t>3</w:t>
            </w:r>
          </w:p>
        </w:tc>
        <w:tc>
          <w:tcPr>
            <w:tcW w:w="1136" w:type="dxa"/>
            <w:tcBorders>
              <w:tl2br w:val="nil"/>
              <w:tr2bl w:val="nil"/>
            </w:tcBorders>
            <w:vAlign w:val="center"/>
          </w:tcPr>
          <w:p>
            <w:pPr>
              <w:spacing w:beforeLines="0" w:afterLines="0" w:line="360" w:lineRule="exact"/>
              <w:jc w:val="center"/>
              <w:rPr>
                <w:rFonts w:cs="Times New Roman"/>
                <w:color w:val="auto"/>
                <w:sz w:val="21"/>
                <w:szCs w:val="21"/>
                <w:rPrChange w:id="2895" w:author="RUAN HANG YANG" w:date="2017-07-12T10:29:39Z">
                  <w:rPr>
                    <w:sz w:val="21"/>
                    <w:szCs w:val="21"/>
                  </w:rPr>
                </w:rPrChange>
              </w:rPr>
              <w:pPrChange w:id="2894" w:author="Administrator" w:date="2017-06-19T15:51:05Z">
                <w:pPr>
                  <w:spacing w:line="360" w:lineRule="exact"/>
                  <w:jc w:val="center"/>
                </w:pPr>
              </w:pPrChange>
            </w:pPr>
            <w:r>
              <w:rPr>
                <w:rFonts w:cs="Times New Roman"/>
                <w:color w:val="auto"/>
                <w:sz w:val="21"/>
                <w:szCs w:val="21"/>
                <w:rPrChange w:id="2896" w:author="RUAN HANG YANG" w:date="2017-07-12T10:29:39Z">
                  <w:rPr>
                    <w:sz w:val="21"/>
                    <w:szCs w:val="21"/>
                  </w:rPr>
                </w:rPrChange>
              </w:rPr>
              <w:t>300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70" w:hRule="atLeast"/>
          <w:jc w:val="center"/>
        </w:trPr>
        <w:tc>
          <w:tcPr>
            <w:tcW w:w="753" w:type="dxa"/>
            <w:vMerge w:val="continue"/>
            <w:tcBorders>
              <w:tl2br w:val="nil"/>
              <w:tr2bl w:val="nil"/>
            </w:tcBorders>
            <w:vAlign w:val="center"/>
          </w:tcPr>
          <w:p>
            <w:pPr>
              <w:spacing w:beforeLines="0" w:afterLines="0" w:line="360" w:lineRule="exact"/>
              <w:jc w:val="center"/>
              <w:rPr>
                <w:rFonts w:cs="Times New Roman"/>
                <w:color w:val="auto"/>
                <w:sz w:val="21"/>
                <w:szCs w:val="21"/>
              </w:rPr>
            </w:pPr>
          </w:p>
        </w:tc>
        <w:tc>
          <w:tcPr>
            <w:tcW w:w="3540" w:type="dxa"/>
            <w:vMerge w:val="continue"/>
            <w:tcBorders>
              <w:tl2br w:val="nil"/>
              <w:tr2bl w:val="nil"/>
            </w:tcBorders>
            <w:vAlign w:val="center"/>
          </w:tcPr>
          <w:p>
            <w:pPr>
              <w:spacing w:beforeLines="0" w:afterLines="0" w:line="360" w:lineRule="exact"/>
              <w:jc w:val="center"/>
              <w:rPr>
                <w:rFonts w:cs="Times New Roman"/>
                <w:color w:val="auto"/>
                <w:sz w:val="21"/>
                <w:szCs w:val="21"/>
              </w:rPr>
            </w:pPr>
          </w:p>
        </w:tc>
        <w:tc>
          <w:tcPr>
            <w:tcW w:w="13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氟化物</w:t>
            </w:r>
          </w:p>
        </w:tc>
        <w:tc>
          <w:tcPr>
            <w:tcW w:w="10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日均值</w:t>
            </w:r>
          </w:p>
        </w:tc>
        <w:tc>
          <w:tcPr>
            <w:tcW w:w="8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7</w:t>
            </w:r>
          </w:p>
        </w:tc>
      </w:tr>
    </w:tbl>
    <w:p>
      <w:pPr>
        <w:pStyle w:val="6"/>
        <w:spacing w:before="164" w:after="164"/>
        <w:rPr>
          <w:rFonts w:hint="default" w:ascii="Times New Roman" w:hAnsi="Times New Roman" w:cs="Times New Roman" w:eastAsiaTheme="minorEastAsia"/>
          <w:b/>
          <w:bCs/>
          <w:color w:val="auto"/>
          <w:sz w:val="24"/>
          <w:szCs w:val="24"/>
          <w:rPrChange w:id="2898" w:author="RUAN HANG YANG" w:date="2017-07-12T10:29:39Z">
            <w:rPr>
              <w:rFonts w:eastAsia="楷体_GB2312"/>
              <w:bCs w:val="0"/>
            </w:rPr>
          </w:rPrChange>
        </w:rPr>
        <w:pPrChange w:id="2897" w:author="Administrator" w:date="2017-06-19T15:33:02Z">
          <w:pPr>
            <w:pStyle w:val="5"/>
            <w:spacing w:before="164" w:after="164"/>
          </w:pPr>
        </w:pPrChange>
      </w:pPr>
      <w:bookmarkStart w:id="613" w:name="_Toc335142565"/>
      <w:bookmarkStart w:id="614" w:name="_Toc345967071"/>
      <w:bookmarkStart w:id="615" w:name="_Toc345509022"/>
      <w:bookmarkStart w:id="616" w:name="_Toc346881805"/>
      <w:r>
        <w:rPr>
          <w:rFonts w:hint="default" w:ascii="Times New Roman" w:hAnsi="Times New Roman" w:cs="Times New Roman" w:eastAsiaTheme="minorEastAsia"/>
          <w:b/>
          <w:bCs/>
          <w:color w:val="auto"/>
          <w:sz w:val="24"/>
          <w:szCs w:val="24"/>
          <w:lang w:val="en-US" w:eastAsia="zh-CN"/>
        </w:rPr>
        <w:t>4.3</w:t>
      </w:r>
      <w:r>
        <w:rPr>
          <w:rFonts w:hint="default" w:ascii="Times New Roman" w:hAnsi="Times New Roman" w:cs="Times New Roman" w:eastAsiaTheme="minorEastAsia"/>
          <w:b/>
          <w:bCs/>
          <w:color w:val="auto"/>
          <w:sz w:val="24"/>
          <w:szCs w:val="24"/>
          <w:rPrChange w:id="2899" w:author="RUAN HANG YANG" w:date="2017-07-12T10:29:39Z">
            <w:rPr>
              <w:rFonts w:eastAsia="楷体_GB2312"/>
              <w:bCs w:val="0"/>
            </w:rPr>
          </w:rPrChange>
        </w:rPr>
        <w:t>.1.5环境空气现状监测</w:t>
      </w:r>
      <w:bookmarkEnd w:id="613"/>
      <w:bookmarkEnd w:id="614"/>
      <w:bookmarkEnd w:id="615"/>
      <w:bookmarkEnd w:id="616"/>
    </w:p>
    <w:p>
      <w:pPr>
        <w:tabs>
          <w:tab w:val="left" w:pos="2918"/>
        </w:tabs>
        <w:snapToGrid/>
        <w:ind w:firstLine="480" w:firstLineChars="200"/>
        <w:jc w:val="both"/>
        <w:rPr>
          <w:rFonts w:eastAsia="黑体" w:cs="Times New Roman"/>
          <w:color w:val="auto"/>
          <w:rPrChange w:id="2901" w:author="RUAN HANG YANG" w:date="2017-07-12T10:29:39Z">
            <w:rPr>
              <w:rFonts w:eastAsia="黑体"/>
            </w:rPr>
          </w:rPrChange>
        </w:rPr>
        <w:pPrChange w:id="2900" w:author="Administrator" w:date="2017-06-19T15:33:02Z">
          <w:pPr>
            <w:snapToGrid w:val="0"/>
            <w:ind w:firstLine="480" w:firstLineChars="200"/>
            <w:jc w:val="center"/>
          </w:pPr>
        </w:pPrChange>
      </w:pPr>
      <w:r>
        <w:rPr>
          <w:rFonts w:cs="Times New Roman"/>
          <w:color w:val="auto"/>
          <w:rPrChange w:id="2902" w:author="RUAN HANG YANG" w:date="2017-07-12T10:29:39Z">
            <w:rPr/>
          </w:rPrChange>
        </w:rPr>
        <w:t>监测结果见表</w:t>
      </w:r>
      <w:r>
        <w:rPr>
          <w:rFonts w:hint="eastAsia" w:cs="Times New Roman"/>
          <w:color w:val="auto"/>
          <w:lang w:val="en-US" w:eastAsia="zh-CN"/>
        </w:rPr>
        <w:t>4.3</w:t>
      </w:r>
      <w:r>
        <w:rPr>
          <w:rFonts w:cs="Times New Roman"/>
          <w:color w:val="auto"/>
          <w:rPrChange w:id="2903" w:author="RUAN HANG YANG" w:date="2017-07-12T10:29:39Z">
            <w:rPr/>
          </w:rPrChange>
        </w:rPr>
        <w:t>-</w:t>
      </w:r>
      <w:r>
        <w:rPr>
          <w:rFonts w:hint="eastAsia" w:cs="Times New Roman"/>
          <w:color w:val="auto"/>
          <w:lang w:eastAsia="zh-CN"/>
        </w:rPr>
        <w:t>4</w:t>
      </w:r>
      <w:r>
        <w:rPr>
          <w:rFonts w:cs="Times New Roman"/>
          <w:color w:val="auto"/>
          <w:rPrChange w:id="2904" w:author="RUAN HANG YANG" w:date="2017-07-12T10:29:39Z">
            <w:rPr/>
          </w:rPrChange>
        </w:rPr>
        <w:t>。</w:t>
      </w:r>
    </w:p>
    <w:p>
      <w:pPr>
        <w:adjustRightInd w:val="0"/>
        <w:snapToGrid w:val="0"/>
        <w:ind w:firstLine="480" w:firstLineChars="200"/>
        <w:jc w:val="center"/>
        <w:rPr>
          <w:rFonts w:hint="eastAsia" w:ascii="Times New Roman" w:hAnsi="Times New Roman" w:eastAsia="黑体" w:cs="Times New Roman"/>
          <w:color w:val="auto"/>
          <w:vertAlign w:val="baseline"/>
          <w:lang w:val="en-US" w:eastAsia="zh-CN"/>
        </w:rPr>
        <w:pPrChange w:id="2905" w:author="Administrator" w:date="2017-06-19T15:33:02Z">
          <w:pPr>
            <w:snapToGrid w:val="0"/>
            <w:ind w:firstLine="480" w:firstLineChars="200"/>
            <w:jc w:val="center"/>
          </w:pPr>
        </w:pPrChange>
      </w:pPr>
      <w:r>
        <w:rPr>
          <w:rFonts w:eastAsia="黑体"/>
          <w:color w:val="000000" w:themeColor="text1"/>
          <w:sz w:val="24"/>
          <w:szCs w:val="24"/>
          <w14:textFill>
            <w14:solidFill>
              <w14:schemeClr w14:val="tx1"/>
            </w14:solidFill>
          </w14:textFill>
        </w:rPr>
        <w:t>表4</w:t>
      </w:r>
      <w:r>
        <w:rPr>
          <w:rFonts w:hint="eastAsia" w:eastAsia="黑体"/>
          <w:color w:val="000000" w:themeColor="text1"/>
          <w:sz w:val="24"/>
          <w:szCs w:val="24"/>
          <w:lang w:val="en-US" w:eastAsia="zh-CN"/>
          <w14:textFill>
            <w14:solidFill>
              <w14:schemeClr w14:val="tx1"/>
            </w14:solidFill>
          </w14:textFill>
        </w:rPr>
        <w:t>.3-4</w:t>
      </w:r>
      <w:r>
        <w:rPr>
          <w:rFonts w:eastAsia="黑体"/>
          <w:color w:val="000000" w:themeColor="text1"/>
          <w:sz w:val="24"/>
          <w:szCs w:val="24"/>
          <w14:textFill>
            <w14:solidFill>
              <w14:schemeClr w14:val="tx1"/>
            </w14:solidFill>
          </w14:textFill>
        </w:rPr>
        <w:t xml:space="preserve"> </w:t>
      </w:r>
      <w:r>
        <w:rPr>
          <w:rFonts w:eastAsia="黑体"/>
          <w:color w:val="0000FF"/>
          <w:sz w:val="24"/>
          <w:szCs w:val="24"/>
        </w:rPr>
        <w:t xml:space="preserve"> </w:t>
      </w:r>
      <w:r>
        <w:rPr>
          <w:rFonts w:eastAsia="黑体"/>
          <w:sz w:val="24"/>
          <w:szCs w:val="24"/>
        </w:rPr>
        <w:t xml:space="preserve">          项目所在地环境空气质量      （日均值，单位：mg/m</w:t>
      </w:r>
      <w:r>
        <w:rPr>
          <w:rFonts w:eastAsia="黑体"/>
          <w:sz w:val="24"/>
          <w:szCs w:val="24"/>
          <w:vertAlign w:val="superscript"/>
        </w:rPr>
        <w:t>3</w:t>
      </w:r>
      <w:r>
        <w:rPr>
          <w:rFonts w:hint="eastAsia" w:eastAsia="黑体"/>
          <w:sz w:val="24"/>
          <w:szCs w:val="24"/>
          <w:vertAlign w:val="baseline"/>
          <w:lang w:val="en-US" w:eastAsia="zh-CN"/>
        </w:rPr>
        <w:t>)</w:t>
      </w:r>
    </w:p>
    <w:tbl>
      <w:tblPr>
        <w:tblStyle w:val="42"/>
        <w:tblW w:w="8584" w:type="dxa"/>
        <w:jc w:val="center"/>
        <w:tblInd w:w="-2433" w:type="dxa"/>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4"/>
        <w:gridCol w:w="1260"/>
        <w:gridCol w:w="1050"/>
        <w:gridCol w:w="1125"/>
        <w:gridCol w:w="1140"/>
        <w:gridCol w:w="870"/>
        <w:gridCol w:w="823"/>
        <w:gridCol w:w="660"/>
        <w:gridCol w:w="722"/>
      </w:tblGrid>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1236" w:hRule="atLeast"/>
          <w:jc w:val="center"/>
        </w:trPr>
        <w:tc>
          <w:tcPr>
            <w:tcW w:w="934" w:type="dxa"/>
            <w:tcBorders>
              <w:tl2br w:val="nil"/>
              <w:tr2bl w:val="nil"/>
            </w:tcBorders>
            <w:vAlign w:val="center"/>
          </w:tcPr>
          <w:p>
            <w:pPr>
              <w:spacing w:line="360" w:lineRule="exact"/>
              <w:jc w:val="center"/>
              <w:rPr>
                <w:sz w:val="21"/>
                <w:szCs w:val="21"/>
              </w:rPr>
            </w:pPr>
            <w:r>
              <w:rPr>
                <w:sz w:val="21"/>
                <w:szCs w:val="21"/>
              </w:rPr>
              <w:t>采样</w:t>
            </w:r>
          </w:p>
          <w:p>
            <w:pPr>
              <w:spacing w:line="360" w:lineRule="exact"/>
              <w:jc w:val="center"/>
              <w:rPr>
                <w:sz w:val="21"/>
                <w:szCs w:val="21"/>
              </w:rPr>
            </w:pPr>
            <w:r>
              <w:rPr>
                <w:sz w:val="21"/>
                <w:szCs w:val="21"/>
              </w:rPr>
              <w:t>点位</w:t>
            </w:r>
          </w:p>
        </w:tc>
        <w:tc>
          <w:tcPr>
            <w:tcW w:w="2310" w:type="dxa"/>
            <w:gridSpan w:val="2"/>
            <w:tcBorders>
              <w:tl2br w:val="nil"/>
              <w:tr2bl w:val="nil"/>
            </w:tcBorders>
            <w:vAlign w:val="center"/>
          </w:tcPr>
          <w:p>
            <w:pPr>
              <w:spacing w:line="360" w:lineRule="exact"/>
              <w:jc w:val="center"/>
              <w:rPr>
                <w:sz w:val="21"/>
                <w:szCs w:val="21"/>
              </w:rPr>
            </w:pPr>
          </w:p>
          <w:p>
            <w:pPr>
              <w:spacing w:line="360" w:lineRule="exact"/>
              <w:jc w:val="center"/>
              <w:rPr>
                <w:sz w:val="21"/>
                <w:szCs w:val="21"/>
              </w:rPr>
            </w:pPr>
            <w:r>
              <w:rPr>
                <w:sz w:val="21"/>
                <w:szCs w:val="21"/>
              </w:rPr>
              <w:t xml:space="preserve"> </w:t>
            </w:r>
            <w:r>
              <w:rPr>
                <w:rFonts w:hint="eastAsia"/>
                <w:sz w:val="21"/>
                <w:szCs w:val="21"/>
                <w:lang w:val="en-US" w:eastAsia="zh-CN"/>
              </w:rPr>
              <w:t xml:space="preserve">  </w:t>
            </w:r>
            <w:r>
              <w:rPr>
                <w:sz w:val="21"/>
                <w:szCs w:val="21"/>
              </w:rPr>
              <w:t>项目名称</w:t>
            </w:r>
          </w:p>
          <w:p>
            <w:pPr>
              <w:spacing w:line="360" w:lineRule="exact"/>
              <w:jc w:val="center"/>
              <w:rPr>
                <w:sz w:val="21"/>
                <w:szCs w:val="21"/>
              </w:rPr>
            </w:pPr>
            <w:r>
              <w:rPr>
                <w:sz w:val="21"/>
                <w:szCs w:val="21"/>
              </w:rPr>
              <w:t>采样时间</w:t>
            </w:r>
          </w:p>
        </w:tc>
        <w:tc>
          <w:tcPr>
            <w:tcW w:w="1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center"/>
              <w:outlineLvl w:val="9"/>
              <w:rPr>
                <w:sz w:val="21"/>
                <w:szCs w:val="21"/>
              </w:rPr>
            </w:pPr>
            <w:r>
              <w:rPr>
                <w:sz w:val="21"/>
                <w:szCs w:val="21"/>
              </w:rPr>
              <w:t>二氧化硫</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center"/>
              <w:outlineLvl w:val="9"/>
              <w:rPr>
                <w:sz w:val="21"/>
                <w:szCs w:val="21"/>
              </w:rPr>
            </w:pPr>
            <w:r>
              <w:rPr>
                <w:sz w:val="21"/>
                <w:szCs w:val="21"/>
              </w:rPr>
              <w:t>(小时均值)</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center"/>
              <w:outlineLvl w:val="9"/>
              <w:rPr>
                <w:sz w:val="21"/>
                <w:szCs w:val="21"/>
              </w:rPr>
            </w:pPr>
            <w:r>
              <w:rPr>
                <w:sz w:val="21"/>
                <w:szCs w:val="21"/>
              </w:rPr>
              <w:t>二氧化氮</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center"/>
              <w:outlineLvl w:val="9"/>
              <w:rPr>
                <w:sz w:val="21"/>
                <w:szCs w:val="21"/>
              </w:rPr>
            </w:pPr>
            <w:r>
              <w:rPr>
                <w:sz w:val="21"/>
                <w:szCs w:val="21"/>
              </w:rPr>
              <w:t>(小时均值)</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center"/>
              <w:outlineLvl w:val="9"/>
              <w:rPr>
                <w:sz w:val="21"/>
                <w:szCs w:val="21"/>
              </w:rPr>
            </w:pPr>
            <w:r>
              <w:rPr>
                <w:sz w:val="21"/>
                <w:szCs w:val="21"/>
              </w:rPr>
              <w:t>二氧化硫</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center"/>
              <w:outlineLvl w:val="9"/>
              <w:rPr>
                <w:sz w:val="21"/>
                <w:szCs w:val="21"/>
              </w:rPr>
            </w:pPr>
            <w:r>
              <w:rPr>
                <w:sz w:val="21"/>
                <w:szCs w:val="21"/>
              </w:rPr>
              <w:t>(日均值)</w:t>
            </w:r>
          </w:p>
        </w:tc>
        <w:tc>
          <w:tcPr>
            <w:tcW w:w="8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center"/>
              <w:outlineLvl w:val="9"/>
              <w:rPr>
                <w:sz w:val="21"/>
                <w:szCs w:val="21"/>
              </w:rPr>
            </w:pPr>
            <w:r>
              <w:rPr>
                <w:sz w:val="21"/>
                <w:szCs w:val="21"/>
              </w:rPr>
              <w:t>二氧化氮</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center"/>
              <w:outlineLvl w:val="9"/>
              <w:rPr>
                <w:sz w:val="21"/>
                <w:szCs w:val="21"/>
              </w:rPr>
            </w:pPr>
            <w:r>
              <w:rPr>
                <w:sz w:val="21"/>
                <w:szCs w:val="21"/>
              </w:rPr>
              <w:t>(日均值)</w:t>
            </w:r>
          </w:p>
        </w:tc>
        <w:tc>
          <w:tcPr>
            <w:tcW w:w="6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center"/>
              <w:outlineLvl w:val="9"/>
              <w:rPr>
                <w:sz w:val="21"/>
                <w:szCs w:val="21"/>
              </w:rPr>
            </w:pPr>
            <w:r>
              <w:rPr>
                <w:sz w:val="21"/>
                <w:szCs w:val="21"/>
              </w:rPr>
              <w:t>TSP</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center"/>
              <w:outlineLvl w:val="9"/>
              <w:rPr>
                <w:sz w:val="21"/>
                <w:szCs w:val="21"/>
              </w:rPr>
            </w:pPr>
            <w:r>
              <w:rPr>
                <w:sz w:val="21"/>
                <w:szCs w:val="21"/>
              </w:rPr>
              <w:t>(日均值)</w:t>
            </w:r>
          </w:p>
        </w:tc>
        <w:tc>
          <w:tcPr>
            <w:tcW w:w="7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center"/>
              <w:outlineLvl w:val="9"/>
              <w:rPr>
                <w:sz w:val="21"/>
                <w:szCs w:val="21"/>
              </w:rPr>
            </w:pPr>
            <w:r>
              <w:rPr>
                <w:sz w:val="21"/>
                <w:szCs w:val="21"/>
              </w:rPr>
              <w:t>PM</w:t>
            </w:r>
            <w:r>
              <w:rPr>
                <w:sz w:val="21"/>
                <w:szCs w:val="21"/>
                <w:vertAlign w:val="subscript"/>
              </w:rPr>
              <w:t>10</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center"/>
              <w:outlineLvl w:val="9"/>
              <w:rPr>
                <w:sz w:val="21"/>
                <w:szCs w:val="21"/>
              </w:rPr>
            </w:pPr>
            <w:r>
              <w:rPr>
                <w:sz w:val="21"/>
                <w:szCs w:val="21"/>
              </w:rPr>
              <w:t>(日均值)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82" w:hRule="atLeast"/>
          <w:jc w:val="center"/>
        </w:trPr>
        <w:tc>
          <w:tcPr>
            <w:tcW w:w="934" w:type="dxa"/>
            <w:vMerge w:val="restart"/>
            <w:tcBorders>
              <w:tl2br w:val="nil"/>
              <w:tr2bl w:val="nil"/>
            </w:tcBorders>
            <w:vAlign w:val="center"/>
          </w:tcPr>
          <w:p>
            <w:pPr>
              <w:spacing w:line="360" w:lineRule="exact"/>
              <w:jc w:val="center"/>
              <w:rPr>
                <w:sz w:val="21"/>
                <w:szCs w:val="21"/>
              </w:rPr>
            </w:pPr>
            <w:r>
              <w:rPr>
                <w:sz w:val="21"/>
                <w:szCs w:val="21"/>
              </w:rPr>
              <w:t>项目厂</w:t>
            </w:r>
          </w:p>
          <w:p>
            <w:pPr>
              <w:spacing w:line="360" w:lineRule="exact"/>
              <w:jc w:val="center"/>
              <w:rPr>
                <w:color w:val="FF0000"/>
                <w:sz w:val="21"/>
                <w:szCs w:val="21"/>
              </w:rPr>
            </w:pPr>
            <w:r>
              <w:rPr>
                <w:sz w:val="21"/>
                <w:szCs w:val="21"/>
              </w:rPr>
              <w:t>区内</w:t>
            </w:r>
          </w:p>
        </w:tc>
        <w:tc>
          <w:tcPr>
            <w:tcW w:w="1260" w:type="dxa"/>
            <w:vMerge w:val="restart"/>
            <w:tcBorders>
              <w:tl2br w:val="nil"/>
              <w:tr2bl w:val="nil"/>
            </w:tcBorders>
            <w:vAlign w:val="center"/>
          </w:tcPr>
          <w:p>
            <w:pPr>
              <w:spacing w:line="360" w:lineRule="exact"/>
              <w:ind w:left="-108" w:right="-108"/>
              <w:jc w:val="center"/>
              <w:rPr>
                <w:sz w:val="21"/>
                <w:szCs w:val="21"/>
              </w:rPr>
            </w:pPr>
            <w:r>
              <w:rPr>
                <w:sz w:val="21"/>
                <w:szCs w:val="21"/>
              </w:rPr>
              <w:t>2017.12.25</w:t>
            </w:r>
          </w:p>
        </w:tc>
        <w:tc>
          <w:tcPr>
            <w:tcW w:w="1050" w:type="dxa"/>
            <w:tcBorders>
              <w:tl2br w:val="nil"/>
              <w:tr2bl w:val="nil"/>
            </w:tcBorders>
            <w:vAlign w:val="center"/>
          </w:tcPr>
          <w:p>
            <w:pPr>
              <w:autoSpaceDN w:val="0"/>
              <w:spacing w:line="360" w:lineRule="exact"/>
              <w:jc w:val="center"/>
              <w:textAlignment w:val="center"/>
              <w:rPr>
                <w:sz w:val="21"/>
                <w:szCs w:val="21"/>
              </w:rPr>
            </w:pPr>
            <w:r>
              <w:rPr>
                <w:color w:val="000000"/>
                <w:sz w:val="21"/>
                <w:szCs w:val="21"/>
              </w:rPr>
              <w:t>02:00</w:t>
            </w:r>
          </w:p>
        </w:tc>
        <w:tc>
          <w:tcPr>
            <w:tcW w:w="1125" w:type="dxa"/>
            <w:tcBorders>
              <w:tl2br w:val="nil"/>
              <w:tr2bl w:val="nil"/>
            </w:tcBorders>
            <w:vAlign w:val="center"/>
          </w:tcPr>
          <w:p>
            <w:pPr>
              <w:widowControl/>
              <w:spacing w:line="360" w:lineRule="exact"/>
              <w:jc w:val="center"/>
              <w:textAlignment w:val="center"/>
              <w:rPr>
                <w:sz w:val="21"/>
                <w:szCs w:val="21"/>
              </w:rPr>
            </w:pPr>
            <w:r>
              <w:rPr>
                <w:sz w:val="21"/>
                <w:szCs w:val="21"/>
              </w:rPr>
              <w:t>0.029</w:t>
            </w:r>
          </w:p>
        </w:tc>
        <w:tc>
          <w:tcPr>
            <w:tcW w:w="1140" w:type="dxa"/>
            <w:tcBorders>
              <w:tl2br w:val="nil"/>
              <w:tr2bl w:val="nil"/>
            </w:tcBorders>
            <w:vAlign w:val="center"/>
          </w:tcPr>
          <w:p>
            <w:pPr>
              <w:spacing w:line="360" w:lineRule="exact"/>
              <w:jc w:val="center"/>
              <w:textAlignment w:val="center"/>
              <w:rPr>
                <w:sz w:val="21"/>
                <w:szCs w:val="21"/>
              </w:rPr>
            </w:pPr>
            <w:r>
              <w:rPr>
                <w:sz w:val="21"/>
                <w:szCs w:val="21"/>
              </w:rPr>
              <w:t>0.038</w:t>
            </w:r>
          </w:p>
        </w:tc>
        <w:tc>
          <w:tcPr>
            <w:tcW w:w="870" w:type="dxa"/>
            <w:vMerge w:val="restart"/>
            <w:tcBorders>
              <w:tl2br w:val="nil"/>
              <w:tr2bl w:val="nil"/>
            </w:tcBorders>
            <w:vAlign w:val="center"/>
          </w:tcPr>
          <w:p>
            <w:pPr>
              <w:spacing w:line="360" w:lineRule="exact"/>
              <w:jc w:val="center"/>
              <w:textAlignment w:val="center"/>
              <w:rPr>
                <w:rFonts w:eastAsiaTheme="minorEastAsia"/>
                <w:spacing w:val="-20"/>
                <w:sz w:val="21"/>
                <w:szCs w:val="21"/>
              </w:rPr>
            </w:pPr>
            <w:r>
              <w:rPr>
                <w:rFonts w:eastAsiaTheme="minorEastAsia"/>
                <w:spacing w:val="-20"/>
                <w:sz w:val="21"/>
                <w:szCs w:val="21"/>
              </w:rPr>
              <w:t>0.031</w:t>
            </w:r>
          </w:p>
        </w:tc>
        <w:tc>
          <w:tcPr>
            <w:tcW w:w="823" w:type="dxa"/>
            <w:vMerge w:val="restart"/>
            <w:tcBorders>
              <w:tl2br w:val="nil"/>
              <w:tr2bl w:val="nil"/>
            </w:tcBorders>
            <w:vAlign w:val="center"/>
          </w:tcPr>
          <w:p>
            <w:pPr>
              <w:spacing w:line="360" w:lineRule="exact"/>
              <w:jc w:val="center"/>
              <w:textAlignment w:val="center"/>
              <w:rPr>
                <w:rFonts w:eastAsiaTheme="minorEastAsia"/>
                <w:spacing w:val="-20"/>
                <w:sz w:val="21"/>
                <w:szCs w:val="21"/>
              </w:rPr>
            </w:pPr>
            <w:r>
              <w:rPr>
                <w:rFonts w:eastAsiaTheme="minorEastAsia"/>
                <w:spacing w:val="-20"/>
                <w:sz w:val="21"/>
                <w:szCs w:val="21"/>
              </w:rPr>
              <w:t>0.042</w:t>
            </w:r>
          </w:p>
        </w:tc>
        <w:tc>
          <w:tcPr>
            <w:tcW w:w="660" w:type="dxa"/>
            <w:vMerge w:val="restart"/>
            <w:tcBorders>
              <w:tl2br w:val="nil"/>
              <w:tr2bl w:val="nil"/>
            </w:tcBorders>
            <w:vAlign w:val="center"/>
          </w:tcPr>
          <w:p>
            <w:pPr>
              <w:spacing w:line="360" w:lineRule="exact"/>
              <w:jc w:val="center"/>
              <w:textAlignment w:val="center"/>
              <w:rPr>
                <w:rFonts w:eastAsiaTheme="minorEastAsia"/>
                <w:spacing w:val="-20"/>
                <w:sz w:val="21"/>
                <w:szCs w:val="21"/>
              </w:rPr>
            </w:pPr>
            <w:r>
              <w:rPr>
                <w:rFonts w:eastAsiaTheme="minorEastAsia"/>
                <w:spacing w:val="-20"/>
                <w:sz w:val="21"/>
                <w:szCs w:val="21"/>
              </w:rPr>
              <w:t>0.169</w:t>
            </w:r>
          </w:p>
        </w:tc>
        <w:tc>
          <w:tcPr>
            <w:tcW w:w="722" w:type="dxa"/>
            <w:vMerge w:val="restart"/>
            <w:tcBorders>
              <w:tl2br w:val="nil"/>
              <w:tr2bl w:val="nil"/>
            </w:tcBorders>
            <w:vAlign w:val="center"/>
          </w:tcPr>
          <w:p>
            <w:pPr>
              <w:spacing w:line="360" w:lineRule="exact"/>
              <w:jc w:val="center"/>
              <w:textAlignment w:val="center"/>
              <w:rPr>
                <w:rFonts w:eastAsiaTheme="minorEastAsia"/>
                <w:spacing w:val="-20"/>
                <w:sz w:val="21"/>
                <w:szCs w:val="21"/>
              </w:rPr>
            </w:pPr>
            <w:r>
              <w:rPr>
                <w:rFonts w:eastAsiaTheme="minorEastAsia"/>
                <w:spacing w:val="-20"/>
                <w:sz w:val="21"/>
                <w:szCs w:val="21"/>
              </w:rPr>
              <w:t>0.099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412"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p>
        </w:tc>
        <w:tc>
          <w:tcPr>
            <w:tcW w:w="1260" w:type="dxa"/>
            <w:vMerge w:val="continue"/>
            <w:tcBorders>
              <w:tl2br w:val="nil"/>
              <w:tr2bl w:val="nil"/>
            </w:tcBorders>
            <w:vAlign w:val="center"/>
          </w:tcPr>
          <w:p>
            <w:pPr>
              <w:spacing w:line="360" w:lineRule="exact"/>
              <w:ind w:left="-108" w:right="-108"/>
              <w:jc w:val="center"/>
              <w:rPr>
                <w:sz w:val="21"/>
                <w:szCs w:val="21"/>
              </w:rPr>
            </w:pPr>
          </w:p>
        </w:tc>
        <w:tc>
          <w:tcPr>
            <w:tcW w:w="1050" w:type="dxa"/>
            <w:tcBorders>
              <w:tl2br w:val="nil"/>
              <w:tr2bl w:val="nil"/>
            </w:tcBorders>
            <w:vAlign w:val="center"/>
          </w:tcPr>
          <w:p>
            <w:pPr>
              <w:autoSpaceDN w:val="0"/>
              <w:spacing w:line="360" w:lineRule="exact"/>
              <w:jc w:val="center"/>
              <w:textAlignment w:val="center"/>
              <w:rPr>
                <w:sz w:val="21"/>
                <w:szCs w:val="21"/>
              </w:rPr>
            </w:pPr>
            <w:r>
              <w:rPr>
                <w:color w:val="000000"/>
                <w:sz w:val="21"/>
                <w:szCs w:val="21"/>
              </w:rPr>
              <w:t>08:00</w:t>
            </w:r>
          </w:p>
        </w:tc>
        <w:tc>
          <w:tcPr>
            <w:tcW w:w="1125" w:type="dxa"/>
            <w:tcBorders>
              <w:tl2br w:val="nil"/>
              <w:tr2bl w:val="nil"/>
            </w:tcBorders>
            <w:vAlign w:val="center"/>
          </w:tcPr>
          <w:p>
            <w:pPr>
              <w:widowControl/>
              <w:spacing w:line="360" w:lineRule="exact"/>
              <w:jc w:val="center"/>
              <w:textAlignment w:val="center"/>
              <w:rPr>
                <w:sz w:val="21"/>
                <w:szCs w:val="21"/>
              </w:rPr>
            </w:pPr>
            <w:r>
              <w:rPr>
                <w:sz w:val="21"/>
                <w:szCs w:val="21"/>
              </w:rPr>
              <w:t>0.032</w:t>
            </w:r>
          </w:p>
        </w:tc>
        <w:tc>
          <w:tcPr>
            <w:tcW w:w="1140" w:type="dxa"/>
            <w:tcBorders>
              <w:tl2br w:val="nil"/>
              <w:tr2bl w:val="nil"/>
            </w:tcBorders>
            <w:vAlign w:val="center"/>
          </w:tcPr>
          <w:p>
            <w:pPr>
              <w:spacing w:line="360" w:lineRule="exact"/>
              <w:jc w:val="center"/>
              <w:textAlignment w:val="center"/>
              <w:rPr>
                <w:sz w:val="21"/>
                <w:szCs w:val="21"/>
              </w:rPr>
            </w:pPr>
            <w:r>
              <w:rPr>
                <w:sz w:val="21"/>
                <w:szCs w:val="21"/>
              </w:rPr>
              <w:t>0.042</w:t>
            </w:r>
          </w:p>
        </w:tc>
        <w:tc>
          <w:tcPr>
            <w:tcW w:w="870" w:type="dxa"/>
            <w:vMerge w:val="continue"/>
            <w:tcBorders>
              <w:tl2br w:val="nil"/>
              <w:tr2bl w:val="nil"/>
            </w:tcBorders>
            <w:vAlign w:val="center"/>
          </w:tcPr>
          <w:p>
            <w:pPr>
              <w:spacing w:line="360" w:lineRule="exact"/>
              <w:jc w:val="center"/>
              <w:textAlignment w:val="center"/>
              <w:rPr>
                <w:rFonts w:eastAsiaTheme="minorEastAsia"/>
                <w:spacing w:val="-20"/>
                <w:sz w:val="21"/>
                <w:szCs w:val="21"/>
              </w:rPr>
            </w:pPr>
          </w:p>
        </w:tc>
        <w:tc>
          <w:tcPr>
            <w:tcW w:w="823" w:type="dxa"/>
            <w:vMerge w:val="continue"/>
            <w:tcBorders>
              <w:tl2br w:val="nil"/>
              <w:tr2bl w:val="nil"/>
            </w:tcBorders>
            <w:vAlign w:val="center"/>
          </w:tcPr>
          <w:p>
            <w:pPr>
              <w:spacing w:line="360" w:lineRule="exact"/>
              <w:jc w:val="center"/>
              <w:textAlignment w:val="center"/>
              <w:rPr>
                <w:rFonts w:eastAsiaTheme="minorEastAsia"/>
                <w:spacing w:val="-20"/>
                <w:sz w:val="21"/>
                <w:szCs w:val="21"/>
              </w:rPr>
            </w:pPr>
          </w:p>
        </w:tc>
        <w:tc>
          <w:tcPr>
            <w:tcW w:w="660" w:type="dxa"/>
            <w:vMerge w:val="continue"/>
            <w:tcBorders>
              <w:tl2br w:val="nil"/>
              <w:tr2bl w:val="nil"/>
            </w:tcBorders>
            <w:vAlign w:val="center"/>
          </w:tcPr>
          <w:p>
            <w:pPr>
              <w:spacing w:line="360" w:lineRule="exact"/>
              <w:jc w:val="center"/>
              <w:textAlignment w:val="center"/>
              <w:rPr>
                <w:rFonts w:eastAsiaTheme="minorEastAsia"/>
                <w:spacing w:val="-20"/>
                <w:sz w:val="21"/>
                <w:szCs w:val="21"/>
              </w:rPr>
            </w:pPr>
          </w:p>
        </w:tc>
        <w:tc>
          <w:tcPr>
            <w:tcW w:w="722" w:type="dxa"/>
            <w:vMerge w:val="continue"/>
            <w:tcBorders>
              <w:tl2br w:val="nil"/>
              <w:tr2bl w:val="nil"/>
            </w:tcBorders>
            <w:vAlign w:val="center"/>
          </w:tcPr>
          <w:p>
            <w:pPr>
              <w:spacing w:line="360" w:lineRule="exact"/>
              <w:jc w:val="center"/>
              <w:textAlignment w:val="center"/>
              <w:rPr>
                <w:rFonts w:eastAsiaTheme="minorEastAsia"/>
                <w:spacing w:val="-2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97"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p>
        </w:tc>
        <w:tc>
          <w:tcPr>
            <w:tcW w:w="1260" w:type="dxa"/>
            <w:vMerge w:val="continue"/>
            <w:tcBorders>
              <w:tl2br w:val="nil"/>
              <w:tr2bl w:val="nil"/>
            </w:tcBorders>
            <w:vAlign w:val="center"/>
          </w:tcPr>
          <w:p>
            <w:pPr>
              <w:spacing w:line="360" w:lineRule="exact"/>
              <w:ind w:left="-108" w:right="-108"/>
              <w:jc w:val="center"/>
              <w:rPr>
                <w:sz w:val="21"/>
                <w:szCs w:val="21"/>
              </w:rPr>
            </w:pPr>
          </w:p>
        </w:tc>
        <w:tc>
          <w:tcPr>
            <w:tcW w:w="1050" w:type="dxa"/>
            <w:tcBorders>
              <w:tl2br w:val="nil"/>
              <w:tr2bl w:val="nil"/>
            </w:tcBorders>
            <w:vAlign w:val="center"/>
          </w:tcPr>
          <w:p>
            <w:pPr>
              <w:autoSpaceDN w:val="0"/>
              <w:spacing w:line="360" w:lineRule="exact"/>
              <w:jc w:val="center"/>
              <w:textAlignment w:val="center"/>
              <w:rPr>
                <w:sz w:val="21"/>
                <w:szCs w:val="21"/>
              </w:rPr>
            </w:pPr>
            <w:r>
              <w:rPr>
                <w:color w:val="000000"/>
                <w:sz w:val="21"/>
                <w:szCs w:val="21"/>
              </w:rPr>
              <w:t>14:00</w:t>
            </w:r>
          </w:p>
        </w:tc>
        <w:tc>
          <w:tcPr>
            <w:tcW w:w="1125" w:type="dxa"/>
            <w:tcBorders>
              <w:tl2br w:val="nil"/>
              <w:tr2bl w:val="nil"/>
            </w:tcBorders>
            <w:vAlign w:val="center"/>
          </w:tcPr>
          <w:p>
            <w:pPr>
              <w:widowControl/>
              <w:spacing w:line="360" w:lineRule="exact"/>
              <w:jc w:val="center"/>
              <w:textAlignment w:val="center"/>
              <w:rPr>
                <w:sz w:val="21"/>
                <w:szCs w:val="21"/>
              </w:rPr>
            </w:pPr>
            <w:r>
              <w:rPr>
                <w:sz w:val="21"/>
                <w:szCs w:val="21"/>
              </w:rPr>
              <w:t>0.033</w:t>
            </w:r>
          </w:p>
        </w:tc>
        <w:tc>
          <w:tcPr>
            <w:tcW w:w="1140" w:type="dxa"/>
            <w:tcBorders>
              <w:tl2br w:val="nil"/>
              <w:tr2bl w:val="nil"/>
            </w:tcBorders>
            <w:vAlign w:val="center"/>
          </w:tcPr>
          <w:p>
            <w:pPr>
              <w:spacing w:line="360" w:lineRule="exact"/>
              <w:jc w:val="center"/>
              <w:textAlignment w:val="center"/>
              <w:rPr>
                <w:sz w:val="21"/>
                <w:szCs w:val="21"/>
              </w:rPr>
            </w:pPr>
            <w:r>
              <w:rPr>
                <w:sz w:val="21"/>
                <w:szCs w:val="21"/>
              </w:rPr>
              <w:t>0.045</w:t>
            </w:r>
          </w:p>
        </w:tc>
        <w:tc>
          <w:tcPr>
            <w:tcW w:w="870" w:type="dxa"/>
            <w:vMerge w:val="continue"/>
            <w:tcBorders>
              <w:tl2br w:val="nil"/>
              <w:tr2bl w:val="nil"/>
            </w:tcBorders>
            <w:vAlign w:val="center"/>
          </w:tcPr>
          <w:p>
            <w:pPr>
              <w:spacing w:line="360" w:lineRule="exact"/>
              <w:jc w:val="center"/>
              <w:textAlignment w:val="center"/>
              <w:rPr>
                <w:rFonts w:eastAsiaTheme="minorEastAsia"/>
                <w:spacing w:val="-20"/>
                <w:sz w:val="21"/>
                <w:szCs w:val="21"/>
              </w:rPr>
            </w:pPr>
          </w:p>
        </w:tc>
        <w:tc>
          <w:tcPr>
            <w:tcW w:w="823" w:type="dxa"/>
            <w:vMerge w:val="continue"/>
            <w:tcBorders>
              <w:tl2br w:val="nil"/>
              <w:tr2bl w:val="nil"/>
            </w:tcBorders>
            <w:vAlign w:val="center"/>
          </w:tcPr>
          <w:p>
            <w:pPr>
              <w:spacing w:line="360" w:lineRule="exact"/>
              <w:jc w:val="center"/>
              <w:textAlignment w:val="center"/>
              <w:rPr>
                <w:rFonts w:eastAsiaTheme="minorEastAsia"/>
                <w:spacing w:val="-20"/>
                <w:sz w:val="21"/>
                <w:szCs w:val="21"/>
              </w:rPr>
            </w:pPr>
          </w:p>
        </w:tc>
        <w:tc>
          <w:tcPr>
            <w:tcW w:w="660" w:type="dxa"/>
            <w:vMerge w:val="continue"/>
            <w:tcBorders>
              <w:tl2br w:val="nil"/>
              <w:tr2bl w:val="nil"/>
            </w:tcBorders>
            <w:vAlign w:val="center"/>
          </w:tcPr>
          <w:p>
            <w:pPr>
              <w:spacing w:line="360" w:lineRule="exact"/>
              <w:jc w:val="center"/>
              <w:textAlignment w:val="center"/>
              <w:rPr>
                <w:rFonts w:eastAsiaTheme="minorEastAsia"/>
                <w:spacing w:val="-20"/>
                <w:sz w:val="21"/>
                <w:szCs w:val="21"/>
              </w:rPr>
            </w:pPr>
          </w:p>
        </w:tc>
        <w:tc>
          <w:tcPr>
            <w:tcW w:w="722" w:type="dxa"/>
            <w:vMerge w:val="continue"/>
            <w:tcBorders>
              <w:tl2br w:val="nil"/>
              <w:tr2bl w:val="nil"/>
            </w:tcBorders>
            <w:vAlign w:val="center"/>
          </w:tcPr>
          <w:p>
            <w:pPr>
              <w:spacing w:line="360" w:lineRule="exact"/>
              <w:jc w:val="center"/>
              <w:textAlignment w:val="center"/>
              <w:rPr>
                <w:rFonts w:eastAsiaTheme="minorEastAsia"/>
                <w:spacing w:val="-2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67"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p>
        </w:tc>
        <w:tc>
          <w:tcPr>
            <w:tcW w:w="1260" w:type="dxa"/>
            <w:vMerge w:val="continue"/>
            <w:tcBorders>
              <w:tl2br w:val="nil"/>
              <w:tr2bl w:val="nil"/>
            </w:tcBorders>
            <w:vAlign w:val="center"/>
          </w:tcPr>
          <w:p>
            <w:pPr>
              <w:spacing w:line="360" w:lineRule="exact"/>
              <w:ind w:left="-108" w:right="-108"/>
              <w:jc w:val="center"/>
              <w:rPr>
                <w:sz w:val="21"/>
                <w:szCs w:val="21"/>
              </w:rPr>
            </w:pPr>
          </w:p>
        </w:tc>
        <w:tc>
          <w:tcPr>
            <w:tcW w:w="1050" w:type="dxa"/>
            <w:tcBorders>
              <w:tl2br w:val="nil"/>
              <w:tr2bl w:val="nil"/>
            </w:tcBorders>
            <w:vAlign w:val="center"/>
          </w:tcPr>
          <w:p>
            <w:pPr>
              <w:autoSpaceDN w:val="0"/>
              <w:spacing w:line="360" w:lineRule="exact"/>
              <w:jc w:val="center"/>
              <w:textAlignment w:val="center"/>
              <w:rPr>
                <w:sz w:val="21"/>
                <w:szCs w:val="21"/>
              </w:rPr>
            </w:pPr>
            <w:r>
              <w:rPr>
                <w:color w:val="000000"/>
                <w:sz w:val="21"/>
                <w:szCs w:val="21"/>
              </w:rPr>
              <w:t>20:00</w:t>
            </w:r>
          </w:p>
        </w:tc>
        <w:tc>
          <w:tcPr>
            <w:tcW w:w="1125" w:type="dxa"/>
            <w:tcBorders>
              <w:tl2br w:val="nil"/>
              <w:tr2bl w:val="nil"/>
            </w:tcBorders>
            <w:vAlign w:val="center"/>
          </w:tcPr>
          <w:p>
            <w:pPr>
              <w:widowControl/>
              <w:spacing w:line="360" w:lineRule="exact"/>
              <w:jc w:val="center"/>
              <w:textAlignment w:val="center"/>
              <w:rPr>
                <w:sz w:val="21"/>
                <w:szCs w:val="21"/>
              </w:rPr>
            </w:pPr>
            <w:r>
              <w:rPr>
                <w:sz w:val="21"/>
                <w:szCs w:val="21"/>
              </w:rPr>
              <w:t>0.034</w:t>
            </w:r>
          </w:p>
        </w:tc>
        <w:tc>
          <w:tcPr>
            <w:tcW w:w="1140" w:type="dxa"/>
            <w:tcBorders>
              <w:tl2br w:val="nil"/>
              <w:tr2bl w:val="nil"/>
            </w:tcBorders>
            <w:vAlign w:val="center"/>
          </w:tcPr>
          <w:p>
            <w:pPr>
              <w:spacing w:line="360" w:lineRule="exact"/>
              <w:jc w:val="center"/>
              <w:textAlignment w:val="center"/>
              <w:rPr>
                <w:sz w:val="21"/>
                <w:szCs w:val="21"/>
              </w:rPr>
            </w:pPr>
            <w:r>
              <w:rPr>
                <w:sz w:val="21"/>
                <w:szCs w:val="21"/>
              </w:rPr>
              <w:t>0.046</w:t>
            </w:r>
          </w:p>
        </w:tc>
        <w:tc>
          <w:tcPr>
            <w:tcW w:w="870" w:type="dxa"/>
            <w:vMerge w:val="continue"/>
            <w:tcBorders>
              <w:tl2br w:val="nil"/>
              <w:tr2bl w:val="nil"/>
            </w:tcBorders>
            <w:vAlign w:val="center"/>
          </w:tcPr>
          <w:p>
            <w:pPr>
              <w:spacing w:line="360" w:lineRule="exact"/>
              <w:jc w:val="center"/>
              <w:textAlignment w:val="center"/>
              <w:rPr>
                <w:rFonts w:eastAsiaTheme="minorEastAsia"/>
                <w:spacing w:val="-20"/>
                <w:sz w:val="21"/>
                <w:szCs w:val="21"/>
              </w:rPr>
            </w:pPr>
          </w:p>
        </w:tc>
        <w:tc>
          <w:tcPr>
            <w:tcW w:w="823" w:type="dxa"/>
            <w:vMerge w:val="continue"/>
            <w:tcBorders>
              <w:tl2br w:val="nil"/>
              <w:tr2bl w:val="nil"/>
            </w:tcBorders>
            <w:vAlign w:val="center"/>
          </w:tcPr>
          <w:p>
            <w:pPr>
              <w:spacing w:line="360" w:lineRule="exact"/>
              <w:jc w:val="center"/>
              <w:textAlignment w:val="center"/>
              <w:rPr>
                <w:rFonts w:eastAsiaTheme="minorEastAsia"/>
                <w:spacing w:val="-20"/>
                <w:sz w:val="21"/>
                <w:szCs w:val="21"/>
              </w:rPr>
            </w:pPr>
          </w:p>
        </w:tc>
        <w:tc>
          <w:tcPr>
            <w:tcW w:w="660" w:type="dxa"/>
            <w:vMerge w:val="continue"/>
            <w:tcBorders>
              <w:tl2br w:val="nil"/>
              <w:tr2bl w:val="nil"/>
            </w:tcBorders>
            <w:vAlign w:val="center"/>
          </w:tcPr>
          <w:p>
            <w:pPr>
              <w:spacing w:line="360" w:lineRule="exact"/>
              <w:jc w:val="center"/>
              <w:textAlignment w:val="center"/>
              <w:rPr>
                <w:rFonts w:eastAsiaTheme="minorEastAsia"/>
                <w:spacing w:val="-20"/>
                <w:sz w:val="21"/>
                <w:szCs w:val="21"/>
              </w:rPr>
            </w:pPr>
          </w:p>
        </w:tc>
        <w:tc>
          <w:tcPr>
            <w:tcW w:w="722" w:type="dxa"/>
            <w:vMerge w:val="continue"/>
            <w:tcBorders>
              <w:tl2br w:val="nil"/>
              <w:tr2bl w:val="nil"/>
            </w:tcBorders>
            <w:vAlign w:val="center"/>
          </w:tcPr>
          <w:p>
            <w:pPr>
              <w:spacing w:line="360" w:lineRule="exact"/>
              <w:jc w:val="center"/>
              <w:textAlignment w:val="center"/>
              <w:rPr>
                <w:rFonts w:eastAsiaTheme="minorEastAsia"/>
                <w:spacing w:val="-2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52" w:hRule="atLeast"/>
          <w:jc w:val="center"/>
        </w:trPr>
        <w:tc>
          <w:tcPr>
            <w:tcW w:w="934" w:type="dxa"/>
            <w:vMerge w:val="continue"/>
            <w:tcBorders>
              <w:tl2br w:val="nil"/>
              <w:tr2bl w:val="nil"/>
            </w:tcBorders>
            <w:vAlign w:val="center"/>
          </w:tcPr>
          <w:p>
            <w:pPr>
              <w:pStyle w:val="82"/>
              <w:spacing w:line="360" w:lineRule="exact"/>
              <w:rPr>
                <w:rFonts w:ascii="Times New Roman" w:hAnsi="Times New Roman"/>
                <w:color w:val="FF0000"/>
                <w:sz w:val="21"/>
                <w:szCs w:val="21"/>
              </w:rPr>
            </w:pPr>
          </w:p>
        </w:tc>
        <w:tc>
          <w:tcPr>
            <w:tcW w:w="1260" w:type="dxa"/>
            <w:vMerge w:val="restart"/>
            <w:tcBorders>
              <w:tl2br w:val="nil"/>
              <w:tr2bl w:val="nil"/>
            </w:tcBorders>
            <w:vAlign w:val="center"/>
          </w:tcPr>
          <w:p>
            <w:pPr>
              <w:spacing w:line="360" w:lineRule="exact"/>
              <w:ind w:left="-108" w:right="-108"/>
              <w:jc w:val="center"/>
              <w:rPr>
                <w:sz w:val="21"/>
                <w:szCs w:val="21"/>
              </w:rPr>
            </w:pPr>
            <w:r>
              <w:rPr>
                <w:sz w:val="21"/>
                <w:szCs w:val="21"/>
              </w:rPr>
              <w:t>2017.12.26</w:t>
            </w:r>
          </w:p>
        </w:tc>
        <w:tc>
          <w:tcPr>
            <w:tcW w:w="1050" w:type="dxa"/>
            <w:tcBorders>
              <w:tl2br w:val="nil"/>
              <w:tr2bl w:val="nil"/>
            </w:tcBorders>
            <w:vAlign w:val="center"/>
          </w:tcPr>
          <w:p>
            <w:pPr>
              <w:autoSpaceDN w:val="0"/>
              <w:spacing w:line="360" w:lineRule="exact"/>
              <w:jc w:val="center"/>
              <w:textAlignment w:val="center"/>
              <w:rPr>
                <w:sz w:val="21"/>
                <w:szCs w:val="21"/>
              </w:rPr>
            </w:pPr>
            <w:r>
              <w:rPr>
                <w:color w:val="000000"/>
                <w:sz w:val="21"/>
                <w:szCs w:val="21"/>
              </w:rPr>
              <w:t>02:00</w:t>
            </w:r>
          </w:p>
        </w:tc>
        <w:tc>
          <w:tcPr>
            <w:tcW w:w="1125" w:type="dxa"/>
            <w:tcBorders>
              <w:tl2br w:val="nil"/>
              <w:tr2bl w:val="nil"/>
            </w:tcBorders>
            <w:vAlign w:val="center"/>
          </w:tcPr>
          <w:p>
            <w:pPr>
              <w:widowControl/>
              <w:spacing w:line="360" w:lineRule="exact"/>
              <w:jc w:val="center"/>
              <w:textAlignment w:val="center"/>
              <w:rPr>
                <w:sz w:val="21"/>
                <w:szCs w:val="21"/>
              </w:rPr>
            </w:pPr>
            <w:r>
              <w:rPr>
                <w:sz w:val="21"/>
                <w:szCs w:val="21"/>
              </w:rPr>
              <w:t>0.028</w:t>
            </w:r>
          </w:p>
        </w:tc>
        <w:tc>
          <w:tcPr>
            <w:tcW w:w="1140" w:type="dxa"/>
            <w:tcBorders>
              <w:tl2br w:val="nil"/>
              <w:tr2bl w:val="nil"/>
            </w:tcBorders>
            <w:vAlign w:val="center"/>
          </w:tcPr>
          <w:p>
            <w:pPr>
              <w:spacing w:line="360" w:lineRule="exact"/>
              <w:jc w:val="center"/>
              <w:textAlignment w:val="center"/>
              <w:rPr>
                <w:sz w:val="21"/>
                <w:szCs w:val="21"/>
              </w:rPr>
            </w:pPr>
            <w:r>
              <w:rPr>
                <w:sz w:val="21"/>
                <w:szCs w:val="21"/>
              </w:rPr>
              <w:t>0.042</w:t>
            </w:r>
          </w:p>
        </w:tc>
        <w:tc>
          <w:tcPr>
            <w:tcW w:w="870" w:type="dxa"/>
            <w:vMerge w:val="restart"/>
            <w:tcBorders>
              <w:tl2br w:val="nil"/>
              <w:tr2bl w:val="nil"/>
            </w:tcBorders>
            <w:vAlign w:val="center"/>
          </w:tcPr>
          <w:p>
            <w:pPr>
              <w:spacing w:line="360" w:lineRule="exact"/>
              <w:jc w:val="center"/>
              <w:textAlignment w:val="center"/>
              <w:rPr>
                <w:rFonts w:eastAsiaTheme="minorEastAsia"/>
                <w:spacing w:val="-20"/>
                <w:sz w:val="21"/>
                <w:szCs w:val="21"/>
              </w:rPr>
            </w:pPr>
            <w:r>
              <w:rPr>
                <w:rFonts w:eastAsiaTheme="minorEastAsia"/>
                <w:spacing w:val="-20"/>
                <w:sz w:val="21"/>
                <w:szCs w:val="21"/>
              </w:rPr>
              <w:t>0.032</w:t>
            </w:r>
          </w:p>
        </w:tc>
        <w:tc>
          <w:tcPr>
            <w:tcW w:w="823" w:type="dxa"/>
            <w:vMerge w:val="restart"/>
            <w:tcBorders>
              <w:tl2br w:val="nil"/>
              <w:tr2bl w:val="nil"/>
            </w:tcBorders>
            <w:vAlign w:val="center"/>
          </w:tcPr>
          <w:p>
            <w:pPr>
              <w:spacing w:line="360" w:lineRule="exact"/>
              <w:jc w:val="center"/>
              <w:textAlignment w:val="center"/>
              <w:rPr>
                <w:rFonts w:eastAsiaTheme="minorEastAsia"/>
                <w:spacing w:val="-20"/>
                <w:sz w:val="21"/>
                <w:szCs w:val="21"/>
              </w:rPr>
            </w:pPr>
            <w:r>
              <w:rPr>
                <w:rFonts w:eastAsiaTheme="minorEastAsia"/>
                <w:spacing w:val="-20"/>
                <w:sz w:val="21"/>
                <w:szCs w:val="21"/>
              </w:rPr>
              <w:t>0.041</w:t>
            </w:r>
          </w:p>
        </w:tc>
        <w:tc>
          <w:tcPr>
            <w:tcW w:w="660" w:type="dxa"/>
            <w:vMerge w:val="restart"/>
            <w:tcBorders>
              <w:tl2br w:val="nil"/>
              <w:tr2bl w:val="nil"/>
            </w:tcBorders>
            <w:vAlign w:val="center"/>
          </w:tcPr>
          <w:p>
            <w:pPr>
              <w:spacing w:line="360" w:lineRule="exact"/>
              <w:jc w:val="center"/>
              <w:textAlignment w:val="center"/>
              <w:rPr>
                <w:rFonts w:eastAsiaTheme="minorEastAsia"/>
                <w:spacing w:val="-20"/>
                <w:sz w:val="21"/>
                <w:szCs w:val="21"/>
              </w:rPr>
            </w:pPr>
            <w:r>
              <w:rPr>
                <w:rFonts w:eastAsiaTheme="minorEastAsia"/>
                <w:spacing w:val="-20"/>
                <w:sz w:val="21"/>
                <w:szCs w:val="21"/>
              </w:rPr>
              <w:t>0.171</w:t>
            </w:r>
          </w:p>
        </w:tc>
        <w:tc>
          <w:tcPr>
            <w:tcW w:w="722" w:type="dxa"/>
            <w:vMerge w:val="restart"/>
            <w:tcBorders>
              <w:tl2br w:val="nil"/>
              <w:tr2bl w:val="nil"/>
            </w:tcBorders>
            <w:vAlign w:val="center"/>
          </w:tcPr>
          <w:p>
            <w:pPr>
              <w:spacing w:line="360" w:lineRule="exact"/>
              <w:jc w:val="center"/>
              <w:textAlignment w:val="center"/>
              <w:rPr>
                <w:rFonts w:eastAsiaTheme="minorEastAsia"/>
                <w:spacing w:val="-20"/>
                <w:sz w:val="21"/>
                <w:szCs w:val="21"/>
              </w:rPr>
            </w:pPr>
            <w:r>
              <w:rPr>
                <w:rFonts w:eastAsiaTheme="minorEastAsia"/>
                <w:spacing w:val="-20"/>
                <w:sz w:val="21"/>
                <w:szCs w:val="21"/>
              </w:rPr>
              <w:t>0.102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292"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p>
        </w:tc>
        <w:tc>
          <w:tcPr>
            <w:tcW w:w="1260" w:type="dxa"/>
            <w:vMerge w:val="continue"/>
            <w:tcBorders>
              <w:tl2br w:val="nil"/>
              <w:tr2bl w:val="nil"/>
            </w:tcBorders>
            <w:vAlign w:val="center"/>
          </w:tcPr>
          <w:p>
            <w:pPr>
              <w:spacing w:line="360" w:lineRule="exact"/>
              <w:ind w:left="-108" w:right="-108"/>
              <w:jc w:val="center"/>
              <w:rPr>
                <w:sz w:val="21"/>
                <w:szCs w:val="21"/>
              </w:rPr>
            </w:pPr>
          </w:p>
        </w:tc>
        <w:tc>
          <w:tcPr>
            <w:tcW w:w="1050" w:type="dxa"/>
            <w:tcBorders>
              <w:tl2br w:val="nil"/>
              <w:tr2bl w:val="nil"/>
            </w:tcBorders>
            <w:vAlign w:val="center"/>
          </w:tcPr>
          <w:p>
            <w:pPr>
              <w:autoSpaceDN w:val="0"/>
              <w:spacing w:line="360" w:lineRule="exact"/>
              <w:jc w:val="center"/>
              <w:textAlignment w:val="center"/>
              <w:rPr>
                <w:sz w:val="21"/>
                <w:szCs w:val="21"/>
              </w:rPr>
            </w:pPr>
            <w:r>
              <w:rPr>
                <w:color w:val="000000"/>
                <w:sz w:val="21"/>
                <w:szCs w:val="21"/>
              </w:rPr>
              <w:t>08:00</w:t>
            </w:r>
          </w:p>
        </w:tc>
        <w:tc>
          <w:tcPr>
            <w:tcW w:w="1125" w:type="dxa"/>
            <w:tcBorders>
              <w:tl2br w:val="nil"/>
              <w:tr2bl w:val="nil"/>
            </w:tcBorders>
            <w:vAlign w:val="center"/>
          </w:tcPr>
          <w:p>
            <w:pPr>
              <w:widowControl/>
              <w:spacing w:line="360" w:lineRule="exact"/>
              <w:jc w:val="center"/>
              <w:textAlignment w:val="center"/>
              <w:rPr>
                <w:sz w:val="21"/>
                <w:szCs w:val="21"/>
              </w:rPr>
            </w:pPr>
            <w:r>
              <w:rPr>
                <w:sz w:val="21"/>
                <w:szCs w:val="21"/>
              </w:rPr>
              <w:t>0.035</w:t>
            </w:r>
          </w:p>
        </w:tc>
        <w:tc>
          <w:tcPr>
            <w:tcW w:w="1140" w:type="dxa"/>
            <w:tcBorders>
              <w:tl2br w:val="nil"/>
              <w:tr2bl w:val="nil"/>
            </w:tcBorders>
            <w:vAlign w:val="center"/>
          </w:tcPr>
          <w:p>
            <w:pPr>
              <w:spacing w:line="360" w:lineRule="exact"/>
              <w:jc w:val="center"/>
              <w:textAlignment w:val="center"/>
              <w:rPr>
                <w:sz w:val="21"/>
                <w:szCs w:val="21"/>
              </w:rPr>
            </w:pPr>
            <w:r>
              <w:rPr>
                <w:sz w:val="21"/>
                <w:szCs w:val="21"/>
              </w:rPr>
              <w:t>0.035</w:t>
            </w:r>
          </w:p>
        </w:tc>
        <w:tc>
          <w:tcPr>
            <w:tcW w:w="870" w:type="dxa"/>
            <w:vMerge w:val="continue"/>
            <w:tcBorders>
              <w:tl2br w:val="nil"/>
              <w:tr2bl w:val="nil"/>
            </w:tcBorders>
            <w:vAlign w:val="center"/>
          </w:tcPr>
          <w:p>
            <w:pPr>
              <w:spacing w:line="360" w:lineRule="exact"/>
              <w:jc w:val="center"/>
              <w:textAlignment w:val="center"/>
              <w:rPr>
                <w:rFonts w:eastAsiaTheme="minorEastAsia"/>
                <w:spacing w:val="-20"/>
                <w:sz w:val="21"/>
                <w:szCs w:val="21"/>
              </w:rPr>
            </w:pPr>
          </w:p>
        </w:tc>
        <w:tc>
          <w:tcPr>
            <w:tcW w:w="823" w:type="dxa"/>
            <w:vMerge w:val="continue"/>
            <w:tcBorders>
              <w:tl2br w:val="nil"/>
              <w:tr2bl w:val="nil"/>
            </w:tcBorders>
            <w:vAlign w:val="center"/>
          </w:tcPr>
          <w:p>
            <w:pPr>
              <w:spacing w:line="360" w:lineRule="exact"/>
              <w:jc w:val="center"/>
              <w:textAlignment w:val="center"/>
              <w:rPr>
                <w:rFonts w:eastAsiaTheme="minorEastAsia"/>
                <w:spacing w:val="-20"/>
                <w:sz w:val="21"/>
                <w:szCs w:val="21"/>
              </w:rPr>
            </w:pPr>
          </w:p>
        </w:tc>
        <w:tc>
          <w:tcPr>
            <w:tcW w:w="660" w:type="dxa"/>
            <w:vMerge w:val="continue"/>
            <w:tcBorders>
              <w:tl2br w:val="nil"/>
              <w:tr2bl w:val="nil"/>
            </w:tcBorders>
            <w:vAlign w:val="center"/>
          </w:tcPr>
          <w:p>
            <w:pPr>
              <w:spacing w:line="360" w:lineRule="exact"/>
              <w:jc w:val="center"/>
              <w:textAlignment w:val="center"/>
              <w:rPr>
                <w:rFonts w:eastAsiaTheme="minorEastAsia"/>
                <w:spacing w:val="-20"/>
                <w:sz w:val="21"/>
                <w:szCs w:val="21"/>
              </w:rPr>
            </w:pPr>
          </w:p>
        </w:tc>
        <w:tc>
          <w:tcPr>
            <w:tcW w:w="722" w:type="dxa"/>
            <w:vMerge w:val="continue"/>
            <w:tcBorders>
              <w:tl2br w:val="nil"/>
              <w:tr2bl w:val="nil"/>
            </w:tcBorders>
            <w:vAlign w:val="center"/>
          </w:tcPr>
          <w:p>
            <w:pPr>
              <w:spacing w:line="360" w:lineRule="exact"/>
              <w:jc w:val="center"/>
              <w:textAlignment w:val="center"/>
              <w:rPr>
                <w:rFonts w:eastAsiaTheme="minorEastAsia"/>
                <w:spacing w:val="-2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412"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p>
        </w:tc>
        <w:tc>
          <w:tcPr>
            <w:tcW w:w="1260" w:type="dxa"/>
            <w:vMerge w:val="continue"/>
            <w:tcBorders>
              <w:tl2br w:val="nil"/>
              <w:tr2bl w:val="nil"/>
            </w:tcBorders>
            <w:vAlign w:val="center"/>
          </w:tcPr>
          <w:p>
            <w:pPr>
              <w:spacing w:line="360" w:lineRule="exact"/>
              <w:ind w:left="-108" w:right="-108"/>
              <w:jc w:val="center"/>
              <w:rPr>
                <w:sz w:val="21"/>
                <w:szCs w:val="21"/>
              </w:rPr>
            </w:pPr>
          </w:p>
        </w:tc>
        <w:tc>
          <w:tcPr>
            <w:tcW w:w="1050" w:type="dxa"/>
            <w:tcBorders>
              <w:tl2br w:val="nil"/>
              <w:tr2bl w:val="nil"/>
            </w:tcBorders>
            <w:vAlign w:val="center"/>
          </w:tcPr>
          <w:p>
            <w:pPr>
              <w:autoSpaceDN w:val="0"/>
              <w:spacing w:line="360" w:lineRule="exact"/>
              <w:jc w:val="center"/>
              <w:textAlignment w:val="center"/>
              <w:rPr>
                <w:sz w:val="21"/>
                <w:szCs w:val="21"/>
              </w:rPr>
            </w:pPr>
            <w:r>
              <w:rPr>
                <w:color w:val="000000"/>
                <w:sz w:val="21"/>
                <w:szCs w:val="21"/>
              </w:rPr>
              <w:t>14:00</w:t>
            </w:r>
          </w:p>
        </w:tc>
        <w:tc>
          <w:tcPr>
            <w:tcW w:w="1125" w:type="dxa"/>
            <w:tcBorders>
              <w:tl2br w:val="nil"/>
              <w:tr2bl w:val="nil"/>
            </w:tcBorders>
            <w:vAlign w:val="center"/>
          </w:tcPr>
          <w:p>
            <w:pPr>
              <w:widowControl/>
              <w:spacing w:line="360" w:lineRule="exact"/>
              <w:jc w:val="center"/>
              <w:textAlignment w:val="center"/>
              <w:rPr>
                <w:sz w:val="21"/>
                <w:szCs w:val="21"/>
              </w:rPr>
            </w:pPr>
            <w:r>
              <w:rPr>
                <w:sz w:val="21"/>
                <w:szCs w:val="21"/>
              </w:rPr>
              <w:t>0.031</w:t>
            </w:r>
          </w:p>
        </w:tc>
        <w:tc>
          <w:tcPr>
            <w:tcW w:w="1140" w:type="dxa"/>
            <w:tcBorders>
              <w:tl2br w:val="nil"/>
              <w:tr2bl w:val="nil"/>
            </w:tcBorders>
            <w:vAlign w:val="center"/>
          </w:tcPr>
          <w:p>
            <w:pPr>
              <w:spacing w:line="360" w:lineRule="exact"/>
              <w:jc w:val="center"/>
              <w:textAlignment w:val="center"/>
              <w:rPr>
                <w:sz w:val="21"/>
                <w:szCs w:val="21"/>
              </w:rPr>
            </w:pPr>
            <w:r>
              <w:rPr>
                <w:sz w:val="21"/>
                <w:szCs w:val="21"/>
              </w:rPr>
              <w:t>0.041</w:t>
            </w:r>
          </w:p>
        </w:tc>
        <w:tc>
          <w:tcPr>
            <w:tcW w:w="870" w:type="dxa"/>
            <w:vMerge w:val="continue"/>
            <w:tcBorders>
              <w:tl2br w:val="nil"/>
              <w:tr2bl w:val="nil"/>
            </w:tcBorders>
            <w:vAlign w:val="center"/>
          </w:tcPr>
          <w:p>
            <w:pPr>
              <w:spacing w:line="360" w:lineRule="exact"/>
              <w:jc w:val="center"/>
              <w:textAlignment w:val="center"/>
              <w:rPr>
                <w:rFonts w:eastAsiaTheme="minorEastAsia"/>
                <w:spacing w:val="-20"/>
                <w:sz w:val="21"/>
                <w:szCs w:val="21"/>
              </w:rPr>
            </w:pPr>
          </w:p>
        </w:tc>
        <w:tc>
          <w:tcPr>
            <w:tcW w:w="823" w:type="dxa"/>
            <w:vMerge w:val="continue"/>
            <w:tcBorders>
              <w:tl2br w:val="nil"/>
              <w:tr2bl w:val="nil"/>
            </w:tcBorders>
            <w:vAlign w:val="center"/>
          </w:tcPr>
          <w:p>
            <w:pPr>
              <w:spacing w:line="360" w:lineRule="exact"/>
              <w:jc w:val="center"/>
              <w:textAlignment w:val="center"/>
              <w:rPr>
                <w:rFonts w:eastAsiaTheme="minorEastAsia"/>
                <w:spacing w:val="-20"/>
                <w:sz w:val="21"/>
                <w:szCs w:val="21"/>
              </w:rPr>
            </w:pPr>
          </w:p>
        </w:tc>
        <w:tc>
          <w:tcPr>
            <w:tcW w:w="660" w:type="dxa"/>
            <w:vMerge w:val="continue"/>
            <w:tcBorders>
              <w:tl2br w:val="nil"/>
              <w:tr2bl w:val="nil"/>
            </w:tcBorders>
            <w:vAlign w:val="center"/>
          </w:tcPr>
          <w:p>
            <w:pPr>
              <w:spacing w:line="360" w:lineRule="exact"/>
              <w:jc w:val="center"/>
              <w:textAlignment w:val="center"/>
              <w:rPr>
                <w:rFonts w:eastAsiaTheme="minorEastAsia"/>
                <w:spacing w:val="-20"/>
                <w:sz w:val="21"/>
                <w:szCs w:val="21"/>
              </w:rPr>
            </w:pPr>
          </w:p>
        </w:tc>
        <w:tc>
          <w:tcPr>
            <w:tcW w:w="722" w:type="dxa"/>
            <w:vMerge w:val="continue"/>
            <w:tcBorders>
              <w:tl2br w:val="nil"/>
              <w:tr2bl w:val="nil"/>
            </w:tcBorders>
            <w:vAlign w:val="center"/>
          </w:tcPr>
          <w:p>
            <w:pPr>
              <w:spacing w:line="360" w:lineRule="exact"/>
              <w:jc w:val="center"/>
              <w:textAlignment w:val="center"/>
              <w:rPr>
                <w:rFonts w:eastAsiaTheme="minorEastAsia"/>
                <w:spacing w:val="-2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427"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p>
        </w:tc>
        <w:tc>
          <w:tcPr>
            <w:tcW w:w="1260" w:type="dxa"/>
            <w:vMerge w:val="continue"/>
            <w:tcBorders>
              <w:tl2br w:val="nil"/>
              <w:tr2bl w:val="nil"/>
            </w:tcBorders>
            <w:vAlign w:val="center"/>
          </w:tcPr>
          <w:p>
            <w:pPr>
              <w:spacing w:line="360" w:lineRule="exact"/>
              <w:ind w:left="-108" w:right="-108"/>
              <w:jc w:val="center"/>
              <w:rPr>
                <w:sz w:val="21"/>
                <w:szCs w:val="21"/>
              </w:rPr>
            </w:pPr>
          </w:p>
        </w:tc>
        <w:tc>
          <w:tcPr>
            <w:tcW w:w="1050" w:type="dxa"/>
            <w:tcBorders>
              <w:tl2br w:val="nil"/>
              <w:tr2bl w:val="nil"/>
            </w:tcBorders>
            <w:vAlign w:val="center"/>
          </w:tcPr>
          <w:p>
            <w:pPr>
              <w:autoSpaceDN w:val="0"/>
              <w:spacing w:line="360" w:lineRule="exact"/>
              <w:jc w:val="center"/>
              <w:textAlignment w:val="center"/>
              <w:rPr>
                <w:sz w:val="21"/>
                <w:szCs w:val="21"/>
              </w:rPr>
            </w:pPr>
            <w:r>
              <w:rPr>
                <w:color w:val="000000"/>
                <w:sz w:val="21"/>
                <w:szCs w:val="21"/>
              </w:rPr>
              <w:t>20:00</w:t>
            </w:r>
          </w:p>
        </w:tc>
        <w:tc>
          <w:tcPr>
            <w:tcW w:w="1125" w:type="dxa"/>
            <w:tcBorders>
              <w:tl2br w:val="nil"/>
              <w:tr2bl w:val="nil"/>
            </w:tcBorders>
            <w:vAlign w:val="center"/>
          </w:tcPr>
          <w:p>
            <w:pPr>
              <w:widowControl/>
              <w:spacing w:line="360" w:lineRule="exact"/>
              <w:jc w:val="center"/>
              <w:textAlignment w:val="center"/>
              <w:rPr>
                <w:sz w:val="21"/>
                <w:szCs w:val="21"/>
              </w:rPr>
            </w:pPr>
            <w:r>
              <w:rPr>
                <w:sz w:val="21"/>
                <w:szCs w:val="21"/>
              </w:rPr>
              <w:t>0.034</w:t>
            </w:r>
          </w:p>
        </w:tc>
        <w:tc>
          <w:tcPr>
            <w:tcW w:w="1140" w:type="dxa"/>
            <w:tcBorders>
              <w:tl2br w:val="nil"/>
              <w:tr2bl w:val="nil"/>
            </w:tcBorders>
            <w:vAlign w:val="center"/>
          </w:tcPr>
          <w:p>
            <w:pPr>
              <w:spacing w:line="360" w:lineRule="exact"/>
              <w:jc w:val="center"/>
              <w:textAlignment w:val="center"/>
              <w:rPr>
                <w:sz w:val="21"/>
                <w:szCs w:val="21"/>
              </w:rPr>
            </w:pPr>
            <w:r>
              <w:rPr>
                <w:sz w:val="21"/>
                <w:szCs w:val="21"/>
              </w:rPr>
              <w:t>0.037</w:t>
            </w:r>
          </w:p>
        </w:tc>
        <w:tc>
          <w:tcPr>
            <w:tcW w:w="870" w:type="dxa"/>
            <w:vMerge w:val="continue"/>
            <w:tcBorders>
              <w:tl2br w:val="nil"/>
              <w:tr2bl w:val="nil"/>
            </w:tcBorders>
            <w:vAlign w:val="center"/>
          </w:tcPr>
          <w:p>
            <w:pPr>
              <w:spacing w:line="360" w:lineRule="exact"/>
              <w:jc w:val="center"/>
              <w:textAlignment w:val="center"/>
              <w:rPr>
                <w:rFonts w:eastAsiaTheme="minorEastAsia"/>
                <w:spacing w:val="-20"/>
                <w:sz w:val="21"/>
                <w:szCs w:val="21"/>
              </w:rPr>
            </w:pPr>
          </w:p>
        </w:tc>
        <w:tc>
          <w:tcPr>
            <w:tcW w:w="823" w:type="dxa"/>
            <w:vMerge w:val="continue"/>
            <w:tcBorders>
              <w:tl2br w:val="nil"/>
              <w:tr2bl w:val="nil"/>
            </w:tcBorders>
            <w:vAlign w:val="center"/>
          </w:tcPr>
          <w:p>
            <w:pPr>
              <w:spacing w:line="360" w:lineRule="exact"/>
              <w:jc w:val="center"/>
              <w:textAlignment w:val="center"/>
              <w:rPr>
                <w:rFonts w:eastAsiaTheme="minorEastAsia"/>
                <w:spacing w:val="-20"/>
                <w:sz w:val="21"/>
                <w:szCs w:val="21"/>
              </w:rPr>
            </w:pPr>
          </w:p>
        </w:tc>
        <w:tc>
          <w:tcPr>
            <w:tcW w:w="660" w:type="dxa"/>
            <w:vMerge w:val="continue"/>
            <w:tcBorders>
              <w:tl2br w:val="nil"/>
              <w:tr2bl w:val="nil"/>
            </w:tcBorders>
            <w:vAlign w:val="center"/>
          </w:tcPr>
          <w:p>
            <w:pPr>
              <w:spacing w:line="360" w:lineRule="exact"/>
              <w:jc w:val="center"/>
              <w:textAlignment w:val="center"/>
              <w:rPr>
                <w:rFonts w:eastAsiaTheme="minorEastAsia"/>
                <w:spacing w:val="-20"/>
                <w:sz w:val="21"/>
                <w:szCs w:val="21"/>
              </w:rPr>
            </w:pPr>
          </w:p>
        </w:tc>
        <w:tc>
          <w:tcPr>
            <w:tcW w:w="722" w:type="dxa"/>
            <w:vMerge w:val="continue"/>
            <w:tcBorders>
              <w:tl2br w:val="nil"/>
              <w:tr2bl w:val="nil"/>
            </w:tcBorders>
            <w:vAlign w:val="center"/>
          </w:tcPr>
          <w:p>
            <w:pPr>
              <w:spacing w:line="360" w:lineRule="exact"/>
              <w:jc w:val="center"/>
              <w:textAlignment w:val="center"/>
              <w:rPr>
                <w:rFonts w:eastAsiaTheme="minorEastAsia"/>
                <w:spacing w:val="-2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412" w:hRule="atLeast"/>
          <w:jc w:val="center"/>
        </w:trPr>
        <w:tc>
          <w:tcPr>
            <w:tcW w:w="934" w:type="dxa"/>
            <w:vMerge w:val="continue"/>
            <w:tcBorders>
              <w:tl2br w:val="nil"/>
              <w:tr2bl w:val="nil"/>
            </w:tcBorders>
            <w:vAlign w:val="center"/>
          </w:tcPr>
          <w:p>
            <w:pPr>
              <w:pStyle w:val="82"/>
              <w:spacing w:line="360" w:lineRule="exact"/>
              <w:rPr>
                <w:rFonts w:ascii="Times New Roman" w:hAnsi="Times New Roman"/>
                <w:color w:val="FF0000"/>
                <w:sz w:val="21"/>
                <w:szCs w:val="21"/>
              </w:rPr>
            </w:pPr>
          </w:p>
        </w:tc>
        <w:tc>
          <w:tcPr>
            <w:tcW w:w="1260" w:type="dxa"/>
            <w:vMerge w:val="restart"/>
            <w:tcBorders>
              <w:tl2br w:val="nil"/>
              <w:tr2bl w:val="nil"/>
            </w:tcBorders>
            <w:vAlign w:val="center"/>
          </w:tcPr>
          <w:p>
            <w:pPr>
              <w:spacing w:line="360" w:lineRule="exact"/>
              <w:ind w:left="-108" w:right="-108"/>
              <w:jc w:val="center"/>
              <w:rPr>
                <w:sz w:val="21"/>
                <w:szCs w:val="21"/>
              </w:rPr>
            </w:pPr>
            <w:r>
              <w:rPr>
                <w:sz w:val="21"/>
                <w:szCs w:val="21"/>
              </w:rPr>
              <w:t>2017.12.27</w:t>
            </w:r>
          </w:p>
        </w:tc>
        <w:tc>
          <w:tcPr>
            <w:tcW w:w="1050" w:type="dxa"/>
            <w:tcBorders>
              <w:tl2br w:val="nil"/>
              <w:tr2bl w:val="nil"/>
            </w:tcBorders>
            <w:vAlign w:val="center"/>
          </w:tcPr>
          <w:p>
            <w:pPr>
              <w:autoSpaceDN w:val="0"/>
              <w:spacing w:line="360" w:lineRule="exact"/>
              <w:jc w:val="center"/>
              <w:textAlignment w:val="center"/>
              <w:rPr>
                <w:sz w:val="21"/>
                <w:szCs w:val="21"/>
              </w:rPr>
            </w:pPr>
            <w:r>
              <w:rPr>
                <w:color w:val="000000"/>
                <w:sz w:val="21"/>
                <w:szCs w:val="21"/>
              </w:rPr>
              <w:t>02:00</w:t>
            </w:r>
          </w:p>
        </w:tc>
        <w:tc>
          <w:tcPr>
            <w:tcW w:w="1125" w:type="dxa"/>
            <w:tcBorders>
              <w:tl2br w:val="nil"/>
              <w:tr2bl w:val="nil"/>
            </w:tcBorders>
            <w:vAlign w:val="center"/>
          </w:tcPr>
          <w:p>
            <w:pPr>
              <w:widowControl/>
              <w:spacing w:line="360" w:lineRule="exact"/>
              <w:jc w:val="center"/>
              <w:textAlignment w:val="center"/>
              <w:rPr>
                <w:sz w:val="21"/>
                <w:szCs w:val="21"/>
              </w:rPr>
            </w:pPr>
            <w:r>
              <w:rPr>
                <w:sz w:val="21"/>
                <w:szCs w:val="21"/>
              </w:rPr>
              <w:t>0.032</w:t>
            </w:r>
          </w:p>
        </w:tc>
        <w:tc>
          <w:tcPr>
            <w:tcW w:w="1140" w:type="dxa"/>
            <w:tcBorders>
              <w:tl2br w:val="nil"/>
              <w:tr2bl w:val="nil"/>
            </w:tcBorders>
            <w:vAlign w:val="center"/>
          </w:tcPr>
          <w:p>
            <w:pPr>
              <w:spacing w:line="360" w:lineRule="exact"/>
              <w:jc w:val="center"/>
              <w:rPr>
                <w:sz w:val="21"/>
                <w:szCs w:val="21"/>
              </w:rPr>
            </w:pPr>
            <w:r>
              <w:rPr>
                <w:sz w:val="21"/>
                <w:szCs w:val="21"/>
              </w:rPr>
              <w:t>0.042</w:t>
            </w:r>
          </w:p>
        </w:tc>
        <w:tc>
          <w:tcPr>
            <w:tcW w:w="870" w:type="dxa"/>
            <w:vMerge w:val="restart"/>
            <w:tcBorders>
              <w:tl2br w:val="nil"/>
              <w:tr2bl w:val="nil"/>
            </w:tcBorders>
            <w:vAlign w:val="center"/>
          </w:tcPr>
          <w:p>
            <w:pPr>
              <w:spacing w:line="360" w:lineRule="exact"/>
              <w:jc w:val="center"/>
              <w:rPr>
                <w:rFonts w:eastAsiaTheme="minorEastAsia"/>
                <w:spacing w:val="-20"/>
                <w:sz w:val="21"/>
                <w:szCs w:val="21"/>
              </w:rPr>
            </w:pPr>
            <w:r>
              <w:rPr>
                <w:rFonts w:eastAsiaTheme="minorEastAsia"/>
                <w:spacing w:val="-20"/>
                <w:sz w:val="21"/>
                <w:szCs w:val="21"/>
              </w:rPr>
              <w:t>0.031</w:t>
            </w:r>
          </w:p>
        </w:tc>
        <w:tc>
          <w:tcPr>
            <w:tcW w:w="823" w:type="dxa"/>
            <w:vMerge w:val="restart"/>
            <w:tcBorders>
              <w:tl2br w:val="nil"/>
              <w:tr2bl w:val="nil"/>
            </w:tcBorders>
            <w:vAlign w:val="center"/>
          </w:tcPr>
          <w:p>
            <w:pPr>
              <w:spacing w:line="360" w:lineRule="exact"/>
              <w:jc w:val="center"/>
              <w:rPr>
                <w:rFonts w:eastAsiaTheme="minorEastAsia"/>
                <w:spacing w:val="-20"/>
                <w:sz w:val="21"/>
                <w:szCs w:val="21"/>
              </w:rPr>
            </w:pPr>
            <w:r>
              <w:rPr>
                <w:rFonts w:eastAsiaTheme="minorEastAsia"/>
                <w:spacing w:val="-20"/>
                <w:sz w:val="21"/>
                <w:szCs w:val="21"/>
              </w:rPr>
              <w:t>0.043</w:t>
            </w:r>
          </w:p>
        </w:tc>
        <w:tc>
          <w:tcPr>
            <w:tcW w:w="660" w:type="dxa"/>
            <w:vMerge w:val="restart"/>
            <w:tcBorders>
              <w:tl2br w:val="nil"/>
              <w:tr2bl w:val="nil"/>
            </w:tcBorders>
            <w:vAlign w:val="center"/>
          </w:tcPr>
          <w:p>
            <w:pPr>
              <w:spacing w:line="360" w:lineRule="exact"/>
              <w:jc w:val="center"/>
              <w:rPr>
                <w:rFonts w:eastAsiaTheme="minorEastAsia"/>
                <w:spacing w:val="-20"/>
                <w:sz w:val="21"/>
                <w:szCs w:val="21"/>
              </w:rPr>
            </w:pPr>
            <w:r>
              <w:rPr>
                <w:rFonts w:eastAsiaTheme="minorEastAsia"/>
                <w:spacing w:val="-20"/>
                <w:sz w:val="21"/>
                <w:szCs w:val="21"/>
              </w:rPr>
              <w:t>0.173</w:t>
            </w:r>
          </w:p>
        </w:tc>
        <w:tc>
          <w:tcPr>
            <w:tcW w:w="722" w:type="dxa"/>
            <w:vMerge w:val="restart"/>
            <w:tcBorders>
              <w:tl2br w:val="nil"/>
              <w:tr2bl w:val="nil"/>
            </w:tcBorders>
            <w:vAlign w:val="center"/>
          </w:tcPr>
          <w:p>
            <w:pPr>
              <w:spacing w:line="360" w:lineRule="exact"/>
              <w:jc w:val="center"/>
              <w:rPr>
                <w:rFonts w:eastAsiaTheme="minorEastAsia"/>
                <w:spacing w:val="-20"/>
                <w:sz w:val="21"/>
                <w:szCs w:val="21"/>
              </w:rPr>
            </w:pPr>
            <w:r>
              <w:rPr>
                <w:rFonts w:eastAsiaTheme="minorEastAsia"/>
                <w:spacing w:val="-20"/>
                <w:sz w:val="21"/>
                <w:szCs w:val="21"/>
              </w:rPr>
              <w:t>0.098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67"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p>
        </w:tc>
        <w:tc>
          <w:tcPr>
            <w:tcW w:w="1260" w:type="dxa"/>
            <w:vMerge w:val="continue"/>
            <w:tcBorders>
              <w:tl2br w:val="nil"/>
              <w:tr2bl w:val="nil"/>
            </w:tcBorders>
            <w:vAlign w:val="center"/>
          </w:tcPr>
          <w:p>
            <w:pPr>
              <w:spacing w:line="360" w:lineRule="exact"/>
              <w:ind w:left="-108" w:right="-108"/>
              <w:jc w:val="center"/>
              <w:rPr>
                <w:sz w:val="21"/>
                <w:szCs w:val="21"/>
              </w:rPr>
            </w:pPr>
          </w:p>
        </w:tc>
        <w:tc>
          <w:tcPr>
            <w:tcW w:w="1050" w:type="dxa"/>
            <w:tcBorders>
              <w:tl2br w:val="nil"/>
              <w:tr2bl w:val="nil"/>
            </w:tcBorders>
            <w:vAlign w:val="center"/>
          </w:tcPr>
          <w:p>
            <w:pPr>
              <w:autoSpaceDN w:val="0"/>
              <w:spacing w:line="360" w:lineRule="exact"/>
              <w:jc w:val="center"/>
              <w:textAlignment w:val="center"/>
              <w:rPr>
                <w:sz w:val="21"/>
                <w:szCs w:val="21"/>
              </w:rPr>
            </w:pPr>
            <w:r>
              <w:rPr>
                <w:color w:val="000000"/>
                <w:sz w:val="21"/>
                <w:szCs w:val="21"/>
              </w:rPr>
              <w:t>08:00</w:t>
            </w:r>
          </w:p>
        </w:tc>
        <w:tc>
          <w:tcPr>
            <w:tcW w:w="1125" w:type="dxa"/>
            <w:tcBorders>
              <w:tl2br w:val="nil"/>
              <w:tr2bl w:val="nil"/>
            </w:tcBorders>
            <w:vAlign w:val="center"/>
          </w:tcPr>
          <w:p>
            <w:pPr>
              <w:widowControl/>
              <w:spacing w:line="360" w:lineRule="exact"/>
              <w:jc w:val="center"/>
              <w:textAlignment w:val="center"/>
              <w:rPr>
                <w:sz w:val="21"/>
                <w:szCs w:val="21"/>
              </w:rPr>
            </w:pPr>
            <w:r>
              <w:rPr>
                <w:sz w:val="21"/>
                <w:szCs w:val="21"/>
              </w:rPr>
              <w:t>0.031</w:t>
            </w:r>
          </w:p>
        </w:tc>
        <w:tc>
          <w:tcPr>
            <w:tcW w:w="1140" w:type="dxa"/>
            <w:tcBorders>
              <w:tl2br w:val="nil"/>
              <w:tr2bl w:val="nil"/>
            </w:tcBorders>
            <w:vAlign w:val="center"/>
          </w:tcPr>
          <w:p>
            <w:pPr>
              <w:spacing w:line="360" w:lineRule="exact"/>
              <w:jc w:val="center"/>
              <w:rPr>
                <w:sz w:val="21"/>
                <w:szCs w:val="21"/>
              </w:rPr>
            </w:pPr>
            <w:r>
              <w:rPr>
                <w:sz w:val="21"/>
                <w:szCs w:val="21"/>
              </w:rPr>
              <w:t>0.041</w:t>
            </w:r>
          </w:p>
        </w:tc>
        <w:tc>
          <w:tcPr>
            <w:tcW w:w="87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823" w:type="dxa"/>
            <w:vMerge w:val="continue"/>
            <w:tcBorders>
              <w:tl2br w:val="nil"/>
              <w:tr2bl w:val="nil"/>
            </w:tcBorders>
            <w:vAlign w:val="center"/>
          </w:tcPr>
          <w:p>
            <w:pPr>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722" w:type="dxa"/>
            <w:vMerge w:val="continue"/>
            <w:tcBorders>
              <w:tl2br w:val="nil"/>
              <w:tr2bl w:val="nil"/>
            </w:tcBorders>
            <w:vAlign w:val="center"/>
          </w:tcPr>
          <w:p>
            <w:pPr>
              <w:spacing w:line="360" w:lineRule="exact"/>
              <w:jc w:val="center"/>
              <w:rPr>
                <w:rFonts w:eastAsiaTheme="minorEastAsia"/>
                <w:spacing w:val="-2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37"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p>
        </w:tc>
        <w:tc>
          <w:tcPr>
            <w:tcW w:w="1260" w:type="dxa"/>
            <w:vMerge w:val="continue"/>
            <w:tcBorders>
              <w:tl2br w:val="nil"/>
              <w:tr2bl w:val="nil"/>
            </w:tcBorders>
            <w:vAlign w:val="center"/>
          </w:tcPr>
          <w:p>
            <w:pPr>
              <w:spacing w:line="360" w:lineRule="exact"/>
              <w:ind w:left="-108" w:right="-108"/>
              <w:jc w:val="center"/>
              <w:rPr>
                <w:sz w:val="21"/>
                <w:szCs w:val="21"/>
              </w:rPr>
            </w:pPr>
          </w:p>
        </w:tc>
        <w:tc>
          <w:tcPr>
            <w:tcW w:w="1050" w:type="dxa"/>
            <w:tcBorders>
              <w:tl2br w:val="nil"/>
              <w:tr2bl w:val="nil"/>
            </w:tcBorders>
            <w:vAlign w:val="center"/>
          </w:tcPr>
          <w:p>
            <w:pPr>
              <w:autoSpaceDN w:val="0"/>
              <w:spacing w:line="360" w:lineRule="exact"/>
              <w:jc w:val="center"/>
              <w:textAlignment w:val="center"/>
              <w:rPr>
                <w:sz w:val="21"/>
                <w:szCs w:val="21"/>
              </w:rPr>
            </w:pPr>
            <w:r>
              <w:rPr>
                <w:color w:val="000000"/>
                <w:sz w:val="21"/>
                <w:szCs w:val="21"/>
              </w:rPr>
              <w:t>14:00</w:t>
            </w:r>
          </w:p>
        </w:tc>
        <w:tc>
          <w:tcPr>
            <w:tcW w:w="1125" w:type="dxa"/>
            <w:tcBorders>
              <w:tl2br w:val="nil"/>
              <w:tr2bl w:val="nil"/>
            </w:tcBorders>
            <w:vAlign w:val="center"/>
          </w:tcPr>
          <w:p>
            <w:pPr>
              <w:widowControl/>
              <w:spacing w:line="360" w:lineRule="exact"/>
              <w:jc w:val="center"/>
              <w:textAlignment w:val="center"/>
              <w:rPr>
                <w:sz w:val="21"/>
                <w:szCs w:val="21"/>
              </w:rPr>
            </w:pPr>
            <w:r>
              <w:rPr>
                <w:sz w:val="21"/>
                <w:szCs w:val="21"/>
              </w:rPr>
              <w:t>0.035</w:t>
            </w:r>
          </w:p>
        </w:tc>
        <w:tc>
          <w:tcPr>
            <w:tcW w:w="1140" w:type="dxa"/>
            <w:tcBorders>
              <w:tl2br w:val="nil"/>
              <w:tr2bl w:val="nil"/>
            </w:tcBorders>
            <w:vAlign w:val="center"/>
          </w:tcPr>
          <w:p>
            <w:pPr>
              <w:spacing w:line="360" w:lineRule="exact"/>
              <w:jc w:val="center"/>
              <w:rPr>
                <w:sz w:val="21"/>
                <w:szCs w:val="21"/>
              </w:rPr>
            </w:pPr>
            <w:r>
              <w:rPr>
                <w:sz w:val="21"/>
                <w:szCs w:val="21"/>
              </w:rPr>
              <w:t>0.043</w:t>
            </w:r>
          </w:p>
        </w:tc>
        <w:tc>
          <w:tcPr>
            <w:tcW w:w="87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823" w:type="dxa"/>
            <w:vMerge w:val="continue"/>
            <w:tcBorders>
              <w:tl2br w:val="nil"/>
              <w:tr2bl w:val="nil"/>
            </w:tcBorders>
            <w:vAlign w:val="center"/>
          </w:tcPr>
          <w:p>
            <w:pPr>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722" w:type="dxa"/>
            <w:vMerge w:val="continue"/>
            <w:tcBorders>
              <w:tl2br w:val="nil"/>
              <w:tr2bl w:val="nil"/>
            </w:tcBorders>
            <w:vAlign w:val="center"/>
          </w:tcPr>
          <w:p>
            <w:pPr>
              <w:spacing w:line="360" w:lineRule="exact"/>
              <w:jc w:val="center"/>
              <w:rPr>
                <w:rFonts w:eastAsiaTheme="minorEastAsia"/>
                <w:spacing w:val="-2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417"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p>
        </w:tc>
        <w:tc>
          <w:tcPr>
            <w:tcW w:w="1260" w:type="dxa"/>
            <w:vMerge w:val="continue"/>
            <w:tcBorders>
              <w:tl2br w:val="nil"/>
              <w:tr2bl w:val="nil"/>
            </w:tcBorders>
            <w:vAlign w:val="center"/>
          </w:tcPr>
          <w:p>
            <w:pPr>
              <w:spacing w:line="360" w:lineRule="exact"/>
              <w:ind w:left="-108" w:right="-108"/>
              <w:jc w:val="center"/>
              <w:rPr>
                <w:sz w:val="21"/>
                <w:szCs w:val="21"/>
              </w:rPr>
            </w:pPr>
          </w:p>
        </w:tc>
        <w:tc>
          <w:tcPr>
            <w:tcW w:w="1050" w:type="dxa"/>
            <w:tcBorders>
              <w:tl2br w:val="nil"/>
              <w:tr2bl w:val="nil"/>
            </w:tcBorders>
            <w:vAlign w:val="center"/>
          </w:tcPr>
          <w:p>
            <w:pPr>
              <w:autoSpaceDN w:val="0"/>
              <w:spacing w:line="360" w:lineRule="exact"/>
              <w:jc w:val="center"/>
              <w:textAlignment w:val="center"/>
              <w:rPr>
                <w:sz w:val="21"/>
                <w:szCs w:val="21"/>
              </w:rPr>
            </w:pPr>
            <w:r>
              <w:rPr>
                <w:color w:val="000000"/>
                <w:sz w:val="21"/>
                <w:szCs w:val="21"/>
              </w:rPr>
              <w:t>20:00</w:t>
            </w:r>
          </w:p>
        </w:tc>
        <w:tc>
          <w:tcPr>
            <w:tcW w:w="1125" w:type="dxa"/>
            <w:tcBorders>
              <w:tl2br w:val="nil"/>
              <w:tr2bl w:val="nil"/>
            </w:tcBorders>
            <w:vAlign w:val="center"/>
          </w:tcPr>
          <w:p>
            <w:pPr>
              <w:widowControl/>
              <w:spacing w:line="360" w:lineRule="exact"/>
              <w:jc w:val="center"/>
              <w:textAlignment w:val="center"/>
              <w:rPr>
                <w:sz w:val="21"/>
                <w:szCs w:val="21"/>
              </w:rPr>
            </w:pPr>
            <w:r>
              <w:rPr>
                <w:sz w:val="21"/>
                <w:szCs w:val="21"/>
              </w:rPr>
              <w:t>0.030</w:t>
            </w:r>
          </w:p>
        </w:tc>
        <w:tc>
          <w:tcPr>
            <w:tcW w:w="1140" w:type="dxa"/>
            <w:tcBorders>
              <w:tl2br w:val="nil"/>
              <w:tr2bl w:val="nil"/>
            </w:tcBorders>
            <w:vAlign w:val="center"/>
          </w:tcPr>
          <w:p>
            <w:pPr>
              <w:spacing w:line="360" w:lineRule="exact"/>
              <w:jc w:val="center"/>
              <w:rPr>
                <w:sz w:val="21"/>
                <w:szCs w:val="21"/>
              </w:rPr>
            </w:pPr>
            <w:r>
              <w:rPr>
                <w:sz w:val="21"/>
                <w:szCs w:val="21"/>
              </w:rPr>
              <w:t>0.047</w:t>
            </w:r>
          </w:p>
        </w:tc>
        <w:tc>
          <w:tcPr>
            <w:tcW w:w="87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823" w:type="dxa"/>
            <w:vMerge w:val="continue"/>
            <w:tcBorders>
              <w:tl2br w:val="nil"/>
              <w:tr2bl w:val="nil"/>
            </w:tcBorders>
            <w:vAlign w:val="center"/>
          </w:tcPr>
          <w:p>
            <w:pPr>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722" w:type="dxa"/>
            <w:vMerge w:val="continue"/>
            <w:tcBorders>
              <w:tl2br w:val="nil"/>
              <w:tr2bl w:val="nil"/>
            </w:tcBorders>
            <w:vAlign w:val="center"/>
          </w:tcPr>
          <w:p>
            <w:pPr>
              <w:spacing w:line="360" w:lineRule="exact"/>
              <w:jc w:val="center"/>
              <w:rPr>
                <w:rFonts w:eastAsiaTheme="minorEastAsia"/>
                <w:spacing w:val="-2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402"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p>
        </w:tc>
        <w:tc>
          <w:tcPr>
            <w:tcW w:w="1260" w:type="dxa"/>
            <w:vMerge w:val="restart"/>
            <w:tcBorders>
              <w:tl2br w:val="nil"/>
              <w:tr2bl w:val="nil"/>
            </w:tcBorders>
            <w:vAlign w:val="center"/>
          </w:tcPr>
          <w:p>
            <w:pPr>
              <w:spacing w:line="360" w:lineRule="exact"/>
              <w:ind w:left="-108" w:right="-108"/>
              <w:jc w:val="center"/>
              <w:rPr>
                <w:sz w:val="21"/>
                <w:szCs w:val="21"/>
              </w:rPr>
            </w:pPr>
            <w:r>
              <w:rPr>
                <w:sz w:val="21"/>
                <w:szCs w:val="21"/>
              </w:rPr>
              <w:t>2017.12.28</w:t>
            </w:r>
          </w:p>
        </w:tc>
        <w:tc>
          <w:tcPr>
            <w:tcW w:w="1050" w:type="dxa"/>
            <w:tcBorders>
              <w:tl2br w:val="nil"/>
              <w:tr2bl w:val="nil"/>
            </w:tcBorders>
            <w:vAlign w:val="center"/>
          </w:tcPr>
          <w:p>
            <w:pPr>
              <w:autoSpaceDN w:val="0"/>
              <w:spacing w:line="360" w:lineRule="exact"/>
              <w:jc w:val="center"/>
              <w:textAlignment w:val="center"/>
              <w:rPr>
                <w:color w:val="000000"/>
                <w:sz w:val="21"/>
                <w:szCs w:val="21"/>
              </w:rPr>
            </w:pPr>
            <w:r>
              <w:rPr>
                <w:color w:val="000000"/>
                <w:sz w:val="21"/>
                <w:szCs w:val="21"/>
              </w:rPr>
              <w:t>02:00</w:t>
            </w:r>
          </w:p>
        </w:tc>
        <w:tc>
          <w:tcPr>
            <w:tcW w:w="1125" w:type="dxa"/>
            <w:tcBorders>
              <w:tl2br w:val="nil"/>
              <w:tr2bl w:val="nil"/>
            </w:tcBorders>
            <w:vAlign w:val="center"/>
          </w:tcPr>
          <w:p>
            <w:pPr>
              <w:widowControl/>
              <w:spacing w:line="360" w:lineRule="exact"/>
              <w:jc w:val="center"/>
              <w:textAlignment w:val="center"/>
              <w:rPr>
                <w:sz w:val="21"/>
                <w:szCs w:val="21"/>
              </w:rPr>
            </w:pPr>
            <w:r>
              <w:rPr>
                <w:sz w:val="21"/>
                <w:szCs w:val="21"/>
              </w:rPr>
              <w:t>0.032</w:t>
            </w:r>
          </w:p>
        </w:tc>
        <w:tc>
          <w:tcPr>
            <w:tcW w:w="1140" w:type="dxa"/>
            <w:tcBorders>
              <w:tl2br w:val="nil"/>
              <w:tr2bl w:val="nil"/>
            </w:tcBorders>
            <w:vAlign w:val="center"/>
          </w:tcPr>
          <w:p>
            <w:pPr>
              <w:widowControl/>
              <w:spacing w:line="360" w:lineRule="exact"/>
              <w:jc w:val="center"/>
              <w:textAlignment w:val="center"/>
              <w:rPr>
                <w:sz w:val="21"/>
                <w:szCs w:val="21"/>
              </w:rPr>
            </w:pPr>
            <w:r>
              <w:rPr>
                <w:sz w:val="21"/>
                <w:szCs w:val="21"/>
              </w:rPr>
              <w:t>0.035</w:t>
            </w:r>
          </w:p>
        </w:tc>
        <w:tc>
          <w:tcPr>
            <w:tcW w:w="870" w:type="dxa"/>
            <w:vMerge w:val="restart"/>
            <w:tcBorders>
              <w:tl2br w:val="nil"/>
              <w:tr2bl w:val="nil"/>
            </w:tcBorders>
            <w:vAlign w:val="center"/>
          </w:tcPr>
          <w:p>
            <w:pPr>
              <w:spacing w:line="360" w:lineRule="exact"/>
              <w:jc w:val="center"/>
              <w:textAlignment w:val="center"/>
              <w:rPr>
                <w:rFonts w:eastAsiaTheme="minorEastAsia"/>
                <w:spacing w:val="-20"/>
                <w:sz w:val="21"/>
                <w:szCs w:val="21"/>
              </w:rPr>
            </w:pPr>
            <w:r>
              <w:rPr>
                <w:rFonts w:eastAsiaTheme="minorEastAsia"/>
                <w:spacing w:val="-20"/>
                <w:sz w:val="21"/>
                <w:szCs w:val="21"/>
              </w:rPr>
              <w:t>0.031</w:t>
            </w:r>
          </w:p>
        </w:tc>
        <w:tc>
          <w:tcPr>
            <w:tcW w:w="823" w:type="dxa"/>
            <w:vMerge w:val="restart"/>
            <w:tcBorders>
              <w:tl2br w:val="nil"/>
              <w:tr2bl w:val="nil"/>
            </w:tcBorders>
            <w:vAlign w:val="center"/>
          </w:tcPr>
          <w:p>
            <w:pPr>
              <w:spacing w:line="360" w:lineRule="exact"/>
              <w:jc w:val="center"/>
              <w:textAlignment w:val="center"/>
              <w:rPr>
                <w:rFonts w:eastAsiaTheme="minorEastAsia"/>
                <w:spacing w:val="-20"/>
                <w:sz w:val="21"/>
                <w:szCs w:val="21"/>
              </w:rPr>
            </w:pPr>
            <w:r>
              <w:rPr>
                <w:rFonts w:eastAsiaTheme="minorEastAsia"/>
                <w:spacing w:val="-20"/>
                <w:sz w:val="21"/>
                <w:szCs w:val="21"/>
              </w:rPr>
              <w:t>0.043</w:t>
            </w:r>
          </w:p>
        </w:tc>
        <w:tc>
          <w:tcPr>
            <w:tcW w:w="660" w:type="dxa"/>
            <w:vMerge w:val="restart"/>
            <w:tcBorders>
              <w:tl2br w:val="nil"/>
              <w:tr2bl w:val="nil"/>
            </w:tcBorders>
            <w:vAlign w:val="center"/>
          </w:tcPr>
          <w:p>
            <w:pPr>
              <w:spacing w:line="360" w:lineRule="exact"/>
              <w:jc w:val="center"/>
              <w:textAlignment w:val="center"/>
              <w:rPr>
                <w:rFonts w:eastAsiaTheme="minorEastAsia"/>
                <w:spacing w:val="-20"/>
                <w:sz w:val="21"/>
                <w:szCs w:val="21"/>
              </w:rPr>
            </w:pPr>
            <w:r>
              <w:rPr>
                <w:rFonts w:eastAsiaTheme="minorEastAsia"/>
                <w:spacing w:val="-20"/>
                <w:sz w:val="21"/>
                <w:szCs w:val="21"/>
              </w:rPr>
              <w:t>0.162</w:t>
            </w:r>
          </w:p>
        </w:tc>
        <w:tc>
          <w:tcPr>
            <w:tcW w:w="722" w:type="dxa"/>
            <w:vMerge w:val="restart"/>
            <w:tcBorders>
              <w:tl2br w:val="nil"/>
              <w:tr2bl w:val="nil"/>
            </w:tcBorders>
            <w:vAlign w:val="center"/>
          </w:tcPr>
          <w:p>
            <w:pPr>
              <w:spacing w:line="360" w:lineRule="exact"/>
              <w:jc w:val="center"/>
              <w:textAlignment w:val="center"/>
              <w:rPr>
                <w:rFonts w:eastAsiaTheme="minorEastAsia"/>
                <w:spacing w:val="-20"/>
                <w:sz w:val="21"/>
                <w:szCs w:val="21"/>
              </w:rPr>
            </w:pPr>
            <w:r>
              <w:rPr>
                <w:rFonts w:eastAsiaTheme="minorEastAsia"/>
                <w:spacing w:val="-20"/>
                <w:sz w:val="21"/>
                <w:szCs w:val="21"/>
              </w:rPr>
              <w:t>0.103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72"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p>
        </w:tc>
        <w:tc>
          <w:tcPr>
            <w:tcW w:w="1260" w:type="dxa"/>
            <w:vMerge w:val="continue"/>
            <w:tcBorders>
              <w:tl2br w:val="nil"/>
              <w:tr2bl w:val="nil"/>
            </w:tcBorders>
            <w:vAlign w:val="center"/>
          </w:tcPr>
          <w:p>
            <w:pPr>
              <w:spacing w:line="360" w:lineRule="exact"/>
              <w:ind w:left="-108" w:right="-108"/>
              <w:jc w:val="center"/>
              <w:rPr>
                <w:sz w:val="21"/>
                <w:szCs w:val="21"/>
              </w:rPr>
            </w:pPr>
          </w:p>
        </w:tc>
        <w:tc>
          <w:tcPr>
            <w:tcW w:w="1050" w:type="dxa"/>
            <w:tcBorders>
              <w:tl2br w:val="nil"/>
              <w:tr2bl w:val="nil"/>
            </w:tcBorders>
            <w:vAlign w:val="center"/>
          </w:tcPr>
          <w:p>
            <w:pPr>
              <w:autoSpaceDN w:val="0"/>
              <w:spacing w:line="360" w:lineRule="exact"/>
              <w:jc w:val="center"/>
              <w:textAlignment w:val="center"/>
              <w:rPr>
                <w:color w:val="000000"/>
                <w:sz w:val="21"/>
                <w:szCs w:val="21"/>
              </w:rPr>
            </w:pPr>
            <w:r>
              <w:rPr>
                <w:color w:val="000000"/>
                <w:sz w:val="21"/>
                <w:szCs w:val="21"/>
              </w:rPr>
              <w:t>08:00</w:t>
            </w:r>
          </w:p>
        </w:tc>
        <w:tc>
          <w:tcPr>
            <w:tcW w:w="1125" w:type="dxa"/>
            <w:tcBorders>
              <w:tl2br w:val="nil"/>
              <w:tr2bl w:val="nil"/>
            </w:tcBorders>
            <w:vAlign w:val="center"/>
          </w:tcPr>
          <w:p>
            <w:pPr>
              <w:widowControl/>
              <w:spacing w:line="360" w:lineRule="exact"/>
              <w:jc w:val="center"/>
              <w:textAlignment w:val="center"/>
              <w:rPr>
                <w:sz w:val="21"/>
                <w:szCs w:val="21"/>
              </w:rPr>
            </w:pPr>
            <w:r>
              <w:rPr>
                <w:sz w:val="21"/>
                <w:szCs w:val="21"/>
              </w:rPr>
              <w:t>0.028</w:t>
            </w:r>
          </w:p>
        </w:tc>
        <w:tc>
          <w:tcPr>
            <w:tcW w:w="1140" w:type="dxa"/>
            <w:tcBorders>
              <w:tl2br w:val="nil"/>
              <w:tr2bl w:val="nil"/>
            </w:tcBorders>
            <w:vAlign w:val="center"/>
          </w:tcPr>
          <w:p>
            <w:pPr>
              <w:widowControl/>
              <w:spacing w:line="360" w:lineRule="exact"/>
              <w:jc w:val="center"/>
              <w:textAlignment w:val="center"/>
              <w:rPr>
                <w:sz w:val="21"/>
                <w:szCs w:val="21"/>
              </w:rPr>
            </w:pPr>
            <w:r>
              <w:rPr>
                <w:sz w:val="21"/>
                <w:szCs w:val="21"/>
              </w:rPr>
              <w:t>0.045</w:t>
            </w:r>
          </w:p>
        </w:tc>
        <w:tc>
          <w:tcPr>
            <w:tcW w:w="87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823" w:type="dxa"/>
            <w:vMerge w:val="continue"/>
            <w:tcBorders>
              <w:tl2br w:val="nil"/>
              <w:tr2bl w:val="nil"/>
            </w:tcBorders>
            <w:vAlign w:val="center"/>
          </w:tcPr>
          <w:p>
            <w:pPr>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722" w:type="dxa"/>
            <w:vMerge w:val="continue"/>
            <w:tcBorders>
              <w:tl2br w:val="nil"/>
              <w:tr2bl w:val="nil"/>
            </w:tcBorders>
            <w:vAlign w:val="center"/>
          </w:tcPr>
          <w:p>
            <w:pPr>
              <w:spacing w:line="360" w:lineRule="exact"/>
              <w:jc w:val="center"/>
              <w:rPr>
                <w:rFonts w:eastAsiaTheme="minorEastAsia"/>
                <w:spacing w:val="-2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87"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p>
        </w:tc>
        <w:tc>
          <w:tcPr>
            <w:tcW w:w="1260" w:type="dxa"/>
            <w:vMerge w:val="continue"/>
            <w:tcBorders>
              <w:tl2br w:val="nil"/>
              <w:tr2bl w:val="nil"/>
            </w:tcBorders>
            <w:vAlign w:val="center"/>
          </w:tcPr>
          <w:p>
            <w:pPr>
              <w:spacing w:line="360" w:lineRule="exact"/>
              <w:ind w:left="-108" w:right="-108"/>
              <w:jc w:val="center"/>
              <w:rPr>
                <w:sz w:val="21"/>
                <w:szCs w:val="21"/>
              </w:rPr>
            </w:pPr>
          </w:p>
        </w:tc>
        <w:tc>
          <w:tcPr>
            <w:tcW w:w="1050" w:type="dxa"/>
            <w:tcBorders>
              <w:tl2br w:val="nil"/>
              <w:tr2bl w:val="nil"/>
            </w:tcBorders>
            <w:vAlign w:val="center"/>
          </w:tcPr>
          <w:p>
            <w:pPr>
              <w:autoSpaceDN w:val="0"/>
              <w:spacing w:line="360" w:lineRule="exact"/>
              <w:jc w:val="center"/>
              <w:textAlignment w:val="center"/>
              <w:rPr>
                <w:color w:val="000000"/>
                <w:sz w:val="21"/>
                <w:szCs w:val="21"/>
              </w:rPr>
            </w:pPr>
            <w:r>
              <w:rPr>
                <w:color w:val="000000"/>
                <w:sz w:val="21"/>
                <w:szCs w:val="21"/>
              </w:rPr>
              <w:t>14:00</w:t>
            </w:r>
          </w:p>
        </w:tc>
        <w:tc>
          <w:tcPr>
            <w:tcW w:w="1125" w:type="dxa"/>
            <w:tcBorders>
              <w:tl2br w:val="nil"/>
              <w:tr2bl w:val="nil"/>
            </w:tcBorders>
            <w:vAlign w:val="center"/>
          </w:tcPr>
          <w:p>
            <w:pPr>
              <w:widowControl/>
              <w:spacing w:line="360" w:lineRule="exact"/>
              <w:jc w:val="center"/>
              <w:textAlignment w:val="center"/>
              <w:rPr>
                <w:sz w:val="21"/>
                <w:szCs w:val="21"/>
              </w:rPr>
            </w:pPr>
            <w:r>
              <w:rPr>
                <w:sz w:val="21"/>
                <w:szCs w:val="21"/>
              </w:rPr>
              <w:t>0.034</w:t>
            </w:r>
          </w:p>
        </w:tc>
        <w:tc>
          <w:tcPr>
            <w:tcW w:w="1140" w:type="dxa"/>
            <w:tcBorders>
              <w:tl2br w:val="nil"/>
              <w:tr2bl w:val="nil"/>
            </w:tcBorders>
            <w:vAlign w:val="center"/>
          </w:tcPr>
          <w:p>
            <w:pPr>
              <w:widowControl/>
              <w:spacing w:line="360" w:lineRule="exact"/>
              <w:jc w:val="center"/>
              <w:textAlignment w:val="center"/>
              <w:rPr>
                <w:sz w:val="21"/>
                <w:szCs w:val="21"/>
              </w:rPr>
            </w:pPr>
            <w:r>
              <w:rPr>
                <w:sz w:val="21"/>
                <w:szCs w:val="21"/>
              </w:rPr>
              <w:t>0.042</w:t>
            </w:r>
          </w:p>
        </w:tc>
        <w:tc>
          <w:tcPr>
            <w:tcW w:w="87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823" w:type="dxa"/>
            <w:vMerge w:val="continue"/>
            <w:tcBorders>
              <w:tl2br w:val="nil"/>
              <w:tr2bl w:val="nil"/>
            </w:tcBorders>
            <w:vAlign w:val="center"/>
          </w:tcPr>
          <w:p>
            <w:pPr>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722" w:type="dxa"/>
            <w:vMerge w:val="continue"/>
            <w:tcBorders>
              <w:tl2br w:val="nil"/>
              <w:tr2bl w:val="nil"/>
            </w:tcBorders>
            <w:vAlign w:val="center"/>
          </w:tcPr>
          <w:p>
            <w:pPr>
              <w:spacing w:line="360" w:lineRule="exact"/>
              <w:jc w:val="center"/>
              <w:rPr>
                <w:rFonts w:eastAsiaTheme="minorEastAsia"/>
                <w:spacing w:val="-2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252"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p>
        </w:tc>
        <w:tc>
          <w:tcPr>
            <w:tcW w:w="1260" w:type="dxa"/>
            <w:vMerge w:val="continue"/>
            <w:tcBorders>
              <w:tl2br w:val="nil"/>
              <w:tr2bl w:val="nil"/>
            </w:tcBorders>
            <w:vAlign w:val="center"/>
          </w:tcPr>
          <w:p>
            <w:pPr>
              <w:spacing w:line="360" w:lineRule="exact"/>
              <w:ind w:left="-108" w:right="-108"/>
              <w:jc w:val="center"/>
              <w:rPr>
                <w:sz w:val="21"/>
                <w:szCs w:val="21"/>
              </w:rPr>
            </w:pPr>
          </w:p>
        </w:tc>
        <w:tc>
          <w:tcPr>
            <w:tcW w:w="1050" w:type="dxa"/>
            <w:tcBorders>
              <w:tl2br w:val="nil"/>
              <w:tr2bl w:val="nil"/>
            </w:tcBorders>
            <w:vAlign w:val="center"/>
          </w:tcPr>
          <w:p>
            <w:pPr>
              <w:autoSpaceDN w:val="0"/>
              <w:spacing w:line="360" w:lineRule="exact"/>
              <w:jc w:val="center"/>
              <w:textAlignment w:val="center"/>
              <w:rPr>
                <w:color w:val="000000"/>
                <w:sz w:val="21"/>
                <w:szCs w:val="21"/>
              </w:rPr>
            </w:pPr>
            <w:r>
              <w:rPr>
                <w:color w:val="000000"/>
                <w:sz w:val="21"/>
                <w:szCs w:val="21"/>
              </w:rPr>
              <w:t>20:00</w:t>
            </w:r>
          </w:p>
        </w:tc>
        <w:tc>
          <w:tcPr>
            <w:tcW w:w="1125" w:type="dxa"/>
            <w:tcBorders>
              <w:tl2br w:val="nil"/>
              <w:tr2bl w:val="nil"/>
            </w:tcBorders>
            <w:vAlign w:val="center"/>
          </w:tcPr>
          <w:p>
            <w:pPr>
              <w:widowControl/>
              <w:spacing w:line="360" w:lineRule="exact"/>
              <w:jc w:val="center"/>
              <w:textAlignment w:val="center"/>
              <w:rPr>
                <w:sz w:val="21"/>
                <w:szCs w:val="21"/>
              </w:rPr>
            </w:pPr>
            <w:r>
              <w:rPr>
                <w:sz w:val="21"/>
                <w:szCs w:val="21"/>
              </w:rPr>
              <w:t>0.031</w:t>
            </w:r>
          </w:p>
        </w:tc>
        <w:tc>
          <w:tcPr>
            <w:tcW w:w="1140" w:type="dxa"/>
            <w:tcBorders>
              <w:tl2br w:val="nil"/>
              <w:tr2bl w:val="nil"/>
            </w:tcBorders>
            <w:vAlign w:val="center"/>
          </w:tcPr>
          <w:p>
            <w:pPr>
              <w:widowControl/>
              <w:spacing w:line="360" w:lineRule="exact"/>
              <w:jc w:val="center"/>
              <w:textAlignment w:val="center"/>
              <w:rPr>
                <w:sz w:val="21"/>
                <w:szCs w:val="21"/>
              </w:rPr>
            </w:pPr>
            <w:r>
              <w:rPr>
                <w:sz w:val="21"/>
                <w:szCs w:val="21"/>
              </w:rPr>
              <w:t>0.047</w:t>
            </w:r>
          </w:p>
        </w:tc>
        <w:tc>
          <w:tcPr>
            <w:tcW w:w="87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823" w:type="dxa"/>
            <w:vMerge w:val="continue"/>
            <w:tcBorders>
              <w:tl2br w:val="nil"/>
              <w:tr2bl w:val="nil"/>
            </w:tcBorders>
            <w:vAlign w:val="center"/>
          </w:tcPr>
          <w:p>
            <w:pPr>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722" w:type="dxa"/>
            <w:vMerge w:val="continue"/>
            <w:tcBorders>
              <w:tl2br w:val="nil"/>
              <w:tr2bl w:val="nil"/>
            </w:tcBorders>
            <w:vAlign w:val="center"/>
          </w:tcPr>
          <w:p>
            <w:pPr>
              <w:spacing w:line="360" w:lineRule="exact"/>
              <w:jc w:val="center"/>
              <w:rPr>
                <w:rFonts w:eastAsiaTheme="minorEastAsia"/>
                <w:spacing w:val="-2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87"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p>
        </w:tc>
        <w:tc>
          <w:tcPr>
            <w:tcW w:w="1260" w:type="dxa"/>
            <w:vMerge w:val="restart"/>
            <w:tcBorders>
              <w:tl2br w:val="nil"/>
              <w:tr2bl w:val="nil"/>
            </w:tcBorders>
            <w:vAlign w:val="center"/>
          </w:tcPr>
          <w:p>
            <w:pPr>
              <w:spacing w:line="360" w:lineRule="exact"/>
              <w:ind w:left="-108" w:right="-108"/>
              <w:jc w:val="center"/>
              <w:rPr>
                <w:sz w:val="21"/>
                <w:szCs w:val="21"/>
              </w:rPr>
            </w:pPr>
            <w:r>
              <w:rPr>
                <w:sz w:val="21"/>
                <w:szCs w:val="21"/>
              </w:rPr>
              <w:t>2017.12.29</w:t>
            </w:r>
          </w:p>
        </w:tc>
        <w:tc>
          <w:tcPr>
            <w:tcW w:w="1050" w:type="dxa"/>
            <w:tcBorders>
              <w:tl2br w:val="nil"/>
              <w:tr2bl w:val="nil"/>
            </w:tcBorders>
            <w:vAlign w:val="center"/>
          </w:tcPr>
          <w:p>
            <w:pPr>
              <w:autoSpaceDN w:val="0"/>
              <w:spacing w:line="360" w:lineRule="exact"/>
              <w:jc w:val="center"/>
              <w:textAlignment w:val="center"/>
              <w:rPr>
                <w:color w:val="000000"/>
                <w:sz w:val="21"/>
                <w:szCs w:val="21"/>
              </w:rPr>
            </w:pPr>
            <w:r>
              <w:rPr>
                <w:color w:val="000000"/>
                <w:sz w:val="21"/>
                <w:szCs w:val="21"/>
              </w:rPr>
              <w:t>02:00</w:t>
            </w:r>
          </w:p>
        </w:tc>
        <w:tc>
          <w:tcPr>
            <w:tcW w:w="1125" w:type="dxa"/>
            <w:tcBorders>
              <w:tl2br w:val="nil"/>
              <w:tr2bl w:val="nil"/>
            </w:tcBorders>
            <w:vAlign w:val="center"/>
          </w:tcPr>
          <w:p>
            <w:pPr>
              <w:widowControl/>
              <w:spacing w:line="360" w:lineRule="exact"/>
              <w:jc w:val="center"/>
              <w:textAlignment w:val="center"/>
              <w:rPr>
                <w:sz w:val="21"/>
                <w:szCs w:val="21"/>
              </w:rPr>
            </w:pPr>
            <w:r>
              <w:rPr>
                <w:sz w:val="21"/>
                <w:szCs w:val="21"/>
              </w:rPr>
              <w:t>0.026</w:t>
            </w:r>
          </w:p>
        </w:tc>
        <w:tc>
          <w:tcPr>
            <w:tcW w:w="1140" w:type="dxa"/>
            <w:tcBorders>
              <w:tl2br w:val="nil"/>
              <w:tr2bl w:val="nil"/>
            </w:tcBorders>
            <w:vAlign w:val="center"/>
          </w:tcPr>
          <w:p>
            <w:pPr>
              <w:widowControl/>
              <w:spacing w:line="360" w:lineRule="exact"/>
              <w:jc w:val="center"/>
              <w:textAlignment w:val="center"/>
              <w:rPr>
                <w:sz w:val="21"/>
                <w:szCs w:val="21"/>
              </w:rPr>
            </w:pPr>
            <w:r>
              <w:rPr>
                <w:sz w:val="21"/>
                <w:szCs w:val="21"/>
              </w:rPr>
              <w:t>0.042</w:t>
            </w:r>
          </w:p>
        </w:tc>
        <w:tc>
          <w:tcPr>
            <w:tcW w:w="870" w:type="dxa"/>
            <w:vMerge w:val="restart"/>
            <w:tcBorders>
              <w:tl2br w:val="nil"/>
              <w:tr2bl w:val="nil"/>
            </w:tcBorders>
            <w:vAlign w:val="center"/>
          </w:tcPr>
          <w:p>
            <w:pPr>
              <w:spacing w:line="360" w:lineRule="exact"/>
              <w:jc w:val="center"/>
              <w:rPr>
                <w:rFonts w:eastAsiaTheme="minorEastAsia"/>
                <w:spacing w:val="-20"/>
                <w:sz w:val="21"/>
                <w:szCs w:val="21"/>
              </w:rPr>
            </w:pPr>
            <w:r>
              <w:rPr>
                <w:rFonts w:eastAsiaTheme="minorEastAsia"/>
                <w:spacing w:val="-20"/>
                <w:sz w:val="21"/>
                <w:szCs w:val="21"/>
              </w:rPr>
              <w:t>0.030</w:t>
            </w:r>
          </w:p>
        </w:tc>
        <w:tc>
          <w:tcPr>
            <w:tcW w:w="823" w:type="dxa"/>
            <w:vMerge w:val="restart"/>
            <w:tcBorders>
              <w:tl2br w:val="nil"/>
              <w:tr2bl w:val="nil"/>
            </w:tcBorders>
            <w:vAlign w:val="center"/>
          </w:tcPr>
          <w:p>
            <w:pPr>
              <w:spacing w:line="360" w:lineRule="exact"/>
              <w:jc w:val="center"/>
              <w:textAlignment w:val="center"/>
              <w:rPr>
                <w:rFonts w:eastAsiaTheme="minorEastAsia"/>
                <w:spacing w:val="-20"/>
                <w:sz w:val="21"/>
                <w:szCs w:val="21"/>
              </w:rPr>
            </w:pPr>
            <w:r>
              <w:rPr>
                <w:rFonts w:eastAsiaTheme="minorEastAsia"/>
                <w:spacing w:val="-20"/>
                <w:sz w:val="21"/>
                <w:szCs w:val="21"/>
              </w:rPr>
              <w:t>0.042</w:t>
            </w:r>
          </w:p>
        </w:tc>
        <w:tc>
          <w:tcPr>
            <w:tcW w:w="660" w:type="dxa"/>
            <w:vMerge w:val="restart"/>
            <w:tcBorders>
              <w:tl2br w:val="nil"/>
              <w:tr2bl w:val="nil"/>
            </w:tcBorders>
            <w:vAlign w:val="center"/>
          </w:tcPr>
          <w:p>
            <w:pPr>
              <w:spacing w:line="360" w:lineRule="exact"/>
              <w:jc w:val="center"/>
              <w:textAlignment w:val="center"/>
              <w:rPr>
                <w:rFonts w:eastAsiaTheme="minorEastAsia"/>
                <w:spacing w:val="-20"/>
                <w:sz w:val="21"/>
                <w:szCs w:val="21"/>
              </w:rPr>
            </w:pPr>
            <w:r>
              <w:rPr>
                <w:rFonts w:eastAsiaTheme="minorEastAsia"/>
                <w:spacing w:val="-20"/>
                <w:sz w:val="21"/>
                <w:szCs w:val="21"/>
              </w:rPr>
              <w:t>0.172</w:t>
            </w:r>
          </w:p>
        </w:tc>
        <w:tc>
          <w:tcPr>
            <w:tcW w:w="722" w:type="dxa"/>
            <w:vMerge w:val="restart"/>
            <w:tcBorders>
              <w:tl2br w:val="nil"/>
              <w:tr2bl w:val="nil"/>
            </w:tcBorders>
            <w:vAlign w:val="center"/>
          </w:tcPr>
          <w:p>
            <w:pPr>
              <w:spacing w:line="360" w:lineRule="exact"/>
              <w:jc w:val="center"/>
              <w:textAlignment w:val="center"/>
              <w:rPr>
                <w:rFonts w:eastAsiaTheme="minorEastAsia"/>
                <w:spacing w:val="-20"/>
                <w:sz w:val="21"/>
                <w:szCs w:val="21"/>
              </w:rPr>
            </w:pPr>
            <w:r>
              <w:rPr>
                <w:rFonts w:eastAsiaTheme="minorEastAsia"/>
                <w:spacing w:val="-20"/>
                <w:sz w:val="21"/>
                <w:szCs w:val="21"/>
              </w:rPr>
              <w:t>0.094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267"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p>
        </w:tc>
        <w:tc>
          <w:tcPr>
            <w:tcW w:w="1260" w:type="dxa"/>
            <w:vMerge w:val="continue"/>
            <w:tcBorders>
              <w:tl2br w:val="nil"/>
              <w:tr2bl w:val="nil"/>
            </w:tcBorders>
            <w:vAlign w:val="center"/>
          </w:tcPr>
          <w:p>
            <w:pPr>
              <w:spacing w:line="360" w:lineRule="exact"/>
              <w:ind w:left="-108" w:right="-108"/>
              <w:jc w:val="center"/>
              <w:rPr>
                <w:sz w:val="21"/>
                <w:szCs w:val="21"/>
              </w:rPr>
            </w:pPr>
          </w:p>
        </w:tc>
        <w:tc>
          <w:tcPr>
            <w:tcW w:w="1050" w:type="dxa"/>
            <w:tcBorders>
              <w:tl2br w:val="nil"/>
              <w:tr2bl w:val="nil"/>
            </w:tcBorders>
            <w:vAlign w:val="center"/>
          </w:tcPr>
          <w:p>
            <w:pPr>
              <w:autoSpaceDN w:val="0"/>
              <w:spacing w:line="360" w:lineRule="exact"/>
              <w:jc w:val="center"/>
              <w:textAlignment w:val="center"/>
              <w:rPr>
                <w:color w:val="000000"/>
                <w:sz w:val="21"/>
                <w:szCs w:val="21"/>
              </w:rPr>
            </w:pPr>
            <w:r>
              <w:rPr>
                <w:color w:val="000000"/>
                <w:sz w:val="21"/>
                <w:szCs w:val="21"/>
              </w:rPr>
              <w:t>08:00</w:t>
            </w:r>
          </w:p>
        </w:tc>
        <w:tc>
          <w:tcPr>
            <w:tcW w:w="1125" w:type="dxa"/>
            <w:tcBorders>
              <w:tl2br w:val="nil"/>
              <w:tr2bl w:val="nil"/>
            </w:tcBorders>
            <w:vAlign w:val="center"/>
          </w:tcPr>
          <w:p>
            <w:pPr>
              <w:widowControl/>
              <w:spacing w:line="360" w:lineRule="exact"/>
              <w:jc w:val="center"/>
              <w:textAlignment w:val="center"/>
              <w:rPr>
                <w:sz w:val="21"/>
                <w:szCs w:val="21"/>
              </w:rPr>
            </w:pPr>
            <w:r>
              <w:rPr>
                <w:sz w:val="21"/>
                <w:szCs w:val="21"/>
              </w:rPr>
              <w:t>0.035</w:t>
            </w:r>
          </w:p>
        </w:tc>
        <w:tc>
          <w:tcPr>
            <w:tcW w:w="1140" w:type="dxa"/>
            <w:tcBorders>
              <w:tl2br w:val="nil"/>
              <w:tr2bl w:val="nil"/>
            </w:tcBorders>
            <w:vAlign w:val="center"/>
          </w:tcPr>
          <w:p>
            <w:pPr>
              <w:widowControl/>
              <w:spacing w:line="360" w:lineRule="exact"/>
              <w:jc w:val="center"/>
              <w:textAlignment w:val="center"/>
              <w:rPr>
                <w:sz w:val="21"/>
                <w:szCs w:val="21"/>
              </w:rPr>
            </w:pPr>
            <w:r>
              <w:rPr>
                <w:sz w:val="21"/>
                <w:szCs w:val="21"/>
              </w:rPr>
              <w:t>0.046</w:t>
            </w:r>
          </w:p>
        </w:tc>
        <w:tc>
          <w:tcPr>
            <w:tcW w:w="87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823" w:type="dxa"/>
            <w:vMerge w:val="continue"/>
            <w:tcBorders>
              <w:tl2br w:val="nil"/>
              <w:tr2bl w:val="nil"/>
            </w:tcBorders>
            <w:vAlign w:val="center"/>
          </w:tcPr>
          <w:p>
            <w:pPr>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722" w:type="dxa"/>
            <w:vMerge w:val="continue"/>
            <w:tcBorders>
              <w:tl2br w:val="nil"/>
              <w:tr2bl w:val="nil"/>
            </w:tcBorders>
            <w:vAlign w:val="center"/>
          </w:tcPr>
          <w:p>
            <w:pPr>
              <w:spacing w:line="360" w:lineRule="exact"/>
              <w:jc w:val="center"/>
              <w:rPr>
                <w:rFonts w:eastAsiaTheme="minorEastAsia"/>
                <w:spacing w:val="-2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192"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p>
        </w:tc>
        <w:tc>
          <w:tcPr>
            <w:tcW w:w="1260" w:type="dxa"/>
            <w:vMerge w:val="continue"/>
            <w:tcBorders>
              <w:tl2br w:val="nil"/>
              <w:tr2bl w:val="nil"/>
            </w:tcBorders>
            <w:vAlign w:val="center"/>
          </w:tcPr>
          <w:p>
            <w:pPr>
              <w:spacing w:line="360" w:lineRule="exact"/>
              <w:ind w:left="-108" w:right="-108"/>
              <w:jc w:val="center"/>
              <w:rPr>
                <w:sz w:val="21"/>
                <w:szCs w:val="21"/>
              </w:rPr>
            </w:pPr>
          </w:p>
        </w:tc>
        <w:tc>
          <w:tcPr>
            <w:tcW w:w="1050" w:type="dxa"/>
            <w:tcBorders>
              <w:tl2br w:val="nil"/>
              <w:tr2bl w:val="nil"/>
            </w:tcBorders>
            <w:vAlign w:val="center"/>
          </w:tcPr>
          <w:p>
            <w:pPr>
              <w:autoSpaceDN w:val="0"/>
              <w:spacing w:line="360" w:lineRule="exact"/>
              <w:jc w:val="center"/>
              <w:textAlignment w:val="center"/>
              <w:rPr>
                <w:color w:val="000000"/>
                <w:sz w:val="21"/>
                <w:szCs w:val="21"/>
              </w:rPr>
            </w:pPr>
            <w:r>
              <w:rPr>
                <w:color w:val="000000"/>
                <w:sz w:val="21"/>
                <w:szCs w:val="21"/>
              </w:rPr>
              <w:t>14:00</w:t>
            </w:r>
          </w:p>
        </w:tc>
        <w:tc>
          <w:tcPr>
            <w:tcW w:w="1125" w:type="dxa"/>
            <w:tcBorders>
              <w:tl2br w:val="nil"/>
              <w:tr2bl w:val="nil"/>
            </w:tcBorders>
            <w:vAlign w:val="center"/>
          </w:tcPr>
          <w:p>
            <w:pPr>
              <w:widowControl/>
              <w:spacing w:line="360" w:lineRule="exact"/>
              <w:jc w:val="center"/>
              <w:textAlignment w:val="center"/>
              <w:rPr>
                <w:sz w:val="21"/>
                <w:szCs w:val="21"/>
              </w:rPr>
            </w:pPr>
            <w:r>
              <w:rPr>
                <w:sz w:val="21"/>
                <w:szCs w:val="21"/>
              </w:rPr>
              <w:t>0.031</w:t>
            </w:r>
          </w:p>
        </w:tc>
        <w:tc>
          <w:tcPr>
            <w:tcW w:w="1140" w:type="dxa"/>
            <w:tcBorders>
              <w:tl2br w:val="nil"/>
              <w:tr2bl w:val="nil"/>
            </w:tcBorders>
            <w:vAlign w:val="center"/>
          </w:tcPr>
          <w:p>
            <w:pPr>
              <w:widowControl/>
              <w:spacing w:line="360" w:lineRule="exact"/>
              <w:jc w:val="center"/>
              <w:textAlignment w:val="center"/>
              <w:rPr>
                <w:sz w:val="21"/>
                <w:szCs w:val="21"/>
              </w:rPr>
            </w:pPr>
            <w:r>
              <w:rPr>
                <w:sz w:val="21"/>
                <w:szCs w:val="21"/>
              </w:rPr>
              <w:t>0.041</w:t>
            </w:r>
          </w:p>
        </w:tc>
        <w:tc>
          <w:tcPr>
            <w:tcW w:w="87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823" w:type="dxa"/>
            <w:vMerge w:val="continue"/>
            <w:tcBorders>
              <w:tl2br w:val="nil"/>
              <w:tr2bl w:val="nil"/>
            </w:tcBorders>
            <w:vAlign w:val="center"/>
          </w:tcPr>
          <w:p>
            <w:pPr>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722" w:type="dxa"/>
            <w:vMerge w:val="continue"/>
            <w:tcBorders>
              <w:tl2br w:val="nil"/>
              <w:tr2bl w:val="nil"/>
            </w:tcBorders>
            <w:vAlign w:val="center"/>
          </w:tcPr>
          <w:p>
            <w:pPr>
              <w:spacing w:line="360" w:lineRule="exact"/>
              <w:jc w:val="center"/>
              <w:rPr>
                <w:rFonts w:eastAsiaTheme="minorEastAsia"/>
                <w:spacing w:val="-2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87"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p>
        </w:tc>
        <w:tc>
          <w:tcPr>
            <w:tcW w:w="1260" w:type="dxa"/>
            <w:vMerge w:val="continue"/>
            <w:tcBorders>
              <w:tl2br w:val="nil"/>
              <w:tr2bl w:val="nil"/>
            </w:tcBorders>
            <w:vAlign w:val="center"/>
          </w:tcPr>
          <w:p>
            <w:pPr>
              <w:spacing w:line="360" w:lineRule="exact"/>
              <w:ind w:left="-108" w:right="-108"/>
              <w:jc w:val="center"/>
              <w:rPr>
                <w:sz w:val="21"/>
                <w:szCs w:val="21"/>
              </w:rPr>
            </w:pPr>
          </w:p>
        </w:tc>
        <w:tc>
          <w:tcPr>
            <w:tcW w:w="1050" w:type="dxa"/>
            <w:tcBorders>
              <w:tl2br w:val="nil"/>
              <w:tr2bl w:val="nil"/>
            </w:tcBorders>
            <w:vAlign w:val="center"/>
          </w:tcPr>
          <w:p>
            <w:pPr>
              <w:autoSpaceDN w:val="0"/>
              <w:spacing w:line="360" w:lineRule="exact"/>
              <w:jc w:val="center"/>
              <w:textAlignment w:val="center"/>
              <w:rPr>
                <w:color w:val="000000"/>
                <w:sz w:val="21"/>
                <w:szCs w:val="21"/>
              </w:rPr>
            </w:pPr>
            <w:r>
              <w:rPr>
                <w:color w:val="000000"/>
                <w:sz w:val="21"/>
                <w:szCs w:val="21"/>
              </w:rPr>
              <w:t>20:00</w:t>
            </w:r>
          </w:p>
        </w:tc>
        <w:tc>
          <w:tcPr>
            <w:tcW w:w="1125" w:type="dxa"/>
            <w:tcBorders>
              <w:tl2br w:val="nil"/>
              <w:tr2bl w:val="nil"/>
            </w:tcBorders>
            <w:vAlign w:val="center"/>
          </w:tcPr>
          <w:p>
            <w:pPr>
              <w:widowControl/>
              <w:spacing w:line="360" w:lineRule="exact"/>
              <w:jc w:val="center"/>
              <w:textAlignment w:val="center"/>
              <w:rPr>
                <w:sz w:val="21"/>
                <w:szCs w:val="21"/>
              </w:rPr>
            </w:pPr>
            <w:r>
              <w:rPr>
                <w:sz w:val="21"/>
                <w:szCs w:val="21"/>
              </w:rPr>
              <w:t>0.030</w:t>
            </w:r>
          </w:p>
        </w:tc>
        <w:tc>
          <w:tcPr>
            <w:tcW w:w="1140" w:type="dxa"/>
            <w:tcBorders>
              <w:tl2br w:val="nil"/>
              <w:tr2bl w:val="nil"/>
            </w:tcBorders>
            <w:vAlign w:val="center"/>
          </w:tcPr>
          <w:p>
            <w:pPr>
              <w:widowControl/>
              <w:spacing w:line="360" w:lineRule="exact"/>
              <w:jc w:val="center"/>
              <w:textAlignment w:val="center"/>
              <w:rPr>
                <w:sz w:val="21"/>
                <w:szCs w:val="21"/>
              </w:rPr>
            </w:pPr>
            <w:r>
              <w:rPr>
                <w:sz w:val="21"/>
                <w:szCs w:val="21"/>
              </w:rPr>
              <w:t>0.045</w:t>
            </w:r>
          </w:p>
        </w:tc>
        <w:tc>
          <w:tcPr>
            <w:tcW w:w="87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823" w:type="dxa"/>
            <w:vMerge w:val="continue"/>
            <w:tcBorders>
              <w:tl2br w:val="nil"/>
              <w:tr2bl w:val="nil"/>
            </w:tcBorders>
            <w:vAlign w:val="center"/>
          </w:tcPr>
          <w:p>
            <w:pPr>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722" w:type="dxa"/>
            <w:vMerge w:val="continue"/>
            <w:tcBorders>
              <w:tl2br w:val="nil"/>
              <w:tr2bl w:val="nil"/>
            </w:tcBorders>
            <w:vAlign w:val="center"/>
          </w:tcPr>
          <w:p>
            <w:pPr>
              <w:spacing w:line="360" w:lineRule="exact"/>
              <w:jc w:val="center"/>
              <w:rPr>
                <w:rFonts w:eastAsiaTheme="minorEastAsia"/>
                <w:spacing w:val="-2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90"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p>
        </w:tc>
        <w:tc>
          <w:tcPr>
            <w:tcW w:w="1260" w:type="dxa"/>
            <w:vMerge w:val="restart"/>
            <w:tcBorders>
              <w:tl2br w:val="nil"/>
              <w:tr2bl w:val="nil"/>
            </w:tcBorders>
            <w:vAlign w:val="center"/>
          </w:tcPr>
          <w:p>
            <w:pPr>
              <w:spacing w:line="360" w:lineRule="exact"/>
              <w:ind w:left="-108" w:right="-108"/>
              <w:jc w:val="center"/>
              <w:rPr>
                <w:sz w:val="21"/>
                <w:szCs w:val="21"/>
              </w:rPr>
            </w:pPr>
            <w:r>
              <w:rPr>
                <w:sz w:val="21"/>
                <w:szCs w:val="21"/>
              </w:rPr>
              <w:t>2017.12.30</w:t>
            </w:r>
          </w:p>
        </w:tc>
        <w:tc>
          <w:tcPr>
            <w:tcW w:w="1050" w:type="dxa"/>
            <w:tcBorders>
              <w:tl2br w:val="nil"/>
              <w:tr2bl w:val="nil"/>
            </w:tcBorders>
            <w:vAlign w:val="center"/>
          </w:tcPr>
          <w:p>
            <w:pPr>
              <w:autoSpaceDN w:val="0"/>
              <w:spacing w:line="360" w:lineRule="exact"/>
              <w:jc w:val="center"/>
              <w:textAlignment w:val="center"/>
              <w:rPr>
                <w:color w:val="000000"/>
                <w:sz w:val="21"/>
                <w:szCs w:val="21"/>
              </w:rPr>
            </w:pPr>
            <w:r>
              <w:rPr>
                <w:color w:val="000000"/>
                <w:sz w:val="21"/>
                <w:szCs w:val="21"/>
              </w:rPr>
              <w:t>02:00</w:t>
            </w:r>
          </w:p>
        </w:tc>
        <w:tc>
          <w:tcPr>
            <w:tcW w:w="1125" w:type="dxa"/>
            <w:tcBorders>
              <w:tl2br w:val="nil"/>
              <w:tr2bl w:val="nil"/>
            </w:tcBorders>
            <w:vAlign w:val="center"/>
          </w:tcPr>
          <w:p>
            <w:pPr>
              <w:widowControl/>
              <w:spacing w:line="360" w:lineRule="exact"/>
              <w:jc w:val="center"/>
              <w:textAlignment w:val="center"/>
              <w:rPr>
                <w:sz w:val="21"/>
                <w:szCs w:val="21"/>
              </w:rPr>
            </w:pPr>
            <w:r>
              <w:rPr>
                <w:sz w:val="21"/>
                <w:szCs w:val="21"/>
              </w:rPr>
              <w:t>0.032</w:t>
            </w:r>
          </w:p>
        </w:tc>
        <w:tc>
          <w:tcPr>
            <w:tcW w:w="1140" w:type="dxa"/>
            <w:tcBorders>
              <w:tl2br w:val="nil"/>
              <w:tr2bl w:val="nil"/>
            </w:tcBorders>
            <w:vAlign w:val="center"/>
          </w:tcPr>
          <w:p>
            <w:pPr>
              <w:widowControl/>
              <w:spacing w:line="360" w:lineRule="exact"/>
              <w:jc w:val="center"/>
              <w:textAlignment w:val="center"/>
              <w:rPr>
                <w:sz w:val="21"/>
                <w:szCs w:val="21"/>
              </w:rPr>
            </w:pPr>
            <w:r>
              <w:rPr>
                <w:sz w:val="21"/>
                <w:szCs w:val="21"/>
              </w:rPr>
              <w:t>0.047</w:t>
            </w:r>
          </w:p>
        </w:tc>
        <w:tc>
          <w:tcPr>
            <w:tcW w:w="870" w:type="dxa"/>
            <w:vMerge w:val="restart"/>
            <w:tcBorders>
              <w:tl2br w:val="nil"/>
              <w:tr2bl w:val="nil"/>
            </w:tcBorders>
            <w:vAlign w:val="center"/>
          </w:tcPr>
          <w:p>
            <w:pPr>
              <w:spacing w:line="360" w:lineRule="exact"/>
              <w:jc w:val="center"/>
              <w:rPr>
                <w:rFonts w:eastAsiaTheme="minorEastAsia"/>
                <w:spacing w:val="-20"/>
                <w:sz w:val="21"/>
                <w:szCs w:val="21"/>
              </w:rPr>
            </w:pPr>
            <w:r>
              <w:rPr>
                <w:rFonts w:eastAsiaTheme="minorEastAsia"/>
                <w:spacing w:val="-20"/>
                <w:sz w:val="21"/>
                <w:szCs w:val="21"/>
              </w:rPr>
              <w:t>0.031</w:t>
            </w:r>
          </w:p>
        </w:tc>
        <w:tc>
          <w:tcPr>
            <w:tcW w:w="823" w:type="dxa"/>
            <w:vMerge w:val="restart"/>
            <w:tcBorders>
              <w:tl2br w:val="nil"/>
              <w:tr2bl w:val="nil"/>
            </w:tcBorders>
            <w:vAlign w:val="center"/>
          </w:tcPr>
          <w:p>
            <w:pPr>
              <w:spacing w:line="360" w:lineRule="exact"/>
              <w:jc w:val="center"/>
              <w:rPr>
                <w:rFonts w:eastAsiaTheme="minorEastAsia"/>
                <w:spacing w:val="-20"/>
                <w:sz w:val="21"/>
                <w:szCs w:val="21"/>
              </w:rPr>
            </w:pPr>
            <w:r>
              <w:rPr>
                <w:rFonts w:eastAsiaTheme="minorEastAsia"/>
                <w:spacing w:val="-20"/>
                <w:sz w:val="21"/>
                <w:szCs w:val="21"/>
              </w:rPr>
              <w:t>0.042</w:t>
            </w:r>
          </w:p>
        </w:tc>
        <w:tc>
          <w:tcPr>
            <w:tcW w:w="660" w:type="dxa"/>
            <w:vMerge w:val="restart"/>
            <w:tcBorders>
              <w:tl2br w:val="nil"/>
              <w:tr2bl w:val="nil"/>
            </w:tcBorders>
            <w:vAlign w:val="center"/>
          </w:tcPr>
          <w:p>
            <w:pPr>
              <w:spacing w:line="360" w:lineRule="exact"/>
              <w:jc w:val="center"/>
              <w:rPr>
                <w:rFonts w:eastAsiaTheme="minorEastAsia"/>
                <w:spacing w:val="-20"/>
                <w:sz w:val="21"/>
                <w:szCs w:val="21"/>
              </w:rPr>
            </w:pPr>
            <w:r>
              <w:rPr>
                <w:rFonts w:eastAsiaTheme="minorEastAsia"/>
                <w:spacing w:val="-20"/>
                <w:sz w:val="21"/>
                <w:szCs w:val="21"/>
              </w:rPr>
              <w:t>0.169</w:t>
            </w:r>
          </w:p>
        </w:tc>
        <w:tc>
          <w:tcPr>
            <w:tcW w:w="722" w:type="dxa"/>
            <w:vMerge w:val="restart"/>
            <w:tcBorders>
              <w:tl2br w:val="nil"/>
              <w:tr2bl w:val="nil"/>
            </w:tcBorders>
            <w:vAlign w:val="center"/>
          </w:tcPr>
          <w:p>
            <w:pPr>
              <w:spacing w:line="360" w:lineRule="exact"/>
              <w:jc w:val="center"/>
              <w:rPr>
                <w:rFonts w:eastAsiaTheme="minorEastAsia"/>
                <w:spacing w:val="-20"/>
                <w:sz w:val="21"/>
                <w:szCs w:val="21"/>
              </w:rPr>
            </w:pPr>
            <w:r>
              <w:rPr>
                <w:rFonts w:eastAsiaTheme="minorEastAsia"/>
                <w:spacing w:val="-20"/>
                <w:sz w:val="21"/>
                <w:szCs w:val="21"/>
              </w:rPr>
              <w:t>0.105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72"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p>
        </w:tc>
        <w:tc>
          <w:tcPr>
            <w:tcW w:w="1260" w:type="dxa"/>
            <w:vMerge w:val="continue"/>
            <w:tcBorders>
              <w:tl2br w:val="nil"/>
              <w:tr2bl w:val="nil"/>
            </w:tcBorders>
            <w:vAlign w:val="center"/>
          </w:tcPr>
          <w:p>
            <w:pPr>
              <w:spacing w:line="360" w:lineRule="exact"/>
              <w:ind w:left="-108" w:right="-108"/>
              <w:jc w:val="center"/>
              <w:rPr>
                <w:sz w:val="21"/>
                <w:szCs w:val="21"/>
              </w:rPr>
            </w:pPr>
          </w:p>
        </w:tc>
        <w:tc>
          <w:tcPr>
            <w:tcW w:w="1050" w:type="dxa"/>
            <w:tcBorders>
              <w:tl2br w:val="nil"/>
              <w:tr2bl w:val="nil"/>
            </w:tcBorders>
            <w:vAlign w:val="center"/>
          </w:tcPr>
          <w:p>
            <w:pPr>
              <w:autoSpaceDN w:val="0"/>
              <w:spacing w:line="360" w:lineRule="exact"/>
              <w:jc w:val="center"/>
              <w:textAlignment w:val="center"/>
              <w:rPr>
                <w:color w:val="000000"/>
                <w:sz w:val="21"/>
                <w:szCs w:val="21"/>
              </w:rPr>
            </w:pPr>
            <w:r>
              <w:rPr>
                <w:color w:val="000000"/>
                <w:sz w:val="21"/>
                <w:szCs w:val="21"/>
              </w:rPr>
              <w:t>08:00</w:t>
            </w:r>
          </w:p>
        </w:tc>
        <w:tc>
          <w:tcPr>
            <w:tcW w:w="1125" w:type="dxa"/>
            <w:tcBorders>
              <w:tl2br w:val="nil"/>
              <w:tr2bl w:val="nil"/>
            </w:tcBorders>
            <w:vAlign w:val="center"/>
          </w:tcPr>
          <w:p>
            <w:pPr>
              <w:widowControl/>
              <w:spacing w:line="360" w:lineRule="exact"/>
              <w:jc w:val="center"/>
              <w:textAlignment w:val="center"/>
              <w:rPr>
                <w:sz w:val="21"/>
                <w:szCs w:val="21"/>
              </w:rPr>
            </w:pPr>
            <w:r>
              <w:rPr>
                <w:sz w:val="21"/>
                <w:szCs w:val="21"/>
              </w:rPr>
              <w:t>0.031</w:t>
            </w:r>
          </w:p>
        </w:tc>
        <w:tc>
          <w:tcPr>
            <w:tcW w:w="1140" w:type="dxa"/>
            <w:tcBorders>
              <w:tl2br w:val="nil"/>
              <w:tr2bl w:val="nil"/>
            </w:tcBorders>
            <w:vAlign w:val="center"/>
          </w:tcPr>
          <w:p>
            <w:pPr>
              <w:widowControl/>
              <w:spacing w:line="360" w:lineRule="exact"/>
              <w:jc w:val="center"/>
              <w:textAlignment w:val="center"/>
              <w:rPr>
                <w:sz w:val="21"/>
                <w:szCs w:val="21"/>
              </w:rPr>
            </w:pPr>
            <w:r>
              <w:rPr>
                <w:sz w:val="21"/>
                <w:szCs w:val="21"/>
              </w:rPr>
              <w:t>0.035</w:t>
            </w:r>
          </w:p>
        </w:tc>
        <w:tc>
          <w:tcPr>
            <w:tcW w:w="87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823" w:type="dxa"/>
            <w:vMerge w:val="continue"/>
            <w:tcBorders>
              <w:tl2br w:val="nil"/>
              <w:tr2bl w:val="nil"/>
            </w:tcBorders>
            <w:vAlign w:val="center"/>
          </w:tcPr>
          <w:p>
            <w:pPr>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722" w:type="dxa"/>
            <w:vMerge w:val="continue"/>
            <w:tcBorders>
              <w:tl2br w:val="nil"/>
              <w:tr2bl w:val="nil"/>
            </w:tcBorders>
            <w:vAlign w:val="center"/>
          </w:tcPr>
          <w:p>
            <w:pPr>
              <w:spacing w:line="360" w:lineRule="exact"/>
              <w:jc w:val="center"/>
              <w:rPr>
                <w:rFonts w:eastAsiaTheme="minorEastAsia"/>
                <w:spacing w:val="-2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27"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p>
        </w:tc>
        <w:tc>
          <w:tcPr>
            <w:tcW w:w="1260" w:type="dxa"/>
            <w:vMerge w:val="continue"/>
            <w:tcBorders>
              <w:tl2br w:val="nil"/>
              <w:tr2bl w:val="nil"/>
            </w:tcBorders>
            <w:vAlign w:val="center"/>
          </w:tcPr>
          <w:p>
            <w:pPr>
              <w:spacing w:line="360" w:lineRule="exact"/>
              <w:ind w:left="-108" w:right="-108"/>
              <w:jc w:val="center"/>
              <w:rPr>
                <w:sz w:val="21"/>
                <w:szCs w:val="21"/>
              </w:rPr>
            </w:pPr>
          </w:p>
        </w:tc>
        <w:tc>
          <w:tcPr>
            <w:tcW w:w="1050" w:type="dxa"/>
            <w:tcBorders>
              <w:tl2br w:val="nil"/>
              <w:tr2bl w:val="nil"/>
            </w:tcBorders>
            <w:vAlign w:val="center"/>
          </w:tcPr>
          <w:p>
            <w:pPr>
              <w:autoSpaceDN w:val="0"/>
              <w:spacing w:line="360" w:lineRule="exact"/>
              <w:jc w:val="center"/>
              <w:textAlignment w:val="center"/>
              <w:rPr>
                <w:color w:val="000000"/>
                <w:sz w:val="21"/>
                <w:szCs w:val="21"/>
              </w:rPr>
            </w:pPr>
            <w:r>
              <w:rPr>
                <w:color w:val="000000"/>
                <w:sz w:val="21"/>
                <w:szCs w:val="21"/>
              </w:rPr>
              <w:t>14:00</w:t>
            </w:r>
          </w:p>
        </w:tc>
        <w:tc>
          <w:tcPr>
            <w:tcW w:w="1125" w:type="dxa"/>
            <w:tcBorders>
              <w:tl2br w:val="nil"/>
              <w:tr2bl w:val="nil"/>
            </w:tcBorders>
            <w:vAlign w:val="center"/>
          </w:tcPr>
          <w:p>
            <w:pPr>
              <w:widowControl/>
              <w:spacing w:line="360" w:lineRule="exact"/>
              <w:jc w:val="center"/>
              <w:textAlignment w:val="center"/>
              <w:rPr>
                <w:sz w:val="21"/>
                <w:szCs w:val="21"/>
              </w:rPr>
            </w:pPr>
            <w:r>
              <w:rPr>
                <w:sz w:val="21"/>
                <w:szCs w:val="21"/>
              </w:rPr>
              <w:t>0.035</w:t>
            </w:r>
          </w:p>
        </w:tc>
        <w:tc>
          <w:tcPr>
            <w:tcW w:w="1140" w:type="dxa"/>
            <w:tcBorders>
              <w:tl2br w:val="nil"/>
              <w:tr2bl w:val="nil"/>
            </w:tcBorders>
            <w:vAlign w:val="center"/>
          </w:tcPr>
          <w:p>
            <w:pPr>
              <w:widowControl/>
              <w:spacing w:line="360" w:lineRule="exact"/>
              <w:jc w:val="center"/>
              <w:textAlignment w:val="center"/>
              <w:rPr>
                <w:sz w:val="21"/>
                <w:szCs w:val="21"/>
              </w:rPr>
            </w:pPr>
            <w:r>
              <w:rPr>
                <w:sz w:val="21"/>
                <w:szCs w:val="21"/>
              </w:rPr>
              <w:t>0.042</w:t>
            </w:r>
          </w:p>
        </w:tc>
        <w:tc>
          <w:tcPr>
            <w:tcW w:w="87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823" w:type="dxa"/>
            <w:vMerge w:val="continue"/>
            <w:tcBorders>
              <w:tl2br w:val="nil"/>
              <w:tr2bl w:val="nil"/>
            </w:tcBorders>
            <w:vAlign w:val="center"/>
          </w:tcPr>
          <w:p>
            <w:pPr>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722" w:type="dxa"/>
            <w:vMerge w:val="continue"/>
            <w:tcBorders>
              <w:tl2br w:val="nil"/>
              <w:tr2bl w:val="nil"/>
            </w:tcBorders>
            <w:vAlign w:val="center"/>
          </w:tcPr>
          <w:p>
            <w:pPr>
              <w:spacing w:line="360" w:lineRule="exact"/>
              <w:jc w:val="center"/>
              <w:rPr>
                <w:rFonts w:eastAsiaTheme="minorEastAsia"/>
                <w:spacing w:val="-2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27"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p>
        </w:tc>
        <w:tc>
          <w:tcPr>
            <w:tcW w:w="1260" w:type="dxa"/>
            <w:vMerge w:val="continue"/>
            <w:tcBorders>
              <w:tl2br w:val="nil"/>
              <w:tr2bl w:val="nil"/>
            </w:tcBorders>
            <w:vAlign w:val="center"/>
          </w:tcPr>
          <w:p>
            <w:pPr>
              <w:spacing w:line="360" w:lineRule="exact"/>
              <w:ind w:left="-108" w:right="-108"/>
              <w:jc w:val="center"/>
              <w:rPr>
                <w:sz w:val="21"/>
                <w:szCs w:val="21"/>
              </w:rPr>
            </w:pPr>
          </w:p>
        </w:tc>
        <w:tc>
          <w:tcPr>
            <w:tcW w:w="1050" w:type="dxa"/>
            <w:tcBorders>
              <w:tl2br w:val="nil"/>
              <w:tr2bl w:val="nil"/>
            </w:tcBorders>
            <w:vAlign w:val="center"/>
          </w:tcPr>
          <w:p>
            <w:pPr>
              <w:autoSpaceDN w:val="0"/>
              <w:spacing w:line="360" w:lineRule="exact"/>
              <w:jc w:val="center"/>
              <w:textAlignment w:val="center"/>
              <w:rPr>
                <w:color w:val="000000"/>
                <w:sz w:val="21"/>
                <w:szCs w:val="21"/>
              </w:rPr>
            </w:pPr>
            <w:r>
              <w:rPr>
                <w:color w:val="000000"/>
                <w:sz w:val="21"/>
                <w:szCs w:val="21"/>
              </w:rPr>
              <w:t>20:00</w:t>
            </w:r>
          </w:p>
        </w:tc>
        <w:tc>
          <w:tcPr>
            <w:tcW w:w="1125" w:type="dxa"/>
            <w:tcBorders>
              <w:tl2br w:val="nil"/>
              <w:tr2bl w:val="nil"/>
            </w:tcBorders>
            <w:vAlign w:val="center"/>
          </w:tcPr>
          <w:p>
            <w:pPr>
              <w:widowControl/>
              <w:spacing w:line="360" w:lineRule="exact"/>
              <w:jc w:val="center"/>
              <w:textAlignment w:val="center"/>
              <w:rPr>
                <w:sz w:val="21"/>
                <w:szCs w:val="21"/>
              </w:rPr>
            </w:pPr>
            <w:r>
              <w:rPr>
                <w:sz w:val="21"/>
                <w:szCs w:val="21"/>
              </w:rPr>
              <w:t>0.032</w:t>
            </w:r>
          </w:p>
        </w:tc>
        <w:tc>
          <w:tcPr>
            <w:tcW w:w="1140" w:type="dxa"/>
            <w:tcBorders>
              <w:tl2br w:val="nil"/>
              <w:tr2bl w:val="nil"/>
            </w:tcBorders>
            <w:vAlign w:val="center"/>
          </w:tcPr>
          <w:p>
            <w:pPr>
              <w:widowControl/>
              <w:spacing w:line="360" w:lineRule="exact"/>
              <w:jc w:val="center"/>
              <w:textAlignment w:val="center"/>
              <w:rPr>
                <w:sz w:val="21"/>
                <w:szCs w:val="21"/>
              </w:rPr>
            </w:pPr>
            <w:r>
              <w:rPr>
                <w:sz w:val="21"/>
                <w:szCs w:val="21"/>
              </w:rPr>
              <w:t>0.041</w:t>
            </w:r>
          </w:p>
        </w:tc>
        <w:tc>
          <w:tcPr>
            <w:tcW w:w="87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823" w:type="dxa"/>
            <w:vMerge w:val="continue"/>
            <w:tcBorders>
              <w:tl2br w:val="nil"/>
              <w:tr2bl w:val="nil"/>
            </w:tcBorders>
            <w:vAlign w:val="center"/>
          </w:tcPr>
          <w:p>
            <w:pPr>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722" w:type="dxa"/>
            <w:vMerge w:val="continue"/>
            <w:tcBorders>
              <w:tl2br w:val="nil"/>
              <w:tr2bl w:val="nil"/>
            </w:tcBorders>
            <w:vAlign w:val="center"/>
          </w:tcPr>
          <w:p>
            <w:pPr>
              <w:spacing w:line="360" w:lineRule="exact"/>
              <w:jc w:val="center"/>
              <w:rPr>
                <w:rFonts w:eastAsiaTheme="minorEastAsia"/>
                <w:spacing w:val="-2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435"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r>
              <w:rPr>
                <w:sz w:val="21"/>
                <w:szCs w:val="21"/>
              </w:rPr>
              <w:t>·</w:t>
            </w:r>
          </w:p>
        </w:tc>
        <w:tc>
          <w:tcPr>
            <w:tcW w:w="1260" w:type="dxa"/>
            <w:vMerge w:val="restart"/>
            <w:tcBorders>
              <w:tl2br w:val="nil"/>
              <w:tr2bl w:val="nil"/>
            </w:tcBorders>
            <w:vAlign w:val="center"/>
          </w:tcPr>
          <w:p>
            <w:pPr>
              <w:spacing w:line="360" w:lineRule="exact"/>
              <w:ind w:left="-108" w:right="-108"/>
              <w:jc w:val="center"/>
              <w:rPr>
                <w:sz w:val="21"/>
                <w:szCs w:val="21"/>
              </w:rPr>
            </w:pPr>
            <w:r>
              <w:rPr>
                <w:sz w:val="21"/>
                <w:szCs w:val="21"/>
              </w:rPr>
              <w:t>2017.12.31</w:t>
            </w:r>
          </w:p>
        </w:tc>
        <w:tc>
          <w:tcPr>
            <w:tcW w:w="1050" w:type="dxa"/>
            <w:tcBorders>
              <w:tl2br w:val="nil"/>
              <w:tr2bl w:val="nil"/>
            </w:tcBorders>
            <w:vAlign w:val="center"/>
          </w:tcPr>
          <w:p>
            <w:pPr>
              <w:autoSpaceDN w:val="0"/>
              <w:jc w:val="center"/>
              <w:textAlignment w:val="center"/>
              <w:rPr>
                <w:color w:val="000000"/>
                <w:sz w:val="21"/>
                <w:szCs w:val="21"/>
              </w:rPr>
            </w:pPr>
            <w:r>
              <w:rPr>
                <w:color w:val="000000"/>
                <w:sz w:val="21"/>
                <w:szCs w:val="21"/>
              </w:rPr>
              <w:t>02:00</w:t>
            </w:r>
          </w:p>
        </w:tc>
        <w:tc>
          <w:tcPr>
            <w:tcW w:w="1125" w:type="dxa"/>
            <w:tcBorders>
              <w:tl2br w:val="nil"/>
              <w:tr2bl w:val="nil"/>
            </w:tcBorders>
            <w:vAlign w:val="center"/>
          </w:tcPr>
          <w:p>
            <w:pPr>
              <w:widowControl/>
              <w:jc w:val="center"/>
              <w:textAlignment w:val="center"/>
              <w:rPr>
                <w:sz w:val="21"/>
                <w:szCs w:val="21"/>
              </w:rPr>
            </w:pPr>
            <w:r>
              <w:rPr>
                <w:sz w:val="21"/>
                <w:szCs w:val="21"/>
              </w:rPr>
              <w:t>0.034</w:t>
            </w:r>
          </w:p>
        </w:tc>
        <w:tc>
          <w:tcPr>
            <w:tcW w:w="1140" w:type="dxa"/>
            <w:tcBorders>
              <w:tl2br w:val="nil"/>
              <w:tr2bl w:val="nil"/>
            </w:tcBorders>
            <w:vAlign w:val="center"/>
          </w:tcPr>
          <w:p>
            <w:pPr>
              <w:jc w:val="center"/>
              <w:rPr>
                <w:sz w:val="21"/>
                <w:szCs w:val="21"/>
              </w:rPr>
            </w:pPr>
            <w:r>
              <w:rPr>
                <w:sz w:val="21"/>
                <w:szCs w:val="21"/>
              </w:rPr>
              <w:t>0.039</w:t>
            </w:r>
          </w:p>
        </w:tc>
        <w:tc>
          <w:tcPr>
            <w:tcW w:w="870" w:type="dxa"/>
            <w:vMerge w:val="restart"/>
            <w:tcBorders>
              <w:tl2br w:val="nil"/>
              <w:tr2bl w:val="nil"/>
            </w:tcBorders>
            <w:vAlign w:val="center"/>
          </w:tcPr>
          <w:p>
            <w:pPr>
              <w:jc w:val="center"/>
              <w:rPr>
                <w:rFonts w:eastAsiaTheme="minorEastAsia"/>
                <w:spacing w:val="-20"/>
                <w:sz w:val="21"/>
                <w:szCs w:val="21"/>
              </w:rPr>
            </w:pPr>
            <w:r>
              <w:rPr>
                <w:rFonts w:eastAsiaTheme="minorEastAsia"/>
                <w:spacing w:val="-20"/>
                <w:sz w:val="21"/>
                <w:szCs w:val="21"/>
              </w:rPr>
              <w:t>0.032</w:t>
            </w:r>
          </w:p>
        </w:tc>
        <w:tc>
          <w:tcPr>
            <w:tcW w:w="823" w:type="dxa"/>
            <w:vMerge w:val="restart"/>
            <w:tcBorders>
              <w:tl2br w:val="nil"/>
              <w:tr2bl w:val="nil"/>
            </w:tcBorders>
            <w:vAlign w:val="center"/>
          </w:tcPr>
          <w:p>
            <w:pPr>
              <w:jc w:val="center"/>
              <w:rPr>
                <w:rFonts w:eastAsiaTheme="minorEastAsia"/>
                <w:spacing w:val="-20"/>
                <w:sz w:val="21"/>
                <w:szCs w:val="21"/>
              </w:rPr>
            </w:pPr>
            <w:r>
              <w:rPr>
                <w:rFonts w:eastAsiaTheme="minorEastAsia"/>
                <w:spacing w:val="-20"/>
                <w:sz w:val="21"/>
                <w:szCs w:val="21"/>
              </w:rPr>
              <w:t>0.043</w:t>
            </w:r>
          </w:p>
        </w:tc>
        <w:tc>
          <w:tcPr>
            <w:tcW w:w="660" w:type="dxa"/>
            <w:vMerge w:val="restart"/>
            <w:tcBorders>
              <w:tl2br w:val="nil"/>
              <w:tr2bl w:val="nil"/>
            </w:tcBorders>
            <w:vAlign w:val="center"/>
          </w:tcPr>
          <w:p>
            <w:pPr>
              <w:jc w:val="center"/>
              <w:rPr>
                <w:rFonts w:eastAsiaTheme="minorEastAsia"/>
                <w:spacing w:val="-20"/>
                <w:sz w:val="21"/>
                <w:szCs w:val="21"/>
              </w:rPr>
            </w:pPr>
            <w:r>
              <w:rPr>
                <w:rFonts w:eastAsiaTheme="minorEastAsia"/>
                <w:spacing w:val="-20"/>
                <w:sz w:val="21"/>
                <w:szCs w:val="21"/>
              </w:rPr>
              <w:t>0.175</w:t>
            </w:r>
          </w:p>
        </w:tc>
        <w:tc>
          <w:tcPr>
            <w:tcW w:w="722" w:type="dxa"/>
            <w:vMerge w:val="restart"/>
            <w:tcBorders>
              <w:tl2br w:val="nil"/>
              <w:tr2bl w:val="nil"/>
            </w:tcBorders>
            <w:vAlign w:val="center"/>
          </w:tcPr>
          <w:p>
            <w:pPr>
              <w:jc w:val="center"/>
              <w:rPr>
                <w:rFonts w:eastAsiaTheme="minorEastAsia"/>
                <w:spacing w:val="-20"/>
                <w:sz w:val="21"/>
                <w:szCs w:val="21"/>
              </w:rPr>
            </w:pPr>
            <w:r>
              <w:rPr>
                <w:rFonts w:eastAsiaTheme="minorEastAsia"/>
                <w:spacing w:val="-20"/>
                <w:sz w:val="21"/>
                <w:szCs w:val="21"/>
              </w:rPr>
              <w:t>0.101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02"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p>
        </w:tc>
        <w:tc>
          <w:tcPr>
            <w:tcW w:w="1260" w:type="dxa"/>
            <w:vMerge w:val="continue"/>
            <w:tcBorders>
              <w:tl2br w:val="nil"/>
              <w:tr2bl w:val="nil"/>
            </w:tcBorders>
            <w:vAlign w:val="center"/>
          </w:tcPr>
          <w:p>
            <w:pPr>
              <w:spacing w:line="360" w:lineRule="exact"/>
              <w:ind w:left="-108" w:right="-108"/>
              <w:jc w:val="center"/>
              <w:rPr>
                <w:sz w:val="21"/>
                <w:szCs w:val="21"/>
              </w:rPr>
            </w:pPr>
          </w:p>
        </w:tc>
        <w:tc>
          <w:tcPr>
            <w:tcW w:w="1050" w:type="dxa"/>
            <w:tcBorders>
              <w:tl2br w:val="nil"/>
              <w:tr2bl w:val="nil"/>
            </w:tcBorders>
            <w:vAlign w:val="center"/>
          </w:tcPr>
          <w:p>
            <w:pPr>
              <w:autoSpaceDN w:val="0"/>
              <w:jc w:val="center"/>
              <w:textAlignment w:val="center"/>
              <w:rPr>
                <w:color w:val="000000"/>
                <w:sz w:val="21"/>
                <w:szCs w:val="21"/>
              </w:rPr>
            </w:pPr>
            <w:r>
              <w:rPr>
                <w:color w:val="000000"/>
                <w:sz w:val="21"/>
                <w:szCs w:val="21"/>
              </w:rPr>
              <w:t>08:00</w:t>
            </w:r>
          </w:p>
        </w:tc>
        <w:tc>
          <w:tcPr>
            <w:tcW w:w="1125" w:type="dxa"/>
            <w:tcBorders>
              <w:tl2br w:val="nil"/>
              <w:tr2bl w:val="nil"/>
            </w:tcBorders>
            <w:vAlign w:val="center"/>
          </w:tcPr>
          <w:p>
            <w:pPr>
              <w:widowControl/>
              <w:jc w:val="center"/>
              <w:textAlignment w:val="center"/>
              <w:rPr>
                <w:sz w:val="21"/>
                <w:szCs w:val="21"/>
              </w:rPr>
            </w:pPr>
            <w:r>
              <w:rPr>
                <w:sz w:val="21"/>
                <w:szCs w:val="21"/>
              </w:rPr>
              <w:t>0.031</w:t>
            </w:r>
          </w:p>
        </w:tc>
        <w:tc>
          <w:tcPr>
            <w:tcW w:w="1140" w:type="dxa"/>
            <w:tcBorders>
              <w:tl2br w:val="nil"/>
              <w:tr2bl w:val="nil"/>
            </w:tcBorders>
            <w:vAlign w:val="center"/>
          </w:tcPr>
          <w:p>
            <w:pPr>
              <w:jc w:val="center"/>
              <w:rPr>
                <w:sz w:val="21"/>
                <w:szCs w:val="21"/>
              </w:rPr>
            </w:pPr>
            <w:r>
              <w:rPr>
                <w:sz w:val="21"/>
                <w:szCs w:val="21"/>
              </w:rPr>
              <w:t>0.042</w:t>
            </w:r>
          </w:p>
        </w:tc>
        <w:tc>
          <w:tcPr>
            <w:tcW w:w="87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823" w:type="dxa"/>
            <w:vMerge w:val="continue"/>
            <w:tcBorders>
              <w:tl2br w:val="nil"/>
              <w:tr2bl w:val="nil"/>
            </w:tcBorders>
            <w:vAlign w:val="center"/>
          </w:tcPr>
          <w:p>
            <w:pPr>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722" w:type="dxa"/>
            <w:vMerge w:val="continue"/>
            <w:tcBorders>
              <w:tl2br w:val="nil"/>
              <w:tr2bl w:val="nil"/>
            </w:tcBorders>
            <w:vAlign w:val="center"/>
          </w:tcPr>
          <w:p>
            <w:pPr>
              <w:spacing w:line="360" w:lineRule="exact"/>
              <w:jc w:val="center"/>
              <w:rPr>
                <w:rFonts w:eastAsiaTheme="minorEastAsia"/>
                <w:spacing w:val="-2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57"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p>
        </w:tc>
        <w:tc>
          <w:tcPr>
            <w:tcW w:w="1260" w:type="dxa"/>
            <w:vMerge w:val="continue"/>
            <w:tcBorders>
              <w:tl2br w:val="nil"/>
              <w:tr2bl w:val="nil"/>
            </w:tcBorders>
            <w:vAlign w:val="center"/>
          </w:tcPr>
          <w:p>
            <w:pPr>
              <w:spacing w:line="360" w:lineRule="exact"/>
              <w:ind w:left="-108" w:right="-108"/>
              <w:jc w:val="center"/>
              <w:rPr>
                <w:sz w:val="21"/>
                <w:szCs w:val="21"/>
              </w:rPr>
            </w:pPr>
          </w:p>
        </w:tc>
        <w:tc>
          <w:tcPr>
            <w:tcW w:w="1050" w:type="dxa"/>
            <w:tcBorders>
              <w:tl2br w:val="nil"/>
              <w:tr2bl w:val="nil"/>
            </w:tcBorders>
            <w:vAlign w:val="center"/>
          </w:tcPr>
          <w:p>
            <w:pPr>
              <w:autoSpaceDN w:val="0"/>
              <w:jc w:val="center"/>
              <w:textAlignment w:val="center"/>
              <w:rPr>
                <w:color w:val="000000"/>
                <w:sz w:val="21"/>
                <w:szCs w:val="21"/>
              </w:rPr>
            </w:pPr>
            <w:r>
              <w:rPr>
                <w:color w:val="000000"/>
                <w:sz w:val="21"/>
                <w:szCs w:val="21"/>
              </w:rPr>
              <w:t>14:00</w:t>
            </w:r>
          </w:p>
        </w:tc>
        <w:tc>
          <w:tcPr>
            <w:tcW w:w="1125" w:type="dxa"/>
            <w:tcBorders>
              <w:tl2br w:val="nil"/>
              <w:tr2bl w:val="nil"/>
            </w:tcBorders>
            <w:vAlign w:val="center"/>
          </w:tcPr>
          <w:p>
            <w:pPr>
              <w:widowControl/>
              <w:jc w:val="center"/>
              <w:textAlignment w:val="center"/>
              <w:rPr>
                <w:sz w:val="21"/>
                <w:szCs w:val="21"/>
              </w:rPr>
            </w:pPr>
            <w:r>
              <w:rPr>
                <w:sz w:val="21"/>
                <w:szCs w:val="21"/>
              </w:rPr>
              <w:t>0.033</w:t>
            </w:r>
          </w:p>
        </w:tc>
        <w:tc>
          <w:tcPr>
            <w:tcW w:w="1140" w:type="dxa"/>
            <w:tcBorders>
              <w:tl2br w:val="nil"/>
              <w:tr2bl w:val="nil"/>
            </w:tcBorders>
            <w:vAlign w:val="center"/>
          </w:tcPr>
          <w:p>
            <w:pPr>
              <w:jc w:val="center"/>
              <w:rPr>
                <w:sz w:val="21"/>
                <w:szCs w:val="21"/>
              </w:rPr>
            </w:pPr>
            <w:r>
              <w:rPr>
                <w:sz w:val="21"/>
                <w:szCs w:val="21"/>
              </w:rPr>
              <w:t>0.046</w:t>
            </w:r>
          </w:p>
        </w:tc>
        <w:tc>
          <w:tcPr>
            <w:tcW w:w="87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823" w:type="dxa"/>
            <w:vMerge w:val="continue"/>
            <w:tcBorders>
              <w:tl2br w:val="nil"/>
              <w:tr2bl w:val="nil"/>
            </w:tcBorders>
            <w:vAlign w:val="center"/>
          </w:tcPr>
          <w:p>
            <w:pPr>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722" w:type="dxa"/>
            <w:vMerge w:val="continue"/>
            <w:tcBorders>
              <w:tl2br w:val="nil"/>
              <w:tr2bl w:val="nil"/>
            </w:tcBorders>
            <w:vAlign w:val="center"/>
          </w:tcPr>
          <w:p>
            <w:pPr>
              <w:spacing w:line="360" w:lineRule="exact"/>
              <w:jc w:val="center"/>
              <w:rPr>
                <w:rFonts w:eastAsiaTheme="minorEastAsia"/>
                <w:spacing w:val="-2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292" w:hRule="atLeast"/>
          <w:jc w:val="center"/>
        </w:trPr>
        <w:tc>
          <w:tcPr>
            <w:tcW w:w="934" w:type="dxa"/>
            <w:vMerge w:val="continue"/>
            <w:tcBorders>
              <w:tl2br w:val="nil"/>
              <w:tr2bl w:val="nil"/>
            </w:tcBorders>
            <w:vAlign w:val="center"/>
          </w:tcPr>
          <w:p>
            <w:pPr>
              <w:spacing w:line="360" w:lineRule="exact"/>
              <w:ind w:left="-108" w:right="-108"/>
              <w:jc w:val="center"/>
              <w:rPr>
                <w:sz w:val="21"/>
                <w:szCs w:val="21"/>
              </w:rPr>
            </w:pPr>
          </w:p>
        </w:tc>
        <w:tc>
          <w:tcPr>
            <w:tcW w:w="1260" w:type="dxa"/>
            <w:vMerge w:val="continue"/>
            <w:tcBorders>
              <w:tl2br w:val="nil"/>
              <w:tr2bl w:val="nil"/>
            </w:tcBorders>
            <w:vAlign w:val="center"/>
          </w:tcPr>
          <w:p>
            <w:pPr>
              <w:spacing w:line="360" w:lineRule="exact"/>
              <w:ind w:left="-108" w:right="-108"/>
              <w:jc w:val="center"/>
              <w:rPr>
                <w:sz w:val="21"/>
                <w:szCs w:val="21"/>
              </w:rPr>
            </w:pPr>
          </w:p>
        </w:tc>
        <w:tc>
          <w:tcPr>
            <w:tcW w:w="1050" w:type="dxa"/>
            <w:tcBorders>
              <w:tl2br w:val="nil"/>
              <w:tr2bl w:val="nil"/>
            </w:tcBorders>
            <w:vAlign w:val="center"/>
          </w:tcPr>
          <w:p>
            <w:pPr>
              <w:autoSpaceDN w:val="0"/>
              <w:jc w:val="center"/>
              <w:textAlignment w:val="center"/>
              <w:rPr>
                <w:color w:val="000000"/>
                <w:sz w:val="21"/>
                <w:szCs w:val="21"/>
              </w:rPr>
            </w:pPr>
            <w:r>
              <w:rPr>
                <w:color w:val="000000"/>
                <w:sz w:val="21"/>
                <w:szCs w:val="21"/>
              </w:rPr>
              <w:t>20:00</w:t>
            </w:r>
          </w:p>
        </w:tc>
        <w:tc>
          <w:tcPr>
            <w:tcW w:w="1125" w:type="dxa"/>
            <w:tcBorders>
              <w:tl2br w:val="nil"/>
              <w:tr2bl w:val="nil"/>
            </w:tcBorders>
            <w:vAlign w:val="center"/>
          </w:tcPr>
          <w:p>
            <w:pPr>
              <w:widowControl/>
              <w:jc w:val="center"/>
              <w:textAlignment w:val="center"/>
              <w:rPr>
                <w:sz w:val="21"/>
                <w:szCs w:val="21"/>
              </w:rPr>
            </w:pPr>
            <w:r>
              <w:rPr>
                <w:sz w:val="21"/>
                <w:szCs w:val="21"/>
              </w:rPr>
              <w:t>0.032</w:t>
            </w:r>
          </w:p>
        </w:tc>
        <w:tc>
          <w:tcPr>
            <w:tcW w:w="1140" w:type="dxa"/>
            <w:tcBorders>
              <w:tl2br w:val="nil"/>
              <w:tr2bl w:val="nil"/>
            </w:tcBorders>
            <w:vAlign w:val="center"/>
          </w:tcPr>
          <w:p>
            <w:pPr>
              <w:jc w:val="center"/>
              <w:rPr>
                <w:sz w:val="21"/>
                <w:szCs w:val="21"/>
              </w:rPr>
            </w:pPr>
            <w:r>
              <w:rPr>
                <w:sz w:val="21"/>
                <w:szCs w:val="21"/>
              </w:rPr>
              <w:t>0.041</w:t>
            </w:r>
          </w:p>
        </w:tc>
        <w:tc>
          <w:tcPr>
            <w:tcW w:w="87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823" w:type="dxa"/>
            <w:vMerge w:val="continue"/>
            <w:tcBorders>
              <w:tl2br w:val="nil"/>
              <w:tr2bl w:val="nil"/>
            </w:tcBorders>
            <w:vAlign w:val="center"/>
          </w:tcPr>
          <w:p>
            <w:pPr>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spacing w:line="360" w:lineRule="exact"/>
              <w:jc w:val="center"/>
              <w:rPr>
                <w:rFonts w:eastAsiaTheme="minorEastAsia"/>
                <w:spacing w:val="-20"/>
                <w:sz w:val="21"/>
                <w:szCs w:val="21"/>
              </w:rPr>
            </w:pPr>
          </w:p>
        </w:tc>
        <w:tc>
          <w:tcPr>
            <w:tcW w:w="722" w:type="dxa"/>
            <w:vMerge w:val="continue"/>
            <w:tcBorders>
              <w:tl2br w:val="nil"/>
              <w:tr2bl w:val="nil"/>
            </w:tcBorders>
            <w:vAlign w:val="center"/>
          </w:tcPr>
          <w:p>
            <w:pPr>
              <w:spacing w:line="360" w:lineRule="exact"/>
              <w:jc w:val="center"/>
              <w:rPr>
                <w:rFonts w:eastAsiaTheme="minorEastAsia"/>
                <w:spacing w:val="-20"/>
                <w:sz w:val="21"/>
                <w:szCs w:val="21"/>
              </w:rPr>
            </w:pPr>
          </w:p>
        </w:tc>
      </w:tr>
    </w:tbl>
    <w:p>
      <w:pPr>
        <w:adjustRightInd w:val="0"/>
        <w:snapToGrid w:val="0"/>
        <w:ind w:firstLine="480" w:firstLineChars="200"/>
        <w:jc w:val="center"/>
        <w:rPr>
          <w:rFonts w:eastAsia="黑体" w:cs="Times New Roman"/>
          <w:color w:val="auto"/>
        </w:rPr>
        <w:pPrChange w:id="2906" w:author="Administrator" w:date="2017-06-19T15:33:02Z">
          <w:pPr>
            <w:snapToGrid w:val="0"/>
            <w:ind w:firstLine="480" w:firstLineChars="200"/>
            <w:jc w:val="center"/>
          </w:pPr>
        </w:pPrChange>
      </w:pPr>
      <w:r>
        <w:rPr>
          <w:rFonts w:eastAsia="黑体"/>
          <w:color w:val="000000" w:themeColor="text1"/>
          <w:sz w:val="24"/>
          <w:szCs w:val="24"/>
          <w14:textFill>
            <w14:solidFill>
              <w14:schemeClr w14:val="tx1"/>
            </w14:solidFill>
          </w14:textFill>
        </w:rPr>
        <w:t>表</w:t>
      </w:r>
      <w:r>
        <w:rPr>
          <w:rFonts w:hint="eastAsia" w:eastAsia="黑体"/>
          <w:color w:val="000000" w:themeColor="text1"/>
          <w:sz w:val="24"/>
          <w:szCs w:val="24"/>
          <w:lang w:val="en-US" w:eastAsia="zh-CN"/>
          <w14:textFill>
            <w14:solidFill>
              <w14:schemeClr w14:val="tx1"/>
            </w14:solidFill>
          </w14:textFill>
        </w:rPr>
        <w:t>4.3-5</w:t>
      </w:r>
      <w:r>
        <w:rPr>
          <w:rFonts w:eastAsia="黑体"/>
          <w:color w:val="000000" w:themeColor="text1"/>
          <w:sz w:val="24"/>
          <w:szCs w:val="24"/>
          <w14:textFill>
            <w14:solidFill>
              <w14:schemeClr w14:val="tx1"/>
            </w14:solidFill>
          </w14:textFill>
        </w:rPr>
        <w:t xml:space="preserve">  </w:t>
      </w:r>
      <w:r>
        <w:rPr>
          <w:rFonts w:eastAsia="黑体"/>
          <w:sz w:val="24"/>
          <w:szCs w:val="24"/>
        </w:rPr>
        <w:t xml:space="preserve">          项目所在地环境空气质量        （日均值，单位：mg/m</w:t>
      </w:r>
      <w:r>
        <w:rPr>
          <w:rFonts w:eastAsia="黑体"/>
          <w:sz w:val="24"/>
          <w:szCs w:val="24"/>
          <w:vertAlign w:val="superscript"/>
        </w:rPr>
        <w:t>3</w:t>
      </w:r>
      <w:r>
        <w:rPr>
          <w:rFonts w:eastAsia="黑体"/>
          <w:sz w:val="24"/>
          <w:szCs w:val="24"/>
        </w:rPr>
        <w:t>）</w:t>
      </w:r>
    </w:p>
    <w:tbl>
      <w:tblPr>
        <w:tblStyle w:val="42"/>
        <w:tblW w:w="8563" w:type="dxa"/>
        <w:jc w:val="center"/>
        <w:tblInd w:w="-1743"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22"/>
        <w:gridCol w:w="975"/>
        <w:gridCol w:w="840"/>
        <w:gridCol w:w="1005"/>
        <w:gridCol w:w="960"/>
        <w:gridCol w:w="900"/>
        <w:gridCol w:w="921"/>
        <w:gridCol w:w="660"/>
        <w:gridCol w:w="675"/>
        <w:gridCol w:w="70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036" w:hRule="atLeast"/>
          <w:jc w:val="center"/>
        </w:trPr>
        <w:tc>
          <w:tcPr>
            <w:tcW w:w="922" w:type="dxa"/>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采样</w:t>
            </w:r>
          </w:p>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点位</w:t>
            </w:r>
          </w:p>
        </w:tc>
        <w:tc>
          <w:tcPr>
            <w:tcW w:w="1815" w:type="dxa"/>
            <w:gridSpan w:val="2"/>
            <w:tcBorders>
              <w:tl2br w:val="nil"/>
              <w:tr2bl w:val="nil"/>
            </w:tcBorders>
            <w:vAlign w:val="top"/>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eastAsiaTheme="minorEastAsia"/>
                <w:spacing w:val="-20"/>
                <w:sz w:val="21"/>
                <w:szCs w:val="21"/>
              </w:rPr>
            </w:pPr>
            <w:r>
              <w:rPr>
                <w:rFonts w:eastAsiaTheme="minorEastAsia"/>
                <w:spacing w:val="-20"/>
                <w:sz w:val="21"/>
                <w:szCs w:val="21"/>
              </w:rPr>
              <w:t xml:space="preserve">项目名称            </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eastAsiaTheme="minorEastAsia"/>
                <w:spacing w:val="-20"/>
                <w:sz w:val="21"/>
                <w:szCs w:val="21"/>
              </w:rPr>
            </w:pPr>
            <w:r>
              <w:rPr>
                <w:rFonts w:eastAsiaTheme="minorEastAsia"/>
                <w:spacing w:val="-20"/>
                <w:sz w:val="21"/>
                <w:szCs w:val="21"/>
              </w:rPr>
              <w:t>采样时间</w:t>
            </w:r>
          </w:p>
        </w:tc>
        <w:tc>
          <w:tcPr>
            <w:tcW w:w="10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outlineLvl w:val="9"/>
              <w:rPr>
                <w:rFonts w:eastAsiaTheme="minorEastAsia"/>
                <w:spacing w:val="-20"/>
                <w:sz w:val="21"/>
                <w:szCs w:val="21"/>
              </w:rPr>
            </w:pPr>
            <w:r>
              <w:rPr>
                <w:rFonts w:eastAsiaTheme="minorEastAsia"/>
                <w:spacing w:val="-20"/>
                <w:sz w:val="21"/>
                <w:szCs w:val="21"/>
              </w:rPr>
              <w:t>二氧化硫</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outlineLvl w:val="9"/>
              <w:rPr>
                <w:rFonts w:eastAsiaTheme="minorEastAsia"/>
                <w:spacing w:val="-20"/>
                <w:sz w:val="21"/>
                <w:szCs w:val="21"/>
              </w:rPr>
            </w:pPr>
            <w:r>
              <w:rPr>
                <w:rFonts w:eastAsiaTheme="minorEastAsia"/>
                <w:spacing w:val="-20"/>
                <w:sz w:val="21"/>
                <w:szCs w:val="21"/>
              </w:rPr>
              <w:t>(小时均值)</w:t>
            </w:r>
          </w:p>
        </w:tc>
        <w:tc>
          <w:tcPr>
            <w:tcW w:w="9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outlineLvl w:val="9"/>
              <w:rPr>
                <w:rFonts w:eastAsiaTheme="minorEastAsia"/>
                <w:spacing w:val="-20"/>
                <w:sz w:val="21"/>
                <w:szCs w:val="21"/>
              </w:rPr>
            </w:pPr>
            <w:r>
              <w:rPr>
                <w:rFonts w:eastAsiaTheme="minorEastAsia"/>
                <w:spacing w:val="-20"/>
                <w:sz w:val="21"/>
                <w:szCs w:val="21"/>
              </w:rPr>
              <w:t>二氧化氮</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outlineLvl w:val="9"/>
              <w:rPr>
                <w:rFonts w:eastAsiaTheme="minorEastAsia"/>
                <w:spacing w:val="-20"/>
                <w:sz w:val="21"/>
                <w:szCs w:val="21"/>
              </w:rPr>
            </w:pPr>
            <w:r>
              <w:rPr>
                <w:rFonts w:eastAsiaTheme="minorEastAsia"/>
                <w:spacing w:val="-20"/>
                <w:sz w:val="21"/>
                <w:szCs w:val="21"/>
              </w:rPr>
              <w:t>(小时均值)</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outlineLvl w:val="9"/>
              <w:rPr>
                <w:rFonts w:eastAsiaTheme="minorEastAsia"/>
                <w:spacing w:val="-20"/>
                <w:sz w:val="21"/>
                <w:szCs w:val="21"/>
              </w:rPr>
            </w:pPr>
            <w:r>
              <w:rPr>
                <w:rFonts w:eastAsiaTheme="minorEastAsia"/>
                <w:spacing w:val="-20"/>
                <w:sz w:val="21"/>
                <w:szCs w:val="21"/>
              </w:rPr>
              <w:t>二氧化硫</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outlineLvl w:val="9"/>
              <w:rPr>
                <w:rFonts w:eastAsiaTheme="minorEastAsia"/>
                <w:spacing w:val="-20"/>
                <w:sz w:val="21"/>
                <w:szCs w:val="21"/>
              </w:rPr>
            </w:pPr>
            <w:r>
              <w:rPr>
                <w:rFonts w:eastAsiaTheme="minorEastAsia"/>
                <w:spacing w:val="-20"/>
                <w:sz w:val="21"/>
                <w:szCs w:val="21"/>
              </w:rPr>
              <w:t>(日均值)</w:t>
            </w:r>
          </w:p>
        </w:tc>
        <w:tc>
          <w:tcPr>
            <w:tcW w:w="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outlineLvl w:val="9"/>
              <w:rPr>
                <w:rFonts w:eastAsiaTheme="minorEastAsia"/>
                <w:spacing w:val="-20"/>
                <w:sz w:val="21"/>
                <w:szCs w:val="21"/>
              </w:rPr>
            </w:pPr>
            <w:r>
              <w:rPr>
                <w:rFonts w:eastAsiaTheme="minorEastAsia"/>
                <w:spacing w:val="-20"/>
                <w:sz w:val="21"/>
                <w:szCs w:val="21"/>
              </w:rPr>
              <w:t>二氧化氮</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outlineLvl w:val="9"/>
              <w:rPr>
                <w:rFonts w:eastAsiaTheme="minorEastAsia"/>
                <w:spacing w:val="-20"/>
                <w:sz w:val="21"/>
                <w:szCs w:val="21"/>
              </w:rPr>
            </w:pPr>
            <w:r>
              <w:rPr>
                <w:rFonts w:eastAsiaTheme="minorEastAsia"/>
                <w:spacing w:val="-20"/>
                <w:sz w:val="21"/>
                <w:szCs w:val="21"/>
              </w:rPr>
              <w:t>(日均值)</w:t>
            </w:r>
          </w:p>
        </w:tc>
        <w:tc>
          <w:tcPr>
            <w:tcW w:w="6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outlineLvl w:val="9"/>
              <w:rPr>
                <w:rFonts w:eastAsiaTheme="minorEastAsia"/>
                <w:spacing w:val="-20"/>
                <w:sz w:val="21"/>
                <w:szCs w:val="21"/>
              </w:rPr>
            </w:pPr>
            <w:r>
              <w:rPr>
                <w:rFonts w:eastAsiaTheme="minorEastAsia"/>
                <w:spacing w:val="-20"/>
                <w:sz w:val="21"/>
                <w:szCs w:val="21"/>
              </w:rPr>
              <w:t>TSP</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outlineLvl w:val="9"/>
              <w:rPr>
                <w:rFonts w:eastAsiaTheme="minorEastAsia"/>
                <w:spacing w:val="-20"/>
                <w:sz w:val="21"/>
                <w:szCs w:val="21"/>
              </w:rPr>
            </w:pPr>
            <w:r>
              <w:rPr>
                <w:rFonts w:eastAsiaTheme="minorEastAsia"/>
                <w:spacing w:val="-20"/>
                <w:sz w:val="21"/>
                <w:szCs w:val="21"/>
              </w:rPr>
              <w:t>(日均值)</w:t>
            </w:r>
          </w:p>
        </w:tc>
        <w:tc>
          <w:tcPr>
            <w:tcW w:w="6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outlineLvl w:val="9"/>
              <w:rPr>
                <w:rFonts w:eastAsiaTheme="minorEastAsia"/>
                <w:spacing w:val="-20"/>
                <w:sz w:val="21"/>
                <w:szCs w:val="21"/>
              </w:rPr>
            </w:pPr>
            <w:r>
              <w:rPr>
                <w:rFonts w:eastAsiaTheme="minorEastAsia"/>
                <w:spacing w:val="-20"/>
                <w:sz w:val="21"/>
                <w:szCs w:val="21"/>
              </w:rPr>
              <w:t>PM</w:t>
            </w:r>
            <w:r>
              <w:rPr>
                <w:rFonts w:eastAsiaTheme="minorEastAsia"/>
                <w:spacing w:val="-20"/>
                <w:sz w:val="21"/>
                <w:szCs w:val="21"/>
                <w:vertAlign w:val="subscript"/>
              </w:rPr>
              <w:t>10</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outlineLvl w:val="9"/>
              <w:rPr>
                <w:rFonts w:eastAsiaTheme="minorEastAsia"/>
                <w:spacing w:val="-20"/>
                <w:sz w:val="21"/>
                <w:szCs w:val="21"/>
              </w:rPr>
            </w:pPr>
            <w:r>
              <w:rPr>
                <w:rFonts w:eastAsiaTheme="minorEastAsia"/>
                <w:spacing w:val="-20"/>
                <w:sz w:val="21"/>
                <w:szCs w:val="21"/>
              </w:rPr>
              <w:t>(日均值)</w:t>
            </w:r>
          </w:p>
        </w:tc>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outlineLvl w:val="9"/>
              <w:rPr>
                <w:rFonts w:eastAsiaTheme="minorEastAsia"/>
                <w:spacing w:val="-20"/>
                <w:sz w:val="21"/>
                <w:szCs w:val="21"/>
              </w:rPr>
            </w:pPr>
            <w:r>
              <w:rPr>
                <w:rFonts w:eastAsiaTheme="minorEastAsia"/>
                <w:spacing w:val="-20"/>
                <w:sz w:val="21"/>
                <w:szCs w:val="21"/>
              </w:rPr>
              <w:t>PM</w:t>
            </w:r>
            <w:r>
              <w:rPr>
                <w:rFonts w:eastAsiaTheme="minorEastAsia"/>
                <w:spacing w:val="-20"/>
                <w:sz w:val="21"/>
                <w:szCs w:val="21"/>
                <w:vertAlign w:val="subscript"/>
              </w:rPr>
              <w:t>2.5</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outlineLvl w:val="9"/>
              <w:rPr>
                <w:rFonts w:eastAsiaTheme="minorEastAsia"/>
                <w:spacing w:val="-20"/>
                <w:sz w:val="21"/>
                <w:szCs w:val="21"/>
              </w:rPr>
            </w:pPr>
            <w:r>
              <w:rPr>
                <w:rFonts w:eastAsiaTheme="minorEastAsia"/>
                <w:spacing w:val="-20"/>
                <w:sz w:val="21"/>
                <w:szCs w:val="21"/>
              </w:rPr>
              <w:t>(日均值)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7" w:hRule="atLeast"/>
          <w:jc w:val="center"/>
        </w:trPr>
        <w:tc>
          <w:tcPr>
            <w:tcW w:w="922"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color w:val="FF0000"/>
                <w:spacing w:val="-20"/>
                <w:sz w:val="21"/>
                <w:szCs w:val="21"/>
              </w:rPr>
            </w:pPr>
            <w:r>
              <w:rPr>
                <w:rFonts w:eastAsiaTheme="minorEastAsia"/>
                <w:color w:val="000000"/>
                <w:spacing w:val="-20"/>
                <w:sz w:val="21"/>
                <w:szCs w:val="21"/>
              </w:rPr>
              <w:t>傅村</w:t>
            </w:r>
          </w:p>
        </w:tc>
        <w:tc>
          <w:tcPr>
            <w:tcW w:w="975" w:type="dxa"/>
            <w:vMerge w:val="restart"/>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r>
              <w:rPr>
                <w:rFonts w:eastAsiaTheme="minorEastAsia"/>
                <w:spacing w:val="-20"/>
                <w:sz w:val="21"/>
                <w:szCs w:val="21"/>
              </w:rPr>
              <w:t>2017.</w:t>
            </w:r>
          </w:p>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r>
              <w:rPr>
                <w:rFonts w:eastAsiaTheme="minorEastAsia"/>
                <w:spacing w:val="-20"/>
                <w:sz w:val="21"/>
                <w:szCs w:val="21"/>
              </w:rPr>
              <w:t>12.25</w:t>
            </w: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spacing w:val="-20"/>
                <w:sz w:val="21"/>
                <w:szCs w:val="21"/>
              </w:rPr>
            </w:pPr>
            <w:r>
              <w:rPr>
                <w:rFonts w:eastAsiaTheme="minorEastAsia"/>
                <w:color w:val="000000"/>
                <w:spacing w:val="-20"/>
                <w:sz w:val="21"/>
                <w:szCs w:val="21"/>
              </w:rPr>
              <w:t>02:00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0.032</w:t>
            </w:r>
          </w:p>
        </w:tc>
        <w:tc>
          <w:tcPr>
            <w:tcW w:w="960" w:type="dxa"/>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0.039</w:t>
            </w:r>
          </w:p>
        </w:tc>
        <w:tc>
          <w:tcPr>
            <w:tcW w:w="900"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0.033</w:t>
            </w:r>
          </w:p>
        </w:tc>
        <w:tc>
          <w:tcPr>
            <w:tcW w:w="921"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0.043</w:t>
            </w:r>
          </w:p>
        </w:tc>
        <w:tc>
          <w:tcPr>
            <w:tcW w:w="660"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0.167</w:t>
            </w:r>
          </w:p>
        </w:tc>
        <w:tc>
          <w:tcPr>
            <w:tcW w:w="675"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0.102</w:t>
            </w:r>
          </w:p>
        </w:tc>
        <w:tc>
          <w:tcPr>
            <w:tcW w:w="705"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2"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975"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spacing w:val="-20"/>
                <w:sz w:val="21"/>
                <w:szCs w:val="21"/>
              </w:rPr>
            </w:pPr>
            <w:r>
              <w:rPr>
                <w:rFonts w:eastAsiaTheme="minorEastAsia"/>
                <w:color w:val="000000"/>
                <w:spacing w:val="-20"/>
                <w:sz w:val="21"/>
                <w:szCs w:val="21"/>
              </w:rPr>
              <w:t>08:00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0.036</w:t>
            </w:r>
          </w:p>
        </w:tc>
        <w:tc>
          <w:tcPr>
            <w:tcW w:w="960" w:type="dxa"/>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0.045</w:t>
            </w:r>
          </w:p>
        </w:tc>
        <w:tc>
          <w:tcPr>
            <w:tcW w:w="90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c>
          <w:tcPr>
            <w:tcW w:w="921"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c>
          <w:tcPr>
            <w:tcW w:w="66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c>
          <w:tcPr>
            <w:tcW w:w="67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c>
          <w:tcPr>
            <w:tcW w:w="70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975"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spacing w:val="-20"/>
                <w:sz w:val="21"/>
                <w:szCs w:val="21"/>
              </w:rPr>
            </w:pPr>
            <w:r>
              <w:rPr>
                <w:rFonts w:eastAsiaTheme="minorEastAsia"/>
                <w:color w:val="000000"/>
                <w:spacing w:val="-20"/>
                <w:sz w:val="21"/>
                <w:szCs w:val="21"/>
              </w:rPr>
              <w:t>14:00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0.034</w:t>
            </w:r>
          </w:p>
        </w:tc>
        <w:tc>
          <w:tcPr>
            <w:tcW w:w="960" w:type="dxa"/>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0.042</w:t>
            </w:r>
          </w:p>
        </w:tc>
        <w:tc>
          <w:tcPr>
            <w:tcW w:w="90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c>
          <w:tcPr>
            <w:tcW w:w="921"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c>
          <w:tcPr>
            <w:tcW w:w="66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c>
          <w:tcPr>
            <w:tcW w:w="67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c>
          <w:tcPr>
            <w:tcW w:w="70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87"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975"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spacing w:val="-20"/>
                <w:sz w:val="21"/>
                <w:szCs w:val="21"/>
              </w:rPr>
            </w:pPr>
            <w:r>
              <w:rPr>
                <w:rFonts w:eastAsiaTheme="minorEastAsia"/>
                <w:color w:val="000000"/>
                <w:spacing w:val="-20"/>
                <w:sz w:val="21"/>
                <w:szCs w:val="21"/>
              </w:rPr>
              <w:t>20:00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0.029</w:t>
            </w:r>
          </w:p>
        </w:tc>
        <w:tc>
          <w:tcPr>
            <w:tcW w:w="960" w:type="dxa"/>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0.041</w:t>
            </w:r>
          </w:p>
        </w:tc>
        <w:tc>
          <w:tcPr>
            <w:tcW w:w="90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c>
          <w:tcPr>
            <w:tcW w:w="921"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c>
          <w:tcPr>
            <w:tcW w:w="66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c>
          <w:tcPr>
            <w:tcW w:w="67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c>
          <w:tcPr>
            <w:tcW w:w="70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PrEx>
        <w:trPr>
          <w:trHeight w:val="202" w:hRule="atLeast"/>
          <w:jc w:val="center"/>
        </w:trPr>
        <w:tc>
          <w:tcPr>
            <w:tcW w:w="922" w:type="dxa"/>
            <w:vMerge w:val="continue"/>
            <w:tcBorders>
              <w:tl2br w:val="nil"/>
              <w:tr2bl w:val="nil"/>
            </w:tcBorders>
            <w:vAlign w:val="center"/>
          </w:tcPr>
          <w:p>
            <w:pPr>
              <w:pStyle w:val="82"/>
              <w:keepNext w:val="0"/>
              <w:keepLines w:val="0"/>
              <w:pageBreakBefore w:val="0"/>
              <w:kinsoku/>
              <w:wordWrap/>
              <w:overflowPunct/>
              <w:topLinePunct w:val="0"/>
              <w:bidi w:val="0"/>
              <w:spacing w:line="360" w:lineRule="exact"/>
              <w:rPr>
                <w:rFonts w:ascii="Times New Roman" w:hAnsi="Times New Roman" w:eastAsiaTheme="minorEastAsia"/>
                <w:color w:val="FF0000"/>
                <w:spacing w:val="-20"/>
                <w:sz w:val="21"/>
                <w:szCs w:val="21"/>
              </w:rPr>
            </w:pPr>
          </w:p>
        </w:tc>
        <w:tc>
          <w:tcPr>
            <w:tcW w:w="975" w:type="dxa"/>
            <w:vMerge w:val="restart"/>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r>
              <w:rPr>
                <w:rFonts w:eastAsiaTheme="minorEastAsia"/>
                <w:spacing w:val="-20"/>
                <w:sz w:val="21"/>
                <w:szCs w:val="21"/>
              </w:rPr>
              <w:t>2017.</w:t>
            </w:r>
          </w:p>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r>
              <w:rPr>
                <w:rFonts w:eastAsiaTheme="minorEastAsia"/>
                <w:spacing w:val="-20"/>
                <w:sz w:val="21"/>
                <w:szCs w:val="21"/>
              </w:rPr>
              <w:t>12.26</w:t>
            </w: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spacing w:val="-20"/>
                <w:sz w:val="21"/>
                <w:szCs w:val="21"/>
              </w:rPr>
            </w:pPr>
            <w:r>
              <w:rPr>
                <w:rFonts w:eastAsiaTheme="minorEastAsia"/>
                <w:color w:val="000000"/>
                <w:spacing w:val="-20"/>
                <w:sz w:val="21"/>
                <w:szCs w:val="21"/>
              </w:rPr>
              <w:t>02:00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0.028</w:t>
            </w:r>
          </w:p>
        </w:tc>
        <w:tc>
          <w:tcPr>
            <w:tcW w:w="960" w:type="dxa"/>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0.044</w:t>
            </w:r>
          </w:p>
        </w:tc>
        <w:tc>
          <w:tcPr>
            <w:tcW w:w="900"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0.031</w:t>
            </w:r>
          </w:p>
        </w:tc>
        <w:tc>
          <w:tcPr>
            <w:tcW w:w="921"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0.044</w:t>
            </w:r>
          </w:p>
        </w:tc>
        <w:tc>
          <w:tcPr>
            <w:tcW w:w="660"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0.172</w:t>
            </w:r>
          </w:p>
        </w:tc>
        <w:tc>
          <w:tcPr>
            <w:tcW w:w="675"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0.099</w:t>
            </w:r>
          </w:p>
        </w:tc>
        <w:tc>
          <w:tcPr>
            <w:tcW w:w="705"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0.053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57"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975"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spacing w:val="-20"/>
                <w:sz w:val="21"/>
                <w:szCs w:val="21"/>
              </w:rPr>
            </w:pPr>
            <w:r>
              <w:rPr>
                <w:rFonts w:eastAsiaTheme="minorEastAsia"/>
                <w:color w:val="000000"/>
                <w:spacing w:val="-20"/>
                <w:sz w:val="21"/>
                <w:szCs w:val="21"/>
              </w:rPr>
              <w:t>08:00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0.035</w:t>
            </w:r>
          </w:p>
        </w:tc>
        <w:tc>
          <w:tcPr>
            <w:tcW w:w="960" w:type="dxa"/>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0.046</w:t>
            </w:r>
          </w:p>
        </w:tc>
        <w:tc>
          <w:tcPr>
            <w:tcW w:w="90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c>
          <w:tcPr>
            <w:tcW w:w="921"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c>
          <w:tcPr>
            <w:tcW w:w="66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c>
          <w:tcPr>
            <w:tcW w:w="67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c>
          <w:tcPr>
            <w:tcW w:w="70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2"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975"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spacing w:val="-20"/>
                <w:sz w:val="21"/>
                <w:szCs w:val="21"/>
              </w:rPr>
            </w:pPr>
            <w:r>
              <w:rPr>
                <w:rFonts w:eastAsiaTheme="minorEastAsia"/>
                <w:color w:val="000000"/>
                <w:spacing w:val="-20"/>
                <w:sz w:val="21"/>
                <w:szCs w:val="21"/>
              </w:rPr>
              <w:t>14:00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0.031</w:t>
            </w:r>
          </w:p>
        </w:tc>
        <w:tc>
          <w:tcPr>
            <w:tcW w:w="960" w:type="dxa"/>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0.042</w:t>
            </w:r>
          </w:p>
        </w:tc>
        <w:tc>
          <w:tcPr>
            <w:tcW w:w="90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c>
          <w:tcPr>
            <w:tcW w:w="921"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c>
          <w:tcPr>
            <w:tcW w:w="66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c>
          <w:tcPr>
            <w:tcW w:w="67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c>
          <w:tcPr>
            <w:tcW w:w="70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27"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975"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spacing w:val="-20"/>
                <w:sz w:val="21"/>
                <w:szCs w:val="21"/>
              </w:rPr>
            </w:pPr>
            <w:r>
              <w:rPr>
                <w:rFonts w:eastAsiaTheme="minorEastAsia"/>
                <w:color w:val="000000"/>
                <w:spacing w:val="-20"/>
                <w:sz w:val="21"/>
                <w:szCs w:val="21"/>
              </w:rPr>
              <w:t>20:00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0.036</w:t>
            </w:r>
          </w:p>
        </w:tc>
        <w:tc>
          <w:tcPr>
            <w:tcW w:w="960" w:type="dxa"/>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0.047</w:t>
            </w:r>
          </w:p>
        </w:tc>
        <w:tc>
          <w:tcPr>
            <w:tcW w:w="90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c>
          <w:tcPr>
            <w:tcW w:w="921"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c>
          <w:tcPr>
            <w:tcW w:w="66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c>
          <w:tcPr>
            <w:tcW w:w="67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c>
          <w:tcPr>
            <w:tcW w:w="70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72" w:hRule="atLeast"/>
          <w:jc w:val="center"/>
        </w:trPr>
        <w:tc>
          <w:tcPr>
            <w:tcW w:w="922" w:type="dxa"/>
            <w:vMerge w:val="continue"/>
            <w:tcBorders>
              <w:tl2br w:val="nil"/>
              <w:tr2bl w:val="nil"/>
            </w:tcBorders>
            <w:vAlign w:val="center"/>
          </w:tcPr>
          <w:p>
            <w:pPr>
              <w:pStyle w:val="82"/>
              <w:keepNext w:val="0"/>
              <w:keepLines w:val="0"/>
              <w:pageBreakBefore w:val="0"/>
              <w:kinsoku/>
              <w:wordWrap/>
              <w:overflowPunct/>
              <w:topLinePunct w:val="0"/>
              <w:bidi w:val="0"/>
              <w:spacing w:line="360" w:lineRule="exact"/>
              <w:rPr>
                <w:rFonts w:ascii="Times New Roman" w:hAnsi="Times New Roman" w:eastAsiaTheme="minorEastAsia"/>
                <w:color w:val="FF0000"/>
                <w:spacing w:val="-20"/>
                <w:sz w:val="21"/>
                <w:szCs w:val="21"/>
              </w:rPr>
            </w:pPr>
          </w:p>
        </w:tc>
        <w:tc>
          <w:tcPr>
            <w:tcW w:w="975" w:type="dxa"/>
            <w:vMerge w:val="restart"/>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r>
              <w:rPr>
                <w:rFonts w:eastAsiaTheme="minorEastAsia"/>
                <w:spacing w:val="-20"/>
                <w:sz w:val="21"/>
                <w:szCs w:val="21"/>
              </w:rPr>
              <w:t>2017.</w:t>
            </w:r>
          </w:p>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r>
              <w:rPr>
                <w:rFonts w:eastAsiaTheme="minorEastAsia"/>
                <w:spacing w:val="-20"/>
                <w:sz w:val="21"/>
                <w:szCs w:val="21"/>
              </w:rPr>
              <w:t>12.27</w:t>
            </w: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spacing w:val="-20"/>
                <w:sz w:val="21"/>
                <w:szCs w:val="21"/>
              </w:rPr>
            </w:pPr>
            <w:r>
              <w:rPr>
                <w:rFonts w:eastAsiaTheme="minorEastAsia"/>
                <w:color w:val="000000"/>
                <w:spacing w:val="-20"/>
                <w:sz w:val="21"/>
                <w:szCs w:val="21"/>
              </w:rPr>
              <w:t>02:00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0.034</w:t>
            </w:r>
          </w:p>
        </w:tc>
        <w:tc>
          <w:tcPr>
            <w:tcW w:w="960" w:type="dxa"/>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0.038</w:t>
            </w:r>
          </w:p>
        </w:tc>
        <w:tc>
          <w:tcPr>
            <w:tcW w:w="900"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0.034</w:t>
            </w:r>
          </w:p>
        </w:tc>
        <w:tc>
          <w:tcPr>
            <w:tcW w:w="921"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0.041</w:t>
            </w:r>
          </w:p>
        </w:tc>
        <w:tc>
          <w:tcPr>
            <w:tcW w:w="660"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0.166</w:t>
            </w:r>
          </w:p>
        </w:tc>
        <w:tc>
          <w:tcPr>
            <w:tcW w:w="675"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0.103</w:t>
            </w:r>
          </w:p>
        </w:tc>
        <w:tc>
          <w:tcPr>
            <w:tcW w:w="705"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0.058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2"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975"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spacing w:val="-20"/>
                <w:sz w:val="21"/>
                <w:szCs w:val="21"/>
              </w:rPr>
            </w:pPr>
            <w:r>
              <w:rPr>
                <w:rFonts w:eastAsiaTheme="minorEastAsia"/>
                <w:color w:val="000000"/>
                <w:spacing w:val="-20"/>
                <w:sz w:val="21"/>
                <w:szCs w:val="21"/>
              </w:rPr>
              <w:t>08:00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0.032</w:t>
            </w:r>
          </w:p>
        </w:tc>
        <w:tc>
          <w:tcPr>
            <w:tcW w:w="960" w:type="dxa"/>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0.042</w:t>
            </w:r>
          </w:p>
        </w:tc>
        <w:tc>
          <w:tcPr>
            <w:tcW w:w="90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921"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67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70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PrEx>
        <w:trPr>
          <w:trHeight w:val="202"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975"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spacing w:val="-20"/>
                <w:sz w:val="21"/>
                <w:szCs w:val="21"/>
              </w:rPr>
            </w:pPr>
            <w:r>
              <w:rPr>
                <w:rFonts w:eastAsiaTheme="minorEastAsia"/>
                <w:color w:val="000000"/>
                <w:spacing w:val="-20"/>
                <w:sz w:val="21"/>
                <w:szCs w:val="21"/>
              </w:rPr>
              <w:t>14:00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0.033</w:t>
            </w:r>
          </w:p>
        </w:tc>
        <w:tc>
          <w:tcPr>
            <w:tcW w:w="960" w:type="dxa"/>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0.045</w:t>
            </w:r>
          </w:p>
        </w:tc>
        <w:tc>
          <w:tcPr>
            <w:tcW w:w="90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921"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67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70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87"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975"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spacing w:val="-20"/>
                <w:sz w:val="21"/>
                <w:szCs w:val="21"/>
              </w:rPr>
            </w:pPr>
            <w:r>
              <w:rPr>
                <w:rFonts w:eastAsiaTheme="minorEastAsia"/>
                <w:color w:val="000000"/>
                <w:spacing w:val="-20"/>
                <w:sz w:val="21"/>
                <w:szCs w:val="21"/>
              </w:rPr>
              <w:t>20:00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0.037</w:t>
            </w:r>
          </w:p>
        </w:tc>
        <w:tc>
          <w:tcPr>
            <w:tcW w:w="960" w:type="dxa"/>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0.041</w:t>
            </w:r>
          </w:p>
        </w:tc>
        <w:tc>
          <w:tcPr>
            <w:tcW w:w="90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921"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67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70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87"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975" w:type="dxa"/>
            <w:vMerge w:val="restart"/>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r>
              <w:rPr>
                <w:rFonts w:eastAsiaTheme="minorEastAsia"/>
                <w:spacing w:val="-20"/>
                <w:sz w:val="21"/>
                <w:szCs w:val="21"/>
              </w:rPr>
              <w:t>2017.</w:t>
            </w:r>
          </w:p>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r>
              <w:rPr>
                <w:rFonts w:eastAsiaTheme="minorEastAsia"/>
                <w:spacing w:val="-20"/>
                <w:sz w:val="21"/>
                <w:szCs w:val="21"/>
              </w:rPr>
              <w:t>12.28</w:t>
            </w: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color w:val="000000"/>
                <w:spacing w:val="-20"/>
                <w:sz w:val="21"/>
                <w:szCs w:val="21"/>
              </w:rPr>
            </w:pPr>
            <w:r>
              <w:rPr>
                <w:rFonts w:eastAsiaTheme="minorEastAsia"/>
                <w:color w:val="000000"/>
                <w:spacing w:val="-20"/>
                <w:sz w:val="21"/>
                <w:szCs w:val="21"/>
              </w:rPr>
              <w:t>02:00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0.032</w:t>
            </w:r>
          </w:p>
        </w:tc>
        <w:tc>
          <w:tcPr>
            <w:tcW w:w="960"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0.045</w:t>
            </w:r>
          </w:p>
        </w:tc>
        <w:tc>
          <w:tcPr>
            <w:tcW w:w="900"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0.032</w:t>
            </w:r>
          </w:p>
        </w:tc>
        <w:tc>
          <w:tcPr>
            <w:tcW w:w="921"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0.041</w:t>
            </w:r>
          </w:p>
        </w:tc>
        <w:tc>
          <w:tcPr>
            <w:tcW w:w="660"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0.176</w:t>
            </w:r>
          </w:p>
        </w:tc>
        <w:tc>
          <w:tcPr>
            <w:tcW w:w="675"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0.101</w:t>
            </w:r>
          </w:p>
        </w:tc>
        <w:tc>
          <w:tcPr>
            <w:tcW w:w="705"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87"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975"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color w:val="000000"/>
                <w:spacing w:val="-20"/>
                <w:sz w:val="21"/>
                <w:szCs w:val="21"/>
              </w:rPr>
            </w:pPr>
            <w:r>
              <w:rPr>
                <w:rFonts w:eastAsiaTheme="minorEastAsia"/>
                <w:color w:val="000000"/>
                <w:spacing w:val="-20"/>
                <w:sz w:val="21"/>
                <w:szCs w:val="21"/>
              </w:rPr>
              <w:t>08:00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0.036</w:t>
            </w:r>
          </w:p>
        </w:tc>
        <w:tc>
          <w:tcPr>
            <w:tcW w:w="960"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0.041</w:t>
            </w:r>
          </w:p>
        </w:tc>
        <w:tc>
          <w:tcPr>
            <w:tcW w:w="90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921"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67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70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87"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975"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color w:val="000000"/>
                <w:spacing w:val="-20"/>
                <w:sz w:val="21"/>
                <w:szCs w:val="21"/>
              </w:rPr>
            </w:pPr>
            <w:r>
              <w:rPr>
                <w:rFonts w:eastAsiaTheme="minorEastAsia"/>
                <w:color w:val="000000"/>
                <w:spacing w:val="-20"/>
                <w:sz w:val="21"/>
                <w:szCs w:val="21"/>
              </w:rPr>
              <w:t>14:00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0.028</w:t>
            </w:r>
          </w:p>
        </w:tc>
        <w:tc>
          <w:tcPr>
            <w:tcW w:w="960"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0.038</w:t>
            </w:r>
          </w:p>
        </w:tc>
        <w:tc>
          <w:tcPr>
            <w:tcW w:w="90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921"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67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70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87"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975"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color w:val="000000"/>
                <w:spacing w:val="-20"/>
                <w:sz w:val="21"/>
                <w:szCs w:val="21"/>
              </w:rPr>
            </w:pPr>
            <w:r>
              <w:rPr>
                <w:rFonts w:eastAsiaTheme="minorEastAsia"/>
                <w:color w:val="000000"/>
                <w:spacing w:val="-20"/>
                <w:sz w:val="21"/>
                <w:szCs w:val="21"/>
              </w:rPr>
              <w:t>20:00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0.034</w:t>
            </w:r>
          </w:p>
        </w:tc>
        <w:tc>
          <w:tcPr>
            <w:tcW w:w="960"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0.043</w:t>
            </w:r>
          </w:p>
        </w:tc>
        <w:tc>
          <w:tcPr>
            <w:tcW w:w="90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921"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67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70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PrEx>
        <w:trPr>
          <w:trHeight w:val="187"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975" w:type="dxa"/>
            <w:vMerge w:val="restart"/>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r>
              <w:rPr>
                <w:rFonts w:eastAsiaTheme="minorEastAsia"/>
                <w:spacing w:val="-20"/>
                <w:sz w:val="21"/>
                <w:szCs w:val="21"/>
              </w:rPr>
              <w:t>2017</w:t>
            </w:r>
          </w:p>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r>
              <w:rPr>
                <w:rFonts w:eastAsiaTheme="minorEastAsia"/>
                <w:spacing w:val="-20"/>
                <w:sz w:val="21"/>
                <w:szCs w:val="21"/>
              </w:rPr>
              <w:t>12.29</w:t>
            </w: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color w:val="000000"/>
                <w:spacing w:val="-20"/>
                <w:sz w:val="21"/>
                <w:szCs w:val="21"/>
              </w:rPr>
            </w:pPr>
            <w:r>
              <w:rPr>
                <w:rFonts w:eastAsiaTheme="minorEastAsia"/>
                <w:color w:val="000000"/>
                <w:spacing w:val="-20"/>
                <w:sz w:val="21"/>
                <w:szCs w:val="21"/>
              </w:rPr>
              <w:t>02:00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0.031</w:t>
            </w:r>
          </w:p>
        </w:tc>
        <w:tc>
          <w:tcPr>
            <w:tcW w:w="960"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0.046</w:t>
            </w:r>
          </w:p>
        </w:tc>
        <w:tc>
          <w:tcPr>
            <w:tcW w:w="900"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0.032</w:t>
            </w:r>
          </w:p>
        </w:tc>
        <w:tc>
          <w:tcPr>
            <w:tcW w:w="921"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0.043</w:t>
            </w:r>
          </w:p>
        </w:tc>
        <w:tc>
          <w:tcPr>
            <w:tcW w:w="660"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0.169</w:t>
            </w:r>
          </w:p>
        </w:tc>
        <w:tc>
          <w:tcPr>
            <w:tcW w:w="675"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0.098</w:t>
            </w:r>
          </w:p>
        </w:tc>
        <w:tc>
          <w:tcPr>
            <w:tcW w:w="705"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87"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975"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color w:val="000000"/>
                <w:spacing w:val="-20"/>
                <w:sz w:val="21"/>
                <w:szCs w:val="21"/>
              </w:rPr>
            </w:pPr>
            <w:r>
              <w:rPr>
                <w:rFonts w:eastAsiaTheme="minorEastAsia"/>
                <w:color w:val="000000"/>
                <w:spacing w:val="-20"/>
                <w:sz w:val="21"/>
                <w:szCs w:val="21"/>
              </w:rPr>
              <w:t>08:00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0.035</w:t>
            </w:r>
          </w:p>
        </w:tc>
        <w:tc>
          <w:tcPr>
            <w:tcW w:w="960"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0.041</w:t>
            </w:r>
          </w:p>
        </w:tc>
        <w:tc>
          <w:tcPr>
            <w:tcW w:w="90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921"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67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70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87"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975"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color w:val="000000"/>
                <w:spacing w:val="-20"/>
                <w:sz w:val="21"/>
                <w:szCs w:val="21"/>
              </w:rPr>
            </w:pPr>
            <w:r>
              <w:rPr>
                <w:rFonts w:eastAsiaTheme="minorEastAsia"/>
                <w:color w:val="000000"/>
                <w:spacing w:val="-20"/>
                <w:sz w:val="21"/>
                <w:szCs w:val="21"/>
              </w:rPr>
              <w:t>14:00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0.030</w:t>
            </w:r>
          </w:p>
        </w:tc>
        <w:tc>
          <w:tcPr>
            <w:tcW w:w="960"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0.042</w:t>
            </w:r>
          </w:p>
        </w:tc>
        <w:tc>
          <w:tcPr>
            <w:tcW w:w="90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921"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67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70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87"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975"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color w:val="000000"/>
                <w:spacing w:val="-20"/>
                <w:sz w:val="21"/>
                <w:szCs w:val="21"/>
              </w:rPr>
            </w:pPr>
            <w:r>
              <w:rPr>
                <w:rFonts w:eastAsiaTheme="minorEastAsia"/>
                <w:color w:val="000000"/>
                <w:spacing w:val="-20"/>
                <w:sz w:val="21"/>
                <w:szCs w:val="21"/>
              </w:rPr>
              <w:t>20:00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0.036</w:t>
            </w:r>
          </w:p>
        </w:tc>
        <w:tc>
          <w:tcPr>
            <w:tcW w:w="960"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0.047</w:t>
            </w:r>
          </w:p>
        </w:tc>
        <w:tc>
          <w:tcPr>
            <w:tcW w:w="90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921"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67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70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87"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975" w:type="dxa"/>
            <w:vMerge w:val="restart"/>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r>
              <w:rPr>
                <w:rFonts w:eastAsiaTheme="minorEastAsia"/>
                <w:spacing w:val="-20"/>
                <w:sz w:val="21"/>
                <w:szCs w:val="21"/>
              </w:rPr>
              <w:t>2017.</w:t>
            </w:r>
          </w:p>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r>
              <w:rPr>
                <w:rFonts w:eastAsiaTheme="minorEastAsia"/>
                <w:spacing w:val="-20"/>
                <w:sz w:val="21"/>
                <w:szCs w:val="21"/>
              </w:rPr>
              <w:t>12.30</w:t>
            </w: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color w:val="000000"/>
                <w:spacing w:val="-20"/>
                <w:sz w:val="21"/>
                <w:szCs w:val="21"/>
              </w:rPr>
            </w:pPr>
            <w:r>
              <w:rPr>
                <w:rFonts w:eastAsiaTheme="minorEastAsia"/>
                <w:color w:val="000000"/>
                <w:spacing w:val="-20"/>
                <w:sz w:val="21"/>
                <w:szCs w:val="21"/>
              </w:rPr>
              <w:t>02:00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0.031</w:t>
            </w:r>
          </w:p>
        </w:tc>
        <w:tc>
          <w:tcPr>
            <w:tcW w:w="960"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0.042</w:t>
            </w:r>
          </w:p>
        </w:tc>
        <w:tc>
          <w:tcPr>
            <w:tcW w:w="900"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0.033</w:t>
            </w:r>
          </w:p>
        </w:tc>
        <w:tc>
          <w:tcPr>
            <w:tcW w:w="921"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0.042</w:t>
            </w:r>
          </w:p>
        </w:tc>
        <w:tc>
          <w:tcPr>
            <w:tcW w:w="660"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0.174</w:t>
            </w:r>
          </w:p>
        </w:tc>
        <w:tc>
          <w:tcPr>
            <w:tcW w:w="675"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0.106</w:t>
            </w:r>
          </w:p>
        </w:tc>
        <w:tc>
          <w:tcPr>
            <w:tcW w:w="705"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0.057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87"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975"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color w:val="000000"/>
                <w:spacing w:val="-20"/>
                <w:sz w:val="21"/>
                <w:szCs w:val="21"/>
              </w:rPr>
            </w:pPr>
            <w:r>
              <w:rPr>
                <w:rFonts w:eastAsiaTheme="minorEastAsia"/>
                <w:color w:val="000000"/>
                <w:spacing w:val="-20"/>
                <w:sz w:val="21"/>
                <w:szCs w:val="21"/>
              </w:rPr>
              <w:t>08:00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0.035</w:t>
            </w:r>
          </w:p>
        </w:tc>
        <w:tc>
          <w:tcPr>
            <w:tcW w:w="960"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0.045</w:t>
            </w:r>
          </w:p>
        </w:tc>
        <w:tc>
          <w:tcPr>
            <w:tcW w:w="90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921"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67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70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PrEx>
        <w:trPr>
          <w:trHeight w:val="187"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975"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color w:val="000000"/>
                <w:spacing w:val="-20"/>
                <w:sz w:val="21"/>
                <w:szCs w:val="21"/>
              </w:rPr>
            </w:pPr>
            <w:r>
              <w:rPr>
                <w:rFonts w:eastAsiaTheme="minorEastAsia"/>
                <w:color w:val="000000"/>
                <w:spacing w:val="-20"/>
                <w:sz w:val="21"/>
                <w:szCs w:val="21"/>
              </w:rPr>
              <w:t>14:00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0.033</w:t>
            </w:r>
          </w:p>
        </w:tc>
        <w:tc>
          <w:tcPr>
            <w:tcW w:w="960"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0.041</w:t>
            </w:r>
          </w:p>
        </w:tc>
        <w:tc>
          <w:tcPr>
            <w:tcW w:w="90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921"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67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70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87"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975"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color w:val="000000"/>
                <w:spacing w:val="-20"/>
                <w:sz w:val="21"/>
                <w:szCs w:val="21"/>
              </w:rPr>
            </w:pPr>
            <w:r>
              <w:rPr>
                <w:rFonts w:eastAsiaTheme="minorEastAsia"/>
                <w:color w:val="000000"/>
                <w:spacing w:val="-20"/>
                <w:sz w:val="21"/>
                <w:szCs w:val="21"/>
              </w:rPr>
              <w:t>20:00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0.034</w:t>
            </w:r>
          </w:p>
        </w:tc>
        <w:tc>
          <w:tcPr>
            <w:tcW w:w="960"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0.039</w:t>
            </w:r>
          </w:p>
        </w:tc>
        <w:tc>
          <w:tcPr>
            <w:tcW w:w="90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921"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66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67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c>
          <w:tcPr>
            <w:tcW w:w="70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87"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p>
        </w:tc>
        <w:tc>
          <w:tcPr>
            <w:tcW w:w="975" w:type="dxa"/>
            <w:vMerge w:val="restart"/>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r>
              <w:rPr>
                <w:rFonts w:eastAsiaTheme="minorEastAsia"/>
                <w:spacing w:val="-20"/>
                <w:sz w:val="21"/>
                <w:szCs w:val="21"/>
              </w:rPr>
              <w:t>2017.</w:t>
            </w:r>
          </w:p>
          <w:p>
            <w:pPr>
              <w:keepNext w:val="0"/>
              <w:keepLines w:val="0"/>
              <w:pageBreakBefore w:val="0"/>
              <w:kinsoku/>
              <w:wordWrap/>
              <w:overflowPunct/>
              <w:topLinePunct w:val="0"/>
              <w:bidi w:val="0"/>
              <w:spacing w:line="360" w:lineRule="exact"/>
              <w:ind w:left="-108" w:right="-108"/>
              <w:jc w:val="center"/>
              <w:rPr>
                <w:rFonts w:eastAsiaTheme="minorEastAsia"/>
                <w:spacing w:val="-20"/>
                <w:sz w:val="21"/>
                <w:szCs w:val="21"/>
              </w:rPr>
            </w:pPr>
            <w:r>
              <w:rPr>
                <w:rFonts w:eastAsiaTheme="minorEastAsia"/>
                <w:spacing w:val="-20"/>
                <w:sz w:val="21"/>
                <w:szCs w:val="21"/>
              </w:rPr>
              <w:t>12.31</w:t>
            </w: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color w:val="000000"/>
                <w:spacing w:val="-20"/>
                <w:sz w:val="21"/>
                <w:szCs w:val="21"/>
              </w:rPr>
            </w:pPr>
            <w:r>
              <w:rPr>
                <w:rFonts w:eastAsiaTheme="minorEastAsia"/>
                <w:color w:val="000000"/>
                <w:spacing w:val="-20"/>
                <w:sz w:val="21"/>
                <w:szCs w:val="21"/>
              </w:rPr>
              <w:t>02:00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0.037</w:t>
            </w:r>
          </w:p>
        </w:tc>
        <w:tc>
          <w:tcPr>
            <w:tcW w:w="960" w:type="dxa"/>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0.042</w:t>
            </w:r>
          </w:p>
        </w:tc>
        <w:tc>
          <w:tcPr>
            <w:tcW w:w="900"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0.034</w:t>
            </w:r>
          </w:p>
        </w:tc>
        <w:tc>
          <w:tcPr>
            <w:tcW w:w="921"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0.044</w:t>
            </w:r>
          </w:p>
        </w:tc>
        <w:tc>
          <w:tcPr>
            <w:tcW w:w="660"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0.173</w:t>
            </w:r>
          </w:p>
        </w:tc>
        <w:tc>
          <w:tcPr>
            <w:tcW w:w="675"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0.097</w:t>
            </w:r>
          </w:p>
        </w:tc>
        <w:tc>
          <w:tcPr>
            <w:tcW w:w="705" w:type="dxa"/>
            <w:vMerge w:val="restart"/>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0.059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87"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sz w:val="21"/>
                <w:szCs w:val="21"/>
              </w:rPr>
            </w:pPr>
          </w:p>
        </w:tc>
        <w:tc>
          <w:tcPr>
            <w:tcW w:w="975"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sz w:val="21"/>
                <w:szCs w:val="21"/>
              </w:rPr>
            </w:pP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color w:val="000000"/>
                <w:spacing w:val="-20"/>
                <w:sz w:val="21"/>
                <w:szCs w:val="21"/>
              </w:rPr>
            </w:pPr>
            <w:r>
              <w:rPr>
                <w:rFonts w:eastAsiaTheme="minorEastAsia"/>
                <w:color w:val="000000"/>
                <w:spacing w:val="-20"/>
                <w:sz w:val="21"/>
                <w:szCs w:val="21"/>
              </w:rPr>
              <w:t>08:00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0.029</w:t>
            </w:r>
          </w:p>
        </w:tc>
        <w:tc>
          <w:tcPr>
            <w:tcW w:w="960" w:type="dxa"/>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0.041</w:t>
            </w:r>
          </w:p>
        </w:tc>
        <w:tc>
          <w:tcPr>
            <w:tcW w:w="90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sz w:val="21"/>
                <w:szCs w:val="21"/>
              </w:rPr>
            </w:pPr>
          </w:p>
        </w:tc>
        <w:tc>
          <w:tcPr>
            <w:tcW w:w="921"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sz w:val="21"/>
                <w:szCs w:val="21"/>
              </w:rPr>
            </w:pPr>
          </w:p>
        </w:tc>
        <w:tc>
          <w:tcPr>
            <w:tcW w:w="66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sz w:val="21"/>
                <w:szCs w:val="21"/>
              </w:rPr>
            </w:pPr>
          </w:p>
        </w:tc>
        <w:tc>
          <w:tcPr>
            <w:tcW w:w="67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sz w:val="21"/>
                <w:szCs w:val="21"/>
              </w:rPr>
            </w:pPr>
          </w:p>
        </w:tc>
        <w:tc>
          <w:tcPr>
            <w:tcW w:w="70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87"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sz w:val="21"/>
                <w:szCs w:val="21"/>
              </w:rPr>
            </w:pPr>
          </w:p>
        </w:tc>
        <w:tc>
          <w:tcPr>
            <w:tcW w:w="975"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sz w:val="21"/>
                <w:szCs w:val="21"/>
              </w:rPr>
            </w:pP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color w:val="000000"/>
                <w:spacing w:val="-20"/>
                <w:sz w:val="21"/>
                <w:szCs w:val="21"/>
              </w:rPr>
            </w:pPr>
            <w:r>
              <w:rPr>
                <w:rFonts w:eastAsiaTheme="minorEastAsia"/>
                <w:color w:val="000000"/>
                <w:spacing w:val="-20"/>
                <w:sz w:val="21"/>
                <w:szCs w:val="21"/>
              </w:rPr>
              <w:t>14:00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0.031</w:t>
            </w:r>
          </w:p>
        </w:tc>
        <w:tc>
          <w:tcPr>
            <w:tcW w:w="960" w:type="dxa"/>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0.046</w:t>
            </w:r>
          </w:p>
        </w:tc>
        <w:tc>
          <w:tcPr>
            <w:tcW w:w="90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sz w:val="21"/>
                <w:szCs w:val="21"/>
              </w:rPr>
            </w:pPr>
          </w:p>
        </w:tc>
        <w:tc>
          <w:tcPr>
            <w:tcW w:w="921"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sz w:val="21"/>
                <w:szCs w:val="21"/>
              </w:rPr>
            </w:pPr>
          </w:p>
        </w:tc>
        <w:tc>
          <w:tcPr>
            <w:tcW w:w="66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sz w:val="21"/>
                <w:szCs w:val="21"/>
              </w:rPr>
            </w:pPr>
          </w:p>
        </w:tc>
        <w:tc>
          <w:tcPr>
            <w:tcW w:w="67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sz w:val="21"/>
                <w:szCs w:val="21"/>
              </w:rPr>
            </w:pPr>
          </w:p>
        </w:tc>
        <w:tc>
          <w:tcPr>
            <w:tcW w:w="70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87" w:hRule="atLeast"/>
          <w:jc w:val="center"/>
        </w:trPr>
        <w:tc>
          <w:tcPr>
            <w:tcW w:w="922"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sz w:val="21"/>
                <w:szCs w:val="21"/>
              </w:rPr>
            </w:pPr>
          </w:p>
        </w:tc>
        <w:tc>
          <w:tcPr>
            <w:tcW w:w="975" w:type="dxa"/>
            <w:vMerge w:val="continue"/>
            <w:tcBorders>
              <w:tl2br w:val="nil"/>
              <w:tr2bl w:val="nil"/>
            </w:tcBorders>
            <w:vAlign w:val="center"/>
          </w:tcPr>
          <w:p>
            <w:pPr>
              <w:keepNext w:val="0"/>
              <w:keepLines w:val="0"/>
              <w:pageBreakBefore w:val="0"/>
              <w:kinsoku/>
              <w:wordWrap/>
              <w:overflowPunct/>
              <w:topLinePunct w:val="0"/>
              <w:bidi w:val="0"/>
              <w:spacing w:line="360" w:lineRule="exact"/>
              <w:ind w:left="-108" w:right="-108"/>
              <w:jc w:val="center"/>
              <w:rPr>
                <w:sz w:val="21"/>
                <w:szCs w:val="21"/>
              </w:rPr>
            </w:pPr>
          </w:p>
        </w:tc>
        <w:tc>
          <w:tcPr>
            <w:tcW w:w="840" w:type="dxa"/>
            <w:tcBorders>
              <w:tl2br w:val="nil"/>
              <w:tr2bl w:val="nil"/>
            </w:tcBorders>
            <w:vAlign w:val="center"/>
          </w:tcPr>
          <w:p>
            <w:pPr>
              <w:keepNext w:val="0"/>
              <w:keepLines w:val="0"/>
              <w:pageBreakBefore w:val="0"/>
              <w:kinsoku/>
              <w:wordWrap/>
              <w:overflowPunct/>
              <w:topLinePunct w:val="0"/>
              <w:autoSpaceDN w:val="0"/>
              <w:bidi w:val="0"/>
              <w:spacing w:line="360" w:lineRule="exact"/>
              <w:jc w:val="center"/>
              <w:textAlignment w:val="center"/>
              <w:rPr>
                <w:rFonts w:eastAsiaTheme="minorEastAsia"/>
                <w:color w:val="000000"/>
                <w:spacing w:val="-20"/>
                <w:sz w:val="21"/>
                <w:szCs w:val="21"/>
              </w:rPr>
            </w:pPr>
            <w:r>
              <w:rPr>
                <w:rFonts w:eastAsiaTheme="minorEastAsia"/>
                <w:color w:val="000000"/>
                <w:spacing w:val="-20"/>
                <w:sz w:val="21"/>
                <w:szCs w:val="21"/>
              </w:rPr>
              <w:t>20:00</w:t>
            </w:r>
          </w:p>
        </w:tc>
        <w:tc>
          <w:tcPr>
            <w:tcW w:w="1005" w:type="dxa"/>
            <w:tcBorders>
              <w:tl2br w:val="nil"/>
              <w:tr2bl w:val="nil"/>
            </w:tcBorders>
            <w:vAlign w:val="center"/>
          </w:tcPr>
          <w:p>
            <w:pPr>
              <w:keepNext w:val="0"/>
              <w:keepLines w:val="0"/>
              <w:pageBreakBefore w:val="0"/>
              <w:widowControl/>
              <w:kinsoku/>
              <w:wordWrap/>
              <w:overflowPunct/>
              <w:topLinePunct w:val="0"/>
              <w:bidi w:val="0"/>
              <w:spacing w:line="360" w:lineRule="exact"/>
              <w:jc w:val="center"/>
              <w:textAlignment w:val="center"/>
              <w:rPr>
                <w:rFonts w:eastAsiaTheme="minorEastAsia"/>
                <w:spacing w:val="-20"/>
                <w:sz w:val="21"/>
                <w:szCs w:val="21"/>
              </w:rPr>
            </w:pPr>
            <w:r>
              <w:rPr>
                <w:rFonts w:eastAsiaTheme="minorEastAsia"/>
                <w:spacing w:val="-20"/>
                <w:sz w:val="21"/>
                <w:szCs w:val="21"/>
              </w:rPr>
              <w:t>0.035</w:t>
            </w:r>
          </w:p>
        </w:tc>
        <w:tc>
          <w:tcPr>
            <w:tcW w:w="960" w:type="dxa"/>
            <w:tcBorders>
              <w:tl2br w:val="nil"/>
              <w:tr2bl w:val="nil"/>
            </w:tcBorders>
            <w:vAlign w:val="center"/>
          </w:tcPr>
          <w:p>
            <w:pPr>
              <w:keepNext w:val="0"/>
              <w:keepLines w:val="0"/>
              <w:pageBreakBefore w:val="0"/>
              <w:kinsoku/>
              <w:wordWrap/>
              <w:overflowPunct/>
              <w:topLinePunct w:val="0"/>
              <w:bidi w:val="0"/>
              <w:spacing w:line="360" w:lineRule="exact"/>
              <w:jc w:val="center"/>
              <w:rPr>
                <w:rFonts w:eastAsiaTheme="minorEastAsia"/>
                <w:spacing w:val="-20"/>
                <w:sz w:val="21"/>
                <w:szCs w:val="21"/>
              </w:rPr>
            </w:pPr>
            <w:r>
              <w:rPr>
                <w:rFonts w:eastAsiaTheme="minorEastAsia"/>
                <w:spacing w:val="-20"/>
                <w:sz w:val="21"/>
                <w:szCs w:val="21"/>
              </w:rPr>
              <w:t>0.047</w:t>
            </w:r>
          </w:p>
        </w:tc>
        <w:tc>
          <w:tcPr>
            <w:tcW w:w="90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sz w:val="21"/>
                <w:szCs w:val="21"/>
              </w:rPr>
            </w:pPr>
          </w:p>
        </w:tc>
        <w:tc>
          <w:tcPr>
            <w:tcW w:w="921"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sz w:val="21"/>
                <w:szCs w:val="21"/>
              </w:rPr>
            </w:pPr>
          </w:p>
        </w:tc>
        <w:tc>
          <w:tcPr>
            <w:tcW w:w="660"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sz w:val="21"/>
                <w:szCs w:val="21"/>
              </w:rPr>
            </w:pPr>
          </w:p>
        </w:tc>
        <w:tc>
          <w:tcPr>
            <w:tcW w:w="67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sz w:val="21"/>
                <w:szCs w:val="21"/>
              </w:rPr>
            </w:pPr>
          </w:p>
        </w:tc>
        <w:tc>
          <w:tcPr>
            <w:tcW w:w="705" w:type="dxa"/>
            <w:vMerge w:val="continue"/>
            <w:tcBorders>
              <w:tl2br w:val="nil"/>
              <w:tr2bl w:val="nil"/>
            </w:tcBorders>
            <w:vAlign w:val="center"/>
          </w:tcPr>
          <w:p>
            <w:pPr>
              <w:keepNext w:val="0"/>
              <w:keepLines w:val="0"/>
              <w:pageBreakBefore w:val="0"/>
              <w:kinsoku/>
              <w:wordWrap/>
              <w:overflowPunct/>
              <w:topLinePunct w:val="0"/>
              <w:bidi w:val="0"/>
              <w:spacing w:line="360" w:lineRule="exact"/>
              <w:jc w:val="center"/>
              <w:rPr>
                <w:sz w:val="21"/>
                <w:szCs w:val="21"/>
              </w:rPr>
            </w:pPr>
          </w:p>
        </w:tc>
      </w:tr>
    </w:tbl>
    <w:p>
      <w:pPr>
        <w:adjustRightInd w:val="0"/>
        <w:snapToGrid w:val="0"/>
        <w:ind w:firstLine="480" w:firstLineChars="200"/>
        <w:jc w:val="center"/>
        <w:rPr>
          <w:rFonts w:eastAsia="黑体" w:cs="Times New Roman"/>
          <w:color w:val="auto"/>
        </w:rPr>
        <w:pPrChange w:id="2907" w:author="Administrator" w:date="2017-06-19T15:33:02Z">
          <w:pPr>
            <w:snapToGrid w:val="0"/>
            <w:ind w:firstLine="480" w:firstLineChars="200"/>
            <w:jc w:val="center"/>
          </w:pPr>
        </w:pPrChange>
      </w:pPr>
      <w:r>
        <w:rPr>
          <w:rFonts w:eastAsia="黑体"/>
          <w:color w:val="000000" w:themeColor="text1"/>
          <w:sz w:val="24"/>
          <w:szCs w:val="24"/>
          <w14:textFill>
            <w14:solidFill>
              <w14:schemeClr w14:val="tx1"/>
            </w14:solidFill>
          </w14:textFill>
        </w:rPr>
        <w:t>表</w:t>
      </w:r>
      <w:r>
        <w:rPr>
          <w:rFonts w:hint="eastAsia" w:eastAsia="黑体"/>
          <w:color w:val="000000" w:themeColor="text1"/>
          <w:sz w:val="24"/>
          <w:szCs w:val="24"/>
          <w:lang w:val="en-US" w:eastAsia="zh-CN"/>
          <w14:textFill>
            <w14:solidFill>
              <w14:schemeClr w14:val="tx1"/>
            </w14:solidFill>
          </w14:textFill>
        </w:rPr>
        <w:t>4.3-6</w:t>
      </w:r>
      <w:r>
        <w:rPr>
          <w:rFonts w:eastAsia="黑体"/>
          <w:color w:val="000000" w:themeColor="text1"/>
          <w:sz w:val="24"/>
          <w:szCs w:val="24"/>
          <w14:textFill>
            <w14:solidFill>
              <w14:schemeClr w14:val="tx1"/>
            </w14:solidFill>
          </w14:textFill>
        </w:rPr>
        <w:t xml:space="preserve">  </w:t>
      </w:r>
      <w:r>
        <w:rPr>
          <w:rFonts w:eastAsia="黑体"/>
          <w:sz w:val="24"/>
          <w:szCs w:val="24"/>
        </w:rPr>
        <w:t xml:space="preserve">          项目所在地环境空气质量        （日均值，单位：mg/m</w:t>
      </w:r>
      <w:r>
        <w:rPr>
          <w:rFonts w:eastAsia="黑体"/>
          <w:sz w:val="24"/>
          <w:szCs w:val="24"/>
          <w:vertAlign w:val="superscript"/>
        </w:rPr>
        <w:t>3</w:t>
      </w:r>
      <w:r>
        <w:rPr>
          <w:rFonts w:eastAsia="黑体"/>
          <w:sz w:val="24"/>
          <w:szCs w:val="24"/>
        </w:rPr>
        <w:t>）</w:t>
      </w:r>
    </w:p>
    <w:tbl>
      <w:tblPr>
        <w:tblStyle w:val="42"/>
        <w:tblW w:w="8632" w:type="dxa"/>
        <w:jc w:val="center"/>
        <w:tblInd w:w="109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02"/>
        <w:gridCol w:w="1763"/>
        <w:gridCol w:w="1635"/>
        <w:gridCol w:w="1545"/>
        <w:gridCol w:w="1395"/>
        <w:gridCol w:w="13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902" w:type="dxa"/>
            <w:vMerge w:val="restart"/>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检测点位</w:t>
            </w:r>
          </w:p>
        </w:tc>
        <w:tc>
          <w:tcPr>
            <w:tcW w:w="1763" w:type="dxa"/>
            <w:vMerge w:val="restart"/>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检测日期</w:t>
            </w:r>
          </w:p>
        </w:tc>
        <w:tc>
          <w:tcPr>
            <w:tcW w:w="5967" w:type="dxa"/>
            <w:gridSpan w:val="4"/>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eastAsia" w:ascii="Times New Roman" w:hAnsi="Times New Roman" w:eastAsia="宋体" w:cs="Times New Roman"/>
                <w:b w:val="0"/>
                <w:bCs/>
                <w:color w:val="000000" w:themeColor="text1"/>
                <w:szCs w:val="21"/>
                <w:lang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氟化物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902" w:type="dxa"/>
            <w:vMerge w:val="continue"/>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Cs w:val="21"/>
                <w14:textFill>
                  <w14:solidFill>
                    <w14:schemeClr w14:val="tx1"/>
                  </w14:solidFill>
                </w14:textFill>
              </w:rPr>
            </w:pPr>
          </w:p>
        </w:tc>
        <w:tc>
          <w:tcPr>
            <w:tcW w:w="1763" w:type="dxa"/>
            <w:vMerge w:val="continue"/>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Cs w:val="21"/>
                <w14:textFill>
                  <w14:solidFill>
                    <w14:schemeClr w14:val="tx1"/>
                  </w14:solidFill>
                </w14:textFill>
              </w:rPr>
            </w:pPr>
          </w:p>
        </w:tc>
        <w:tc>
          <w:tcPr>
            <w:tcW w:w="1635" w:type="dxa"/>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02:00-</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3:00</w:t>
            </w:r>
          </w:p>
        </w:tc>
        <w:tc>
          <w:tcPr>
            <w:tcW w:w="1545" w:type="dxa"/>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08:00-</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9:00</w:t>
            </w:r>
          </w:p>
        </w:tc>
        <w:tc>
          <w:tcPr>
            <w:tcW w:w="1395" w:type="dxa"/>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14:00-15:00</w:t>
            </w:r>
          </w:p>
        </w:tc>
        <w:tc>
          <w:tcPr>
            <w:tcW w:w="1392" w:type="dxa"/>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20:00-21:00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902" w:type="dxa"/>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cs="Times New Roman"/>
                <w:b w:val="0"/>
                <w:bCs/>
                <w:color w:val="000000" w:themeColor="text1"/>
                <w:sz w:val="21"/>
                <w:szCs w:val="21"/>
                <w:shd w:val="clear" w:color="auto" w:fill="FFFFFF"/>
                <w:lang w:eastAsia="zh-CN"/>
                <w14:textFill>
                  <w14:solidFill>
                    <w14:schemeClr w14:val="tx1"/>
                  </w14:solidFill>
                </w14:textFill>
              </w:rPr>
              <w:t>平盘村</w:t>
            </w: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7.10</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0.002</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7.11</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0.005</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69"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7.12</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0.002</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0.006</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69"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7.13</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69"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7.14</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0.005</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7.15</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7.16</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0.002</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7.17</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0.002</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902" w:type="dxa"/>
            <w:vMerge w:val="restart"/>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检测</w:t>
            </w:r>
          </w:p>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点位</w:t>
            </w:r>
          </w:p>
        </w:tc>
        <w:tc>
          <w:tcPr>
            <w:tcW w:w="1763" w:type="dxa"/>
            <w:vMerge w:val="restart"/>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检测日期</w:t>
            </w:r>
          </w:p>
        </w:tc>
        <w:tc>
          <w:tcPr>
            <w:tcW w:w="5967" w:type="dxa"/>
            <w:gridSpan w:val="4"/>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氟化物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902" w:type="dxa"/>
            <w:vMerge w:val="continue"/>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763" w:type="dxa"/>
            <w:vMerge w:val="continue"/>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635" w:type="dxa"/>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02:00-</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3:00</w:t>
            </w:r>
          </w:p>
        </w:tc>
        <w:tc>
          <w:tcPr>
            <w:tcW w:w="1545" w:type="dxa"/>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08:00-</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9:00</w:t>
            </w:r>
          </w:p>
        </w:tc>
        <w:tc>
          <w:tcPr>
            <w:tcW w:w="1395" w:type="dxa"/>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14:00-15:00</w:t>
            </w:r>
          </w:p>
        </w:tc>
        <w:tc>
          <w:tcPr>
            <w:tcW w:w="1392" w:type="dxa"/>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20:00-21:00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902" w:type="dxa"/>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eastAsia" w:ascii="Times New Roman" w:hAnsi="Times New Roman" w:cs="Times New Roman"/>
                <w:b w:val="0"/>
                <w:bCs/>
                <w:color w:val="000000" w:themeColor="text1"/>
                <w:sz w:val="21"/>
                <w:szCs w:val="21"/>
                <w:shd w:val="clear" w:color="auto" w:fill="FFFFFF"/>
                <w:lang w:eastAsia="zh-CN"/>
                <w14:textFill>
                  <w14:solidFill>
                    <w14:schemeClr w14:val="tx1"/>
                  </w14:solidFill>
                </w14:textFill>
              </w:rPr>
            </w:pPr>
            <w:r>
              <w:rPr>
                <w:rFonts w:hint="eastAsia" w:ascii="Times New Roman" w:hAnsi="Times New Roman" w:cs="Times New Roman"/>
                <w:b w:val="0"/>
                <w:bCs/>
                <w:color w:val="000000" w:themeColor="text1"/>
                <w:sz w:val="21"/>
                <w:szCs w:val="21"/>
                <w:shd w:val="clear" w:color="auto" w:fill="FFFFFF"/>
                <w:lang w:eastAsia="zh-CN"/>
                <w14:textFill>
                  <w14:solidFill>
                    <w14:schemeClr w14:val="tx1"/>
                  </w14:solidFill>
                </w14:textFill>
              </w:rPr>
              <w:t>东平</w:t>
            </w:r>
          </w:p>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cs="Times New Roman"/>
                <w:b w:val="0"/>
                <w:bCs/>
                <w:color w:val="000000" w:themeColor="text1"/>
                <w:sz w:val="21"/>
                <w:szCs w:val="21"/>
                <w:shd w:val="clear" w:color="auto" w:fill="FFFFFF"/>
                <w:lang w:eastAsia="zh-CN"/>
                <w14:textFill>
                  <w14:solidFill>
                    <w14:schemeClr w14:val="tx1"/>
                  </w14:solidFill>
                </w14:textFill>
              </w:rPr>
              <w:t>盘村</w:t>
            </w: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7.10</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0.002</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7.11</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0.005</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7.12</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0.002</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69"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7.13</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0.006</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69"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7.14</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0.005</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0.005</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7.15</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0.002</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7.16</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0.005</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7.17</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atLeast"/>
          <w:jc w:val="center"/>
        </w:trPr>
        <w:tc>
          <w:tcPr>
            <w:tcW w:w="902" w:type="dxa"/>
            <w:vMerge w:val="restart"/>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检测</w:t>
            </w:r>
          </w:p>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点位</w:t>
            </w:r>
          </w:p>
        </w:tc>
        <w:tc>
          <w:tcPr>
            <w:tcW w:w="1763" w:type="dxa"/>
            <w:vMerge w:val="restart"/>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检测日期</w:t>
            </w:r>
          </w:p>
        </w:tc>
        <w:tc>
          <w:tcPr>
            <w:tcW w:w="5967" w:type="dxa"/>
            <w:gridSpan w:val="4"/>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氟化物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atLeast"/>
          <w:jc w:val="center"/>
        </w:trPr>
        <w:tc>
          <w:tcPr>
            <w:tcW w:w="902" w:type="dxa"/>
            <w:vMerge w:val="continue"/>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763" w:type="dxa"/>
            <w:vMerge w:val="continue"/>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635" w:type="dxa"/>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02:00-</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3:00</w:t>
            </w:r>
          </w:p>
        </w:tc>
        <w:tc>
          <w:tcPr>
            <w:tcW w:w="1545" w:type="dxa"/>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08:00-</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9:00</w:t>
            </w:r>
          </w:p>
        </w:tc>
        <w:tc>
          <w:tcPr>
            <w:tcW w:w="1395" w:type="dxa"/>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14:00-15:00</w:t>
            </w:r>
          </w:p>
        </w:tc>
        <w:tc>
          <w:tcPr>
            <w:tcW w:w="1392" w:type="dxa"/>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20:00-21:00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atLeast"/>
          <w:jc w:val="center"/>
        </w:trPr>
        <w:tc>
          <w:tcPr>
            <w:tcW w:w="902" w:type="dxa"/>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cs="Times New Roman"/>
                <w:b w:val="0"/>
                <w:bCs/>
                <w:color w:val="000000" w:themeColor="text1"/>
                <w:sz w:val="21"/>
                <w:szCs w:val="21"/>
                <w:shd w:val="clear" w:color="auto" w:fill="FFFFFF"/>
                <w:lang w:eastAsia="zh-CN"/>
                <w14:textFill>
                  <w14:solidFill>
                    <w14:schemeClr w14:val="tx1"/>
                  </w14:solidFill>
                </w14:textFill>
              </w:rPr>
              <w:t>王张村</w:t>
            </w: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7.10</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0.002</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7.11</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0.005</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7.12</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0.006</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7.13</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0.002</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7.14</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0.005</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7.15</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0.005</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0.006</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7.16</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7.17</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0.002</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69" w:hRule="atLeast"/>
          <w:jc w:val="center"/>
        </w:trPr>
        <w:tc>
          <w:tcPr>
            <w:tcW w:w="902" w:type="dxa"/>
            <w:vMerge w:val="restart"/>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检测</w:t>
            </w:r>
          </w:p>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点位</w:t>
            </w:r>
          </w:p>
        </w:tc>
        <w:tc>
          <w:tcPr>
            <w:tcW w:w="1763" w:type="dxa"/>
            <w:vMerge w:val="restart"/>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检测日期</w:t>
            </w:r>
          </w:p>
        </w:tc>
        <w:tc>
          <w:tcPr>
            <w:tcW w:w="5967" w:type="dxa"/>
            <w:gridSpan w:val="4"/>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氟化物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69" w:hRule="atLeast"/>
          <w:jc w:val="center"/>
        </w:trPr>
        <w:tc>
          <w:tcPr>
            <w:tcW w:w="902" w:type="dxa"/>
            <w:vMerge w:val="continue"/>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763" w:type="dxa"/>
            <w:vMerge w:val="continue"/>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635" w:type="dxa"/>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02:00-</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3:00</w:t>
            </w:r>
          </w:p>
        </w:tc>
        <w:tc>
          <w:tcPr>
            <w:tcW w:w="1545" w:type="dxa"/>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08:00-</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9:00</w:t>
            </w:r>
          </w:p>
        </w:tc>
        <w:tc>
          <w:tcPr>
            <w:tcW w:w="1395" w:type="dxa"/>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14:00-15:00</w:t>
            </w:r>
          </w:p>
        </w:tc>
        <w:tc>
          <w:tcPr>
            <w:tcW w:w="1392" w:type="dxa"/>
            <w:tcBorders>
              <w:tl2br w:val="nil"/>
              <w:tr2bl w:val="nil"/>
            </w:tcBorders>
            <w:vAlign w:val="center"/>
          </w:tcPr>
          <w:p>
            <w:pPr>
              <w:keepNext w:val="0"/>
              <w:keepLines w:val="0"/>
              <w:pageBreakBefore w:val="0"/>
              <w:widowControl w:val="0"/>
              <w:tabs>
                <w:tab w:val="left" w:pos="7380"/>
              </w:tabs>
              <w:kinsoku/>
              <w:wordWrap/>
              <w:overflowPunct/>
              <w:topLinePunct w:val="0"/>
              <w:bidi w:val="0"/>
              <w:spacing w:line="360" w:lineRule="exact"/>
              <w:jc w:val="center"/>
              <w:textAlignment w:val="auto"/>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20:00-21:00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902" w:type="dxa"/>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cs="Times New Roman"/>
                <w:b w:val="0"/>
                <w:bCs/>
                <w:color w:val="000000" w:themeColor="text1"/>
                <w:sz w:val="21"/>
                <w:szCs w:val="21"/>
                <w:shd w:val="clear" w:color="auto" w:fill="FFFFFF"/>
                <w:lang w:eastAsia="zh-CN"/>
                <w14:textFill>
                  <w14:solidFill>
                    <w14:schemeClr w14:val="tx1"/>
                  </w14:solidFill>
                </w14:textFill>
              </w:rPr>
              <w:t>平盘村</w:t>
            </w: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7.10</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0.005</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7.11</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0.006</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7.12</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69"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7.13</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0.002</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69"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7.14</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0.005</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69"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7.15</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0.002</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7.16</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0.005</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0.006</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902"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3"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7.17</w:t>
            </w:r>
          </w:p>
        </w:tc>
        <w:tc>
          <w:tcPr>
            <w:tcW w:w="163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0.002</w:t>
            </w:r>
          </w:p>
        </w:tc>
        <w:tc>
          <w:tcPr>
            <w:tcW w:w="154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395"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392" w:type="dxa"/>
            <w:tcBorders>
              <w:tl2br w:val="nil"/>
              <w:tr2bl w:val="nil"/>
            </w:tcBorders>
            <w:vAlign w:val="center"/>
          </w:tcPr>
          <w:p>
            <w:pPr>
              <w:keepNext w:val="0"/>
              <w:keepLines w:val="0"/>
              <w:pageBreakBefore w:val="0"/>
              <w:widowControl w:val="0"/>
              <w:kinsoku/>
              <w:wordWrap/>
              <w:overflowPunct/>
              <w:topLinePunct w:val="0"/>
              <w:bidi w:val="0"/>
              <w:spacing w:line="360" w:lineRule="exact"/>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bl>
    <w:p>
      <w:pPr>
        <w:adjustRightInd w:val="0"/>
        <w:snapToGrid w:val="0"/>
        <w:spacing w:line="520" w:lineRule="exact"/>
        <w:ind w:firstLine="480" w:firstLineChars="200"/>
        <w:rPr>
          <w:color w:val="000000"/>
          <w:sz w:val="24"/>
          <w:szCs w:val="24"/>
        </w:rPr>
      </w:pPr>
      <w:r>
        <w:rPr>
          <w:color w:val="000000" w:themeColor="text1"/>
          <w:sz w:val="24"/>
          <w:szCs w:val="24"/>
          <w14:textFill>
            <w14:solidFill>
              <w14:schemeClr w14:val="tx1"/>
            </w14:solidFill>
          </w14:textFill>
        </w:rPr>
        <w:t>由表4</w:t>
      </w:r>
      <w:r>
        <w:rPr>
          <w:rFonts w:hint="eastAsia"/>
          <w:color w:val="000000" w:themeColor="text1"/>
          <w:sz w:val="24"/>
          <w:szCs w:val="24"/>
          <w:lang w:val="en-US" w:eastAsia="zh-CN"/>
          <w14:textFill>
            <w14:solidFill>
              <w14:schemeClr w14:val="tx1"/>
            </w14:solidFill>
          </w14:textFill>
        </w:rPr>
        <w:t>.3-4</w:t>
      </w:r>
      <w:r>
        <w:rPr>
          <w:rFonts w:hint="default" w:ascii="Times New Roman" w:hAnsi="Times New Roman" w:cs="Times New Roman"/>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4.3-6</w:t>
      </w:r>
      <w:r>
        <w:rPr>
          <w:color w:val="000000" w:themeColor="text1"/>
          <w:sz w:val="24"/>
          <w:szCs w:val="24"/>
          <w14:textFill>
            <w14:solidFill>
              <w14:schemeClr w14:val="tx1"/>
            </w14:solidFill>
          </w14:textFill>
        </w:rPr>
        <w:t>可知，本项</w:t>
      </w:r>
      <w:r>
        <w:rPr>
          <w:color w:val="000000"/>
          <w:sz w:val="24"/>
          <w:szCs w:val="24"/>
        </w:rPr>
        <w:t>目所在区域环境空气中的SO</w:t>
      </w:r>
      <w:r>
        <w:rPr>
          <w:color w:val="000000"/>
          <w:sz w:val="24"/>
          <w:szCs w:val="24"/>
          <w:vertAlign w:val="subscript"/>
        </w:rPr>
        <w:t>2</w:t>
      </w:r>
      <w:r>
        <w:rPr>
          <w:color w:val="000000"/>
          <w:sz w:val="24"/>
          <w:szCs w:val="24"/>
        </w:rPr>
        <w:t>、NO</w:t>
      </w:r>
      <w:r>
        <w:rPr>
          <w:color w:val="000000"/>
          <w:sz w:val="24"/>
          <w:szCs w:val="24"/>
          <w:vertAlign w:val="subscript"/>
        </w:rPr>
        <w:t>2</w:t>
      </w:r>
      <w:r>
        <w:rPr>
          <w:color w:val="000000"/>
          <w:sz w:val="24"/>
          <w:szCs w:val="24"/>
        </w:rPr>
        <w:t>、PM</w:t>
      </w:r>
      <w:r>
        <w:rPr>
          <w:color w:val="000000"/>
          <w:sz w:val="24"/>
          <w:szCs w:val="24"/>
          <w:vertAlign w:val="subscript"/>
        </w:rPr>
        <w:t>2.5</w:t>
      </w:r>
      <w:r>
        <w:rPr>
          <w:color w:val="000000"/>
          <w:sz w:val="24"/>
          <w:szCs w:val="24"/>
        </w:rPr>
        <w:t>、PM</w:t>
      </w:r>
      <w:r>
        <w:rPr>
          <w:color w:val="000000"/>
          <w:sz w:val="24"/>
          <w:szCs w:val="24"/>
          <w:vertAlign w:val="subscript"/>
        </w:rPr>
        <w:t>10</w:t>
      </w:r>
      <w:r>
        <w:rPr>
          <w:color w:val="000000"/>
          <w:sz w:val="24"/>
          <w:szCs w:val="24"/>
        </w:rPr>
        <w:t>、TSP</w:t>
      </w:r>
      <w:r>
        <w:rPr>
          <w:rFonts w:hint="eastAsia"/>
          <w:color w:val="000000"/>
          <w:sz w:val="24"/>
          <w:szCs w:val="24"/>
          <w:lang w:eastAsia="zh-CN"/>
        </w:rPr>
        <w:t>、氟化物的</w:t>
      </w:r>
      <w:r>
        <w:rPr>
          <w:color w:val="000000"/>
          <w:sz w:val="24"/>
          <w:szCs w:val="24"/>
        </w:rPr>
        <w:t>浓度均低于《环境空气质量标准》（GB3095-2012）二级标准要求，区域环境质量状况良好。</w:t>
      </w:r>
    </w:p>
    <w:p>
      <w:pPr>
        <w:pStyle w:val="5"/>
        <w:spacing w:before="164" w:after="164"/>
        <w:rPr>
          <w:rFonts w:hint="default" w:ascii="Times New Roman" w:hAnsi="Times New Roman" w:eastAsia="楷体_GB2312" w:cs="Times New Roman"/>
          <w:bCs w:val="0"/>
          <w:color w:val="auto"/>
          <w:rPrChange w:id="2909" w:author="RUAN HANG YANG" w:date="2017-07-12T10:29:39Z">
            <w:rPr>
              <w:bCs w:val="0"/>
            </w:rPr>
          </w:rPrChange>
        </w:rPr>
        <w:pPrChange w:id="2908" w:author="Administrator" w:date="2017-06-19T15:33:02Z">
          <w:pPr>
            <w:pStyle w:val="4"/>
            <w:spacing w:before="164" w:after="164"/>
          </w:pPr>
        </w:pPrChange>
      </w:pPr>
      <w:bookmarkStart w:id="617" w:name="_Toc30631"/>
      <w:bookmarkStart w:id="618" w:name="_Toc345967072"/>
      <w:bookmarkStart w:id="619" w:name="_Toc346881806"/>
      <w:bookmarkStart w:id="620" w:name="_Toc345509023"/>
      <w:bookmarkStart w:id="621" w:name="_Toc335142566"/>
      <w:bookmarkStart w:id="622" w:name="_Toc43972427"/>
      <w:bookmarkStart w:id="623" w:name="_Toc40408489"/>
      <w:bookmarkStart w:id="624" w:name="_Toc107399854"/>
      <w:r>
        <w:rPr>
          <w:rFonts w:hint="default" w:ascii="Times New Roman" w:hAnsi="Times New Roman" w:eastAsia="楷体_GB2312" w:cs="Times New Roman"/>
          <w:bCs w:val="0"/>
          <w:color w:val="auto"/>
          <w:lang w:val="en-US" w:eastAsia="zh-CN"/>
        </w:rPr>
        <w:t>4.3</w:t>
      </w:r>
      <w:r>
        <w:rPr>
          <w:rFonts w:hint="default" w:ascii="Times New Roman" w:hAnsi="Times New Roman" w:eastAsia="楷体_GB2312" w:cs="Times New Roman"/>
          <w:bCs w:val="0"/>
          <w:color w:val="auto"/>
          <w:rPrChange w:id="2910" w:author="RUAN HANG YANG" w:date="2017-07-12T10:29:39Z">
            <w:rPr>
              <w:bCs w:val="0"/>
            </w:rPr>
          </w:rPrChange>
        </w:rPr>
        <w:t>.2地表水环境质量现状评价</w:t>
      </w:r>
      <w:bookmarkEnd w:id="617"/>
      <w:bookmarkEnd w:id="618"/>
      <w:bookmarkEnd w:id="619"/>
      <w:bookmarkEnd w:id="620"/>
      <w:bookmarkEnd w:id="621"/>
      <w:bookmarkEnd w:id="622"/>
      <w:bookmarkEnd w:id="623"/>
      <w:bookmarkEnd w:id="624"/>
    </w:p>
    <w:p>
      <w:pPr>
        <w:pStyle w:val="6"/>
        <w:snapToGrid/>
        <w:spacing w:before="164" w:after="164"/>
        <w:rPr>
          <w:rFonts w:hint="default" w:ascii="Times New Roman" w:hAnsi="Times New Roman" w:eastAsia="宋体" w:cs="Times New Roman"/>
          <w:b/>
          <w:bCs/>
          <w:color w:val="auto"/>
          <w:sz w:val="24"/>
          <w:szCs w:val="24"/>
          <w:rPrChange w:id="2912" w:author="RUAN HANG YANG" w:date="2017-07-12T10:29:39Z">
            <w:rPr>
              <w:rFonts w:eastAsia="楷体_GB2312"/>
              <w:bCs w:val="0"/>
            </w:rPr>
          </w:rPrChange>
        </w:rPr>
        <w:pPrChange w:id="2911" w:author="Administrator" w:date="2017-06-19T15:33:02Z">
          <w:pPr>
            <w:pStyle w:val="5"/>
            <w:spacing w:before="164" w:after="164"/>
          </w:pPr>
        </w:pPrChange>
      </w:pPr>
      <w:bookmarkStart w:id="625" w:name="_Toc345509024"/>
      <w:bookmarkStart w:id="626" w:name="_Toc335142567"/>
      <w:bookmarkStart w:id="627" w:name="_Toc346881807"/>
      <w:bookmarkStart w:id="628" w:name="_Toc345967073"/>
      <w:r>
        <w:rPr>
          <w:rFonts w:hint="default" w:ascii="Times New Roman" w:hAnsi="Times New Roman" w:eastAsia="宋体" w:cs="Times New Roman"/>
          <w:b/>
          <w:bCs/>
          <w:color w:val="auto"/>
          <w:sz w:val="24"/>
          <w:szCs w:val="24"/>
          <w:lang w:val="en-US" w:eastAsia="zh-CN"/>
        </w:rPr>
        <w:t>4.3.</w:t>
      </w:r>
      <w:r>
        <w:rPr>
          <w:rFonts w:hint="default" w:ascii="Times New Roman" w:hAnsi="Times New Roman" w:eastAsia="宋体" w:cs="Times New Roman"/>
          <w:b/>
          <w:bCs/>
          <w:color w:val="auto"/>
          <w:sz w:val="24"/>
          <w:szCs w:val="24"/>
          <w:rPrChange w:id="2913" w:author="RUAN HANG YANG" w:date="2017-07-12T10:29:39Z">
            <w:rPr>
              <w:rFonts w:eastAsia="楷体_GB2312"/>
              <w:bCs w:val="0"/>
            </w:rPr>
          </w:rPrChange>
        </w:rPr>
        <w:t>2.1监测断面的布设</w:t>
      </w:r>
      <w:bookmarkEnd w:id="625"/>
      <w:bookmarkEnd w:id="626"/>
      <w:bookmarkEnd w:id="627"/>
      <w:bookmarkEnd w:id="628"/>
    </w:p>
    <w:p>
      <w:pPr>
        <w:tabs>
          <w:tab w:val="left" w:pos="249"/>
        </w:tabs>
        <w:snapToGrid w:val="0"/>
        <w:ind w:firstLine="480" w:firstLineChars="200"/>
        <w:jc w:val="left"/>
        <w:rPr>
          <w:rFonts w:cs="Times New Roman"/>
          <w:color w:val="auto"/>
        </w:rPr>
        <w:pPrChange w:id="2914" w:author="Administrator" w:date="2017-06-19T15:33:02Z">
          <w:pPr>
            <w:snapToGrid w:val="0"/>
            <w:ind w:firstLine="480" w:firstLineChars="200"/>
            <w:jc w:val="center"/>
          </w:pPr>
        </w:pPrChange>
      </w:pPr>
      <w:r>
        <w:rPr>
          <w:rFonts w:cs="Times New Roman"/>
          <w:color w:val="auto"/>
          <w:rPrChange w:id="2915" w:author="RUAN HANG YANG" w:date="2017-07-12T10:29:39Z">
            <w:rPr/>
          </w:rPrChange>
        </w:rPr>
        <w:t>项目生产</w:t>
      </w:r>
      <w:r>
        <w:rPr>
          <w:rFonts w:hint="eastAsia" w:cs="Times New Roman"/>
          <w:color w:val="auto"/>
          <w:lang w:eastAsia="zh-CN"/>
        </w:rPr>
        <w:t>过程中无生产废水外排，生活污水经化粪池处理后用于附近农田施肥，不外排</w:t>
      </w:r>
      <w:r>
        <w:rPr>
          <w:rFonts w:cs="Times New Roman"/>
          <w:color w:val="auto"/>
          <w:rPrChange w:id="2916" w:author="RUAN HANG YANG" w:date="2017-07-12T10:29:39Z">
            <w:rPr/>
          </w:rPrChange>
        </w:rPr>
        <w:t>。</w:t>
      </w:r>
      <w:r>
        <w:rPr>
          <w:rFonts w:hint="eastAsia"/>
          <w:color w:val="000000"/>
          <w:sz w:val="24"/>
          <w:szCs w:val="24"/>
          <w:lang w:eastAsia="zh-CN"/>
        </w:rPr>
        <w:t>本项目此次评价主要对</w:t>
      </w:r>
      <w:r>
        <w:rPr>
          <w:rFonts w:hint="default"/>
          <w:color w:val="000000"/>
          <w:sz w:val="24"/>
          <w:szCs w:val="24"/>
        </w:rPr>
        <w:t>项目所在区域</w:t>
      </w:r>
      <w:r>
        <w:rPr>
          <w:rFonts w:hint="eastAsia"/>
          <w:color w:val="000000"/>
          <w:sz w:val="24"/>
          <w:szCs w:val="24"/>
          <w:lang w:eastAsia="zh-CN"/>
        </w:rPr>
        <w:t>最近</w:t>
      </w:r>
      <w:r>
        <w:rPr>
          <w:rFonts w:hint="default"/>
          <w:color w:val="000000"/>
          <w:sz w:val="24"/>
          <w:szCs w:val="24"/>
        </w:rPr>
        <w:t>地表水体</w:t>
      </w:r>
      <w:r>
        <w:rPr>
          <w:rFonts w:hint="default"/>
          <w:color w:val="000000"/>
          <w:sz w:val="24"/>
          <w:szCs w:val="24"/>
          <w:lang w:eastAsia="zh-CN"/>
        </w:rPr>
        <w:t>青龙</w:t>
      </w:r>
      <w:r>
        <w:rPr>
          <w:rFonts w:hint="eastAsia"/>
          <w:color w:val="000000"/>
          <w:sz w:val="24"/>
          <w:szCs w:val="24"/>
          <w:lang w:eastAsia="zh-CN"/>
        </w:rPr>
        <w:t>湖进行评价</w:t>
      </w:r>
      <w:r>
        <w:rPr>
          <w:rFonts w:hint="default"/>
          <w:color w:val="000000"/>
          <w:sz w:val="24"/>
          <w:szCs w:val="24"/>
        </w:rPr>
        <w:t>，根据河南省地表水环境功能区划，</w:t>
      </w:r>
      <w:r>
        <w:rPr>
          <w:rFonts w:hint="default"/>
          <w:color w:val="000000"/>
          <w:sz w:val="24"/>
          <w:szCs w:val="24"/>
          <w:lang w:eastAsia="zh-CN"/>
        </w:rPr>
        <w:t>青龙</w:t>
      </w:r>
      <w:r>
        <w:rPr>
          <w:rFonts w:hint="eastAsia"/>
          <w:color w:val="000000"/>
          <w:sz w:val="24"/>
          <w:szCs w:val="24"/>
          <w:lang w:eastAsia="zh-CN"/>
        </w:rPr>
        <w:t>湖</w:t>
      </w:r>
      <w:r>
        <w:rPr>
          <w:rFonts w:hint="default"/>
          <w:color w:val="000000"/>
          <w:sz w:val="24"/>
          <w:szCs w:val="24"/>
        </w:rPr>
        <w:t>执行《地表水环境质量标准》(GB3838-2002)Ⅲ类标准</w:t>
      </w:r>
      <w:r>
        <w:rPr>
          <w:rFonts w:hint="eastAsia"/>
          <w:color w:val="000000"/>
          <w:sz w:val="24"/>
          <w:szCs w:val="24"/>
          <w:lang w:eastAsia="zh-CN"/>
        </w:rPr>
        <w:t>，</w:t>
      </w:r>
      <w:r>
        <w:rPr>
          <w:rFonts w:hint="default"/>
          <w:color w:val="000000"/>
          <w:sz w:val="24"/>
          <w:szCs w:val="24"/>
        </w:rPr>
        <w:t>本次</w:t>
      </w:r>
      <w:r>
        <w:rPr>
          <w:rFonts w:hint="eastAsia"/>
          <w:color w:val="000000"/>
          <w:sz w:val="24"/>
          <w:szCs w:val="24"/>
          <w:lang w:eastAsia="zh-CN"/>
        </w:rPr>
        <w:t>评价</w:t>
      </w:r>
      <w:r>
        <w:rPr>
          <w:rFonts w:hint="default"/>
          <w:color w:val="000000"/>
          <w:sz w:val="24"/>
          <w:szCs w:val="24"/>
        </w:rPr>
        <w:t>引用</w:t>
      </w:r>
      <w:r>
        <w:rPr>
          <w:rFonts w:hint="eastAsia"/>
          <w:color w:val="000000"/>
          <w:sz w:val="24"/>
          <w:szCs w:val="24"/>
          <w:lang w:val="en-US" w:eastAsia="zh-CN"/>
        </w:rPr>
        <w:t>2016年2月14日</w:t>
      </w:r>
      <w:r>
        <w:rPr>
          <w:rFonts w:hint="default"/>
          <w:color w:val="000000"/>
          <w:sz w:val="24"/>
          <w:szCs w:val="24"/>
        </w:rPr>
        <w:t>《郏县</w:t>
      </w:r>
      <w:r>
        <w:rPr>
          <w:rFonts w:hint="eastAsia"/>
          <w:color w:val="000000"/>
          <w:sz w:val="24"/>
          <w:szCs w:val="24"/>
          <w:lang w:eastAsia="zh-CN"/>
        </w:rPr>
        <w:t>环境监测（中心）站</w:t>
      </w:r>
      <w:r>
        <w:rPr>
          <w:rFonts w:hint="default"/>
          <w:color w:val="000000"/>
          <w:sz w:val="24"/>
          <w:szCs w:val="24"/>
        </w:rPr>
        <w:t>监测报告》</w:t>
      </w:r>
      <w:r>
        <w:rPr>
          <w:rFonts w:hint="default"/>
          <w:color w:val="000000"/>
          <w:sz w:val="24"/>
          <w:szCs w:val="24"/>
          <w:lang w:eastAsia="zh-CN"/>
        </w:rPr>
        <w:t>中对青龙</w:t>
      </w:r>
      <w:r>
        <w:rPr>
          <w:rFonts w:hint="eastAsia"/>
          <w:color w:val="000000"/>
          <w:sz w:val="24"/>
          <w:szCs w:val="24"/>
          <w:lang w:eastAsia="zh-CN"/>
        </w:rPr>
        <w:t>湖东湖及西湖</w:t>
      </w:r>
      <w:r>
        <w:rPr>
          <w:rFonts w:hint="default"/>
          <w:color w:val="000000"/>
          <w:sz w:val="24"/>
          <w:szCs w:val="24"/>
          <w:lang w:eastAsia="zh-CN"/>
        </w:rPr>
        <w:t>的监测结果</w:t>
      </w:r>
      <w:r>
        <w:rPr>
          <w:rFonts w:cs="Times New Roman"/>
          <w:color w:val="auto"/>
          <w:rPrChange w:id="2917" w:author="RUAN HANG YANG" w:date="2017-07-12T10:29:39Z">
            <w:rPr/>
          </w:rPrChange>
        </w:rPr>
        <w:t>。</w:t>
      </w:r>
    </w:p>
    <w:p>
      <w:pPr>
        <w:pageBreakBefore w:val="0"/>
        <w:widowControl/>
        <w:kinsoku/>
        <w:wordWrap/>
        <w:overflowPunct/>
        <w:topLinePunct w:val="0"/>
        <w:autoSpaceDE/>
        <w:autoSpaceDN/>
        <w:bidi w:val="0"/>
        <w:adjustRightInd/>
        <w:snapToGrid/>
        <w:spacing w:line="520" w:lineRule="exact"/>
        <w:textAlignment w:val="auto"/>
        <w:rPr>
          <w:rFonts w:hint="eastAsia" w:cs="Times New Roman"/>
          <w:color w:val="auto"/>
          <w:lang w:val="en-US" w:eastAsia="zh-CN"/>
        </w:rPr>
      </w:pPr>
      <w:bookmarkStart w:id="629" w:name="_Toc345509025"/>
      <w:bookmarkStart w:id="630" w:name="_Toc346881808"/>
      <w:bookmarkStart w:id="631" w:name="_Toc345967074"/>
      <w:bookmarkStart w:id="632" w:name="_Toc335142568"/>
      <w:r>
        <w:rPr>
          <w:rFonts w:hint="default" w:ascii="Times New Roman" w:hAnsi="Times New Roman" w:eastAsia="宋体" w:cs="Times New Roman"/>
          <w:b/>
          <w:bCs/>
          <w:color w:val="auto"/>
          <w:lang w:val="en-US" w:eastAsia="zh-CN"/>
        </w:rPr>
        <w:t>4.3</w:t>
      </w:r>
      <w:r>
        <w:rPr>
          <w:rFonts w:hint="default" w:eastAsia="宋体" w:cs="Times New Roman"/>
          <w:b/>
          <w:bCs/>
          <w:color w:val="auto"/>
          <w:rPrChange w:id="2918" w:author="RUAN HANG YANG" w:date="2017-07-12T10:29:39Z">
            <w:rPr>
              <w:rFonts w:eastAsia="楷体_GB2312"/>
              <w:bCs w:val="0"/>
            </w:rPr>
          </w:rPrChange>
        </w:rPr>
        <w:t>.2.2监测因子与分析方法</w:t>
      </w:r>
      <w:r>
        <w:rPr>
          <w:rFonts w:hint="eastAsia" w:cs="Times New Roman"/>
          <w:color w:val="auto"/>
          <w:lang w:val="en-US" w:eastAsia="zh-CN"/>
        </w:rPr>
        <w:t xml:space="preserve"> </w:t>
      </w:r>
    </w:p>
    <w:p>
      <w:pPr>
        <w:widowControl/>
        <w:snapToGrid/>
        <w:ind w:firstLine="480" w:firstLineChars="200"/>
        <w:jc w:val="center"/>
        <w:rPr>
          <w:rFonts w:cs="Times New Roman"/>
          <w:color w:val="auto"/>
        </w:rPr>
        <w:pPrChange w:id="2919" w:author="Administrator" w:date="2017-06-19T15:33:02Z">
          <w:pPr>
            <w:snapToGrid w:val="0"/>
            <w:ind w:firstLine="480" w:firstLineChars="200"/>
            <w:jc w:val="center"/>
          </w:pPr>
        </w:pPrChange>
      </w:pPr>
      <w:r>
        <w:rPr>
          <w:rFonts w:cs="Times New Roman"/>
          <w:color w:val="auto"/>
          <w:rPrChange w:id="2920" w:author="RUAN HANG YANG" w:date="2017-07-12T10:29:39Z">
            <w:rPr/>
          </w:rPrChange>
        </w:rPr>
        <w:t>监测因子为：pH、COD、BOD</w:t>
      </w:r>
      <w:r>
        <w:rPr>
          <w:rFonts w:cs="Times New Roman"/>
          <w:color w:val="auto"/>
          <w:vertAlign w:val="subscript"/>
          <w:rPrChange w:id="2921" w:author="RUAN HANG YANG" w:date="2017-07-12T10:29:39Z">
            <w:rPr>
              <w:vertAlign w:val="subscript"/>
            </w:rPr>
          </w:rPrChange>
        </w:rPr>
        <w:t>5</w:t>
      </w:r>
      <w:r>
        <w:rPr>
          <w:rFonts w:cs="Times New Roman"/>
          <w:color w:val="auto"/>
          <w:rPrChange w:id="2922" w:author="RUAN HANG YANG" w:date="2017-07-12T10:29:39Z">
            <w:rPr/>
          </w:rPrChange>
        </w:rPr>
        <w:t>、氨氮、高锰酸盐指数、总磷、粪大肠菌群</w:t>
      </w:r>
      <w:ins w:id="2923" w:author="RUAN HANG YANG" w:date="2017-06-17T15:00:15Z">
        <w:r>
          <w:rPr>
            <w:rFonts w:hint="default" w:cs="Times New Roman"/>
            <w:color w:val="auto"/>
            <w:lang w:eastAsia="zh-CN"/>
            <w:rPrChange w:id="2924" w:author="RUAN HANG YANG" w:date="2017-07-12T10:29:39Z">
              <w:rPr>
                <w:rFonts w:hint="eastAsia"/>
                <w:lang w:eastAsia="zh-CN"/>
              </w:rPr>
            </w:rPrChange>
          </w:rPr>
          <w:t>、</w:t>
        </w:r>
      </w:ins>
      <w:ins w:id="2925" w:author="RUAN HANG YANG" w:date="2017-06-17T15:00:17Z">
        <w:r>
          <w:rPr>
            <w:rFonts w:hint="default" w:cs="Times New Roman"/>
            <w:color w:val="auto"/>
            <w:lang w:eastAsia="zh-CN"/>
            <w:rPrChange w:id="2926" w:author="RUAN HANG YANG" w:date="2017-07-12T10:29:39Z">
              <w:rPr>
                <w:rFonts w:hint="eastAsia"/>
                <w:lang w:eastAsia="zh-CN"/>
              </w:rPr>
            </w:rPrChange>
          </w:rPr>
          <w:t>阴离子</w:t>
        </w:r>
      </w:ins>
      <w:ins w:id="2927" w:author="RUAN HANG YANG" w:date="2017-06-17T15:00:19Z">
        <w:r>
          <w:rPr>
            <w:rFonts w:hint="default" w:cs="Times New Roman"/>
            <w:color w:val="auto"/>
            <w:lang w:eastAsia="zh-CN"/>
            <w:rPrChange w:id="2928" w:author="RUAN HANG YANG" w:date="2017-07-12T10:29:39Z">
              <w:rPr>
                <w:rFonts w:hint="eastAsia"/>
                <w:lang w:eastAsia="zh-CN"/>
              </w:rPr>
            </w:rPrChange>
          </w:rPr>
          <w:t>表面</w:t>
        </w:r>
      </w:ins>
      <w:ins w:id="2929" w:author="RUAN HANG YANG" w:date="2017-06-17T15:00:20Z">
        <w:r>
          <w:rPr>
            <w:rFonts w:hint="default" w:cs="Times New Roman"/>
            <w:color w:val="auto"/>
            <w:lang w:eastAsia="zh-CN"/>
            <w:rPrChange w:id="2930" w:author="RUAN HANG YANG" w:date="2017-07-12T10:29:39Z">
              <w:rPr>
                <w:rFonts w:hint="eastAsia"/>
                <w:lang w:eastAsia="zh-CN"/>
              </w:rPr>
            </w:rPrChange>
          </w:rPr>
          <w:t>活性剂</w:t>
        </w:r>
      </w:ins>
      <w:r>
        <w:rPr>
          <w:rFonts w:cs="Times New Roman"/>
          <w:color w:val="auto"/>
          <w:rPrChange w:id="2931" w:author="RUAN HANG YANG" w:date="2017-07-12T10:29:39Z">
            <w:rPr/>
          </w:rPrChange>
        </w:rPr>
        <w:t>，监测方法按</w:t>
      </w:r>
      <w:bookmarkStart w:id="633" w:name="OLE_LINK5"/>
      <w:bookmarkStart w:id="634" w:name="OLE_LINK6"/>
      <w:r>
        <w:rPr>
          <w:rFonts w:cs="Times New Roman"/>
          <w:color w:val="auto"/>
          <w:rPrChange w:id="2932" w:author="RUAN HANG YANG" w:date="2017-07-12T10:29:39Z">
            <w:rPr/>
          </w:rPrChange>
        </w:rPr>
        <w:t>《水和废水监测分析方法》</w:t>
      </w:r>
      <w:bookmarkEnd w:id="633"/>
      <w:bookmarkEnd w:id="634"/>
      <w:r>
        <w:rPr>
          <w:rFonts w:cs="Times New Roman"/>
          <w:color w:val="auto"/>
          <w:rPrChange w:id="2933" w:author="RUAN HANG YANG" w:date="2017-07-12T10:29:39Z">
            <w:rPr/>
          </w:rPrChange>
        </w:rPr>
        <w:t>（第四版）及有关规范。</w:t>
      </w:r>
    </w:p>
    <w:p>
      <w:pPr>
        <w:widowControl/>
        <w:snapToGrid/>
        <w:spacing w:before="164" w:after="164"/>
        <w:rPr>
          <w:rFonts w:hint="default" w:ascii="Times New Roman" w:hAnsi="Times New Roman" w:eastAsia="宋体" w:cs="Times New Roman"/>
          <w:b/>
          <w:bCs/>
          <w:color w:val="auto"/>
          <w:sz w:val="24"/>
          <w:szCs w:val="24"/>
          <w:rPrChange w:id="2935" w:author="RUAN HANG YANG" w:date="2017-07-12T10:29:39Z">
            <w:rPr>
              <w:rFonts w:eastAsia="楷体_GB2312"/>
              <w:bCs w:val="0"/>
            </w:rPr>
          </w:rPrChange>
        </w:rPr>
        <w:pPrChange w:id="2934" w:author="Administrator" w:date="2017-06-19T15:33:02Z">
          <w:pPr>
            <w:pStyle w:val="5"/>
            <w:spacing w:before="164" w:after="164"/>
          </w:pPr>
        </w:pPrChange>
      </w:pPr>
      <w:bookmarkStart w:id="635" w:name="_Toc345967075"/>
      <w:bookmarkStart w:id="636" w:name="_Toc345509026"/>
      <w:bookmarkStart w:id="637" w:name="_Toc335142570"/>
      <w:bookmarkStart w:id="638" w:name="_Toc346881809"/>
      <w:r>
        <w:rPr>
          <w:rFonts w:hint="default" w:ascii="Times New Roman" w:hAnsi="Times New Roman" w:eastAsia="宋体" w:cs="Times New Roman"/>
          <w:b/>
          <w:bCs/>
          <w:color w:val="auto"/>
          <w:sz w:val="24"/>
          <w:szCs w:val="24"/>
          <w:lang w:val="en-US" w:eastAsia="zh-CN"/>
        </w:rPr>
        <w:t>4.3.</w:t>
      </w:r>
      <w:r>
        <w:rPr>
          <w:rFonts w:hint="default" w:ascii="Times New Roman" w:hAnsi="Times New Roman" w:eastAsia="宋体" w:cs="Times New Roman"/>
          <w:b/>
          <w:bCs/>
          <w:color w:val="auto"/>
          <w:sz w:val="24"/>
          <w:szCs w:val="24"/>
          <w:rPrChange w:id="2936" w:author="RUAN HANG YANG" w:date="2017-07-12T10:29:39Z">
            <w:rPr>
              <w:rFonts w:eastAsia="楷体_GB2312"/>
              <w:bCs w:val="0"/>
            </w:rPr>
          </w:rPrChange>
        </w:rPr>
        <w:t>2.3评价标准</w:t>
      </w:r>
      <w:bookmarkEnd w:id="635"/>
      <w:bookmarkEnd w:id="636"/>
      <w:bookmarkEnd w:id="637"/>
      <w:bookmarkEnd w:id="638"/>
    </w:p>
    <w:p>
      <w:pPr>
        <w:pageBreakBefore w:val="0"/>
        <w:kinsoku/>
        <w:wordWrap/>
        <w:overflowPunct/>
        <w:topLinePunct w:val="0"/>
        <w:autoSpaceDE/>
        <w:autoSpaceDN/>
        <w:bidi w:val="0"/>
        <w:adjustRightInd/>
        <w:snapToGrid/>
        <w:ind w:firstLine="480" w:firstLineChars="200"/>
        <w:textAlignment w:val="auto"/>
        <w:rPr>
          <w:rFonts w:cs="Times New Roman"/>
          <w:color w:val="auto"/>
          <w:rPrChange w:id="2937" w:author="RUAN HANG YANG" w:date="2017-07-12T10:29:39Z">
            <w:rPr/>
          </w:rPrChange>
        </w:rPr>
      </w:pPr>
      <w:r>
        <w:rPr>
          <w:rFonts w:cs="Times New Roman"/>
          <w:color w:val="auto"/>
          <w:rPrChange w:id="2938" w:author="RUAN HANG YANG" w:date="2017-07-12T10:29:39Z">
            <w:rPr/>
          </w:rPrChange>
        </w:rPr>
        <w:t>《地表水环境质量标准》（GB3838-2002）</w:t>
      </w:r>
      <w:r>
        <w:rPr>
          <w:rFonts w:eastAsia="MingLiU" w:cs="Times New Roman"/>
          <w:color w:val="auto"/>
          <w:rPrChange w:id="2939" w:author="RUAN HANG YANG" w:date="2017-07-12T10:29:39Z">
            <w:rPr>
              <w:rFonts w:eastAsia="MingLiU"/>
            </w:rPr>
          </w:rPrChange>
        </w:rPr>
        <w:t>Ⅲ</w:t>
      </w:r>
      <w:r>
        <w:rPr>
          <w:rFonts w:cs="Times New Roman"/>
          <w:color w:val="auto"/>
          <w:rPrChange w:id="2940" w:author="RUAN HANG YANG" w:date="2017-07-12T10:29:39Z">
            <w:rPr/>
          </w:rPrChange>
        </w:rPr>
        <w:t>类水体。</w:t>
      </w:r>
    </w:p>
    <w:p>
      <w:pPr>
        <w:pStyle w:val="6"/>
        <w:snapToGrid/>
        <w:spacing w:before="164" w:after="164"/>
        <w:rPr>
          <w:rFonts w:hint="default" w:ascii="Times New Roman" w:hAnsi="Times New Roman" w:eastAsia="黑体" w:cs="Times New Roman"/>
          <w:bCs w:val="0"/>
          <w:color w:val="auto"/>
          <w:rPrChange w:id="2942" w:author="RUAN HANG YANG" w:date="2017-07-12T10:29:39Z">
            <w:rPr>
              <w:rFonts w:eastAsia="楷体_GB2312"/>
              <w:bCs w:val="0"/>
            </w:rPr>
          </w:rPrChange>
        </w:rPr>
        <w:pPrChange w:id="2941" w:author="Administrator" w:date="2017-06-19T15:33:02Z">
          <w:pPr>
            <w:pStyle w:val="5"/>
            <w:spacing w:before="164" w:after="164"/>
          </w:pPr>
        </w:pPrChange>
      </w:pPr>
      <w:r>
        <w:rPr>
          <w:rFonts w:hint="default" w:ascii="Times New Roman" w:hAnsi="Times New Roman" w:eastAsia="宋体" w:cs="Times New Roman"/>
          <w:b/>
          <w:bCs/>
          <w:color w:val="auto"/>
          <w:sz w:val="24"/>
          <w:szCs w:val="24"/>
          <w:lang w:val="en-US" w:eastAsia="zh-CN"/>
        </w:rPr>
        <w:t>4.3</w:t>
      </w:r>
      <w:r>
        <w:rPr>
          <w:rFonts w:hint="default" w:ascii="Times New Roman" w:hAnsi="Times New Roman" w:eastAsia="宋体" w:cs="Times New Roman"/>
          <w:b/>
          <w:bCs/>
          <w:color w:val="auto"/>
          <w:sz w:val="24"/>
          <w:szCs w:val="24"/>
          <w:rPrChange w:id="2943" w:author="RUAN HANG YANG" w:date="2017-07-12T10:29:39Z">
            <w:rPr>
              <w:rFonts w:eastAsia="楷体_GB2312"/>
              <w:bCs w:val="0"/>
            </w:rPr>
          </w:rPrChange>
        </w:rPr>
        <w:t>.2</w:t>
      </w:r>
      <w:bookmarkStart w:id="639" w:name="_Toc335142572"/>
      <w:r>
        <w:rPr>
          <w:rFonts w:hint="default" w:ascii="Times New Roman" w:hAnsi="Times New Roman" w:eastAsia="宋体" w:cs="Times New Roman"/>
          <w:b/>
          <w:bCs/>
          <w:color w:val="auto"/>
          <w:sz w:val="24"/>
          <w:szCs w:val="24"/>
          <w:rPrChange w:id="2944" w:author="RUAN HANG YANG" w:date="2017-07-12T10:29:39Z">
            <w:rPr>
              <w:rFonts w:eastAsia="楷体_GB2312"/>
              <w:bCs w:val="0"/>
            </w:rPr>
          </w:rPrChange>
        </w:rPr>
        <w:t>.4评价方法</w:t>
      </w:r>
    </w:p>
    <w:bookmarkEnd w:id="639"/>
    <w:p>
      <w:pPr>
        <w:ind w:firstLine="480" w:firstLineChars="200"/>
        <w:rPr>
          <w:rFonts w:cs="Times New Roman"/>
          <w:color w:val="auto"/>
          <w:rPrChange w:id="2945" w:author="RUAN HANG YANG" w:date="2017-07-12T15:00:54Z">
            <w:rPr/>
          </w:rPrChange>
        </w:rPr>
      </w:pPr>
      <w:r>
        <w:rPr>
          <w:rFonts w:cs="Times New Roman"/>
          <w:color w:val="auto"/>
          <w:rPrChange w:id="2946" w:author="RUAN HANG YANG" w:date="2017-07-12T15:00:54Z">
            <w:rPr/>
          </w:rPrChange>
        </w:rPr>
        <w:t>本评价采用单项标准指数法。</w:t>
      </w:r>
    </w:p>
    <w:p>
      <w:pPr>
        <w:ind w:firstLine="480" w:firstLineChars="200"/>
        <w:rPr>
          <w:ins w:id="2947" w:author="RUAN HANG YANG" w:date="2017-07-07T16:43:10Z"/>
          <w:rFonts w:cs="Times New Roman"/>
          <w:color w:val="FF0000"/>
          <w:rPrChange w:id="2948" w:author="RUAN HANG YANG" w:date="2017-07-12T15:00:54Z">
            <w:rPr>
              <w:ins w:id="2949" w:author="RUAN HANG YANG" w:date="2017-07-07T16:43:10Z"/>
              <w:color w:val="FF0000"/>
            </w:rPr>
          </w:rPrChange>
        </w:rPr>
      </w:pPr>
      <w:r>
        <w:rPr>
          <w:rFonts w:cs="Times New Roman"/>
          <w:color w:val="auto"/>
          <w:rPrChange w:id="2950" w:author="RUAN HANG YANG" w:date="2017-07-12T15:00:54Z">
            <w:rPr/>
          </w:rPrChange>
        </w:rPr>
        <w:t>其代数式如下：</w:t>
      </w:r>
    </w:p>
    <w:p>
      <w:pPr>
        <w:spacing w:beforeLines="0" w:afterLines="0"/>
        <w:ind w:firstLine="480" w:firstLineChars="200"/>
        <w:rPr>
          <w:del w:id="2952" w:author="RUAN HANG YANG" w:date="2017-07-07T16:43:14Z"/>
          <w:rFonts w:cs="Times New Roman"/>
          <w:color w:val="auto"/>
          <w:rPrChange w:id="2953" w:author="RUAN HANG YANG" w:date="2017-07-12T15:00:54Z">
            <w:rPr>
              <w:del w:id="2954" w:author="RUAN HANG YANG" w:date="2017-07-07T16:43:14Z"/>
            </w:rPr>
          </w:rPrChange>
        </w:rPr>
        <w:pPrChange w:id="2951" w:author="Administrator" w:date="2017-06-19T15:33:02Z">
          <w:pPr>
            <w:ind w:firstLine="480" w:firstLineChars="200"/>
          </w:pPr>
        </w:pPrChange>
      </w:pPr>
    </w:p>
    <w:p>
      <w:pPr>
        <w:spacing w:beforeLines="0" w:afterLines="0" w:line="520" w:lineRule="exact"/>
        <w:ind w:firstLine="480"/>
        <w:jc w:val="center"/>
        <w:rPr>
          <w:rFonts w:cs="Times New Roman"/>
          <w:color w:val="auto"/>
          <w:sz w:val="28"/>
          <w:szCs w:val="28"/>
          <w:rPrChange w:id="2956" w:author="RUAN HANG YANG" w:date="2017-07-12T15:00:54Z">
            <w:rPr>
              <w:sz w:val="28"/>
              <w:szCs w:val="28"/>
            </w:rPr>
          </w:rPrChange>
        </w:rPr>
        <w:pPrChange w:id="2955" w:author="Administrator" w:date="2017-06-19T15:33:02Z">
          <w:pPr>
            <w:spacing w:line="360" w:lineRule="auto"/>
            <w:ind w:firstLine="480"/>
            <w:jc w:val="center"/>
          </w:pPr>
        </w:pPrChange>
      </w:pPr>
      <w:r>
        <w:rPr>
          <w:rFonts w:cs="Times New Roman"/>
          <w:color w:val="auto"/>
          <w:position w:val="-24"/>
          <w:sz w:val="28"/>
          <w:szCs w:val="28"/>
          <w:rPrChange w:id="2961" w:author="RUAN HANG YANG" w:date="2017-07-12T15:00:54Z">
            <w:rPr>
              <w:sz w:val="28"/>
              <w:szCs w:val="28"/>
            </w:rPr>
          </w:rPrChange>
        </w:rPr>
        <w:object>
          <v:shape id="_x0000_i1025" o:spt="75" type="#_x0000_t75" style="height:38.1pt;width:64.7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p>
    <w:p>
      <w:pPr>
        <w:spacing w:beforeLines="0" w:afterLines="0"/>
        <w:ind w:firstLine="480" w:firstLineChars="200"/>
        <w:rPr>
          <w:rFonts w:cs="Times New Roman"/>
          <w:color w:val="auto"/>
          <w:rPrChange w:id="2964" w:author="RUAN HANG YANG" w:date="2017-07-12T15:00:54Z">
            <w:rPr/>
          </w:rPrChange>
        </w:rPr>
        <w:pPrChange w:id="2963" w:author="Administrator" w:date="2017-06-19T15:33:02Z">
          <w:pPr>
            <w:ind w:firstLine="480" w:firstLineChars="200"/>
          </w:pPr>
        </w:pPrChange>
      </w:pPr>
      <w:r>
        <w:rPr>
          <w:rFonts w:cs="Times New Roman"/>
          <w:color w:val="auto"/>
          <w:rPrChange w:id="2965" w:author="RUAN HANG YANG" w:date="2017-07-12T15:00:54Z">
            <w:rPr/>
          </w:rPrChange>
        </w:rPr>
        <w:t>式中  Si,j——单项水质评价因子i在第j取样点的标准指数；</w:t>
      </w:r>
    </w:p>
    <w:p>
      <w:pPr>
        <w:spacing w:beforeLines="0" w:afterLines="0"/>
        <w:ind w:firstLine="480" w:firstLineChars="200"/>
        <w:rPr>
          <w:rFonts w:cs="Times New Roman"/>
          <w:color w:val="auto"/>
          <w:rPrChange w:id="2967" w:author="RUAN HANG YANG" w:date="2017-07-12T15:00:54Z">
            <w:rPr/>
          </w:rPrChange>
        </w:rPr>
        <w:pPrChange w:id="2966" w:author="Administrator" w:date="2017-06-19T15:33:02Z">
          <w:pPr>
            <w:ind w:firstLine="480" w:firstLineChars="200"/>
          </w:pPr>
        </w:pPrChange>
      </w:pPr>
      <w:bookmarkStart w:id="640" w:name="_Toc346881811"/>
      <w:r>
        <w:rPr>
          <w:rFonts w:cs="Times New Roman"/>
          <w:color w:val="auto"/>
          <w:rPrChange w:id="2968" w:author="RUAN HANG YANG" w:date="2017-07-12T15:00:54Z">
            <w:rPr/>
          </w:rPrChange>
        </w:rPr>
        <w:t>Ci,j——某评价因子i在第j取样点的实测浓度，mg/L；</w:t>
      </w:r>
      <w:bookmarkEnd w:id="640"/>
    </w:p>
    <w:p>
      <w:pPr>
        <w:spacing w:beforeLines="0" w:afterLines="0"/>
        <w:ind w:firstLine="480" w:firstLineChars="200"/>
        <w:rPr>
          <w:rFonts w:cs="Times New Roman"/>
          <w:color w:val="auto"/>
          <w:rPrChange w:id="2970" w:author="RUAN HANG YANG" w:date="2017-07-12T15:00:54Z">
            <w:rPr/>
          </w:rPrChange>
        </w:rPr>
        <w:pPrChange w:id="2969" w:author="Administrator" w:date="2017-06-19T15:33:02Z">
          <w:pPr>
            <w:ind w:firstLine="480" w:firstLineChars="200"/>
          </w:pPr>
        </w:pPrChange>
      </w:pPr>
      <w:r>
        <w:rPr>
          <w:rFonts w:cs="Times New Roman"/>
          <w:color w:val="auto"/>
          <w:rPrChange w:id="2971" w:author="RUAN HANG YANG" w:date="2017-07-12T15:00:54Z">
            <w:rPr/>
          </w:rPrChange>
        </w:rPr>
        <w:t xml:space="preserve">      Csi——i因子的评价标准，mg/L。</w:t>
      </w:r>
    </w:p>
    <w:p>
      <w:pPr>
        <w:spacing w:beforeLines="0" w:afterLines="0"/>
        <w:ind w:firstLine="480" w:firstLineChars="200"/>
        <w:rPr>
          <w:rFonts w:cs="Times New Roman"/>
          <w:color w:val="auto"/>
          <w:rPrChange w:id="2973" w:author="RUAN HANG YANG" w:date="2017-07-12T15:00:54Z">
            <w:rPr/>
          </w:rPrChange>
        </w:rPr>
        <w:pPrChange w:id="2972" w:author="Administrator" w:date="2017-06-19T15:33:02Z">
          <w:pPr>
            <w:ind w:firstLine="480" w:firstLineChars="200"/>
          </w:pPr>
        </w:pPrChange>
      </w:pPr>
      <w:r>
        <w:rPr>
          <w:rFonts w:cs="Times New Roman"/>
          <w:color w:val="auto"/>
          <w:rPrChange w:id="2974" w:author="RUAN HANG YANG" w:date="2017-07-12T15:00:54Z">
            <w:rPr/>
          </w:rPrChange>
        </w:rPr>
        <w:t>pH值的标准指数为：</w:t>
      </w:r>
    </w:p>
    <w:p>
      <w:pPr>
        <w:spacing w:beforeLines="0" w:afterLines="0" w:line="520" w:lineRule="exact"/>
        <w:jc w:val="center"/>
        <w:rPr>
          <w:rFonts w:cs="Times New Roman"/>
          <w:color w:val="auto"/>
          <w:spacing w:val="10"/>
          <w:sz w:val="24"/>
          <w:szCs w:val="24"/>
          <w:rPrChange w:id="2976" w:author="RUAN HANG YANG" w:date="2017-07-12T10:29:39Z">
            <w:rPr>
              <w:spacing w:val="10"/>
              <w:sz w:val="28"/>
              <w:szCs w:val="28"/>
            </w:rPr>
          </w:rPrChange>
        </w:rPr>
        <w:pPrChange w:id="2975" w:author="Administrator" w:date="2017-06-19T15:33:02Z">
          <w:pPr>
            <w:spacing w:line="384" w:lineRule="auto"/>
            <w:jc w:val="center"/>
          </w:pPr>
        </w:pPrChange>
      </w:pPr>
      <w:ins w:id="2977" w:author="Administrator" w:date="2017-06-19T16:57:26Z">
        <w:r>
          <w:rPr>
            <w:rFonts w:cs="Times New Roman"/>
            <w:color w:val="auto"/>
            <w:spacing w:val="10"/>
            <w:position w:val="-14"/>
            <w:sz w:val="24"/>
            <w:szCs w:val="24"/>
            <w:rPrChange w:id="2980" w:author="RUAN HANG YANG" w:date="2017-07-12T10:29:39Z">
              <w:rPr>
                <w:spacing w:val="10"/>
                <w:position w:val="-14"/>
                <w:sz w:val="24"/>
                <w:szCs w:val="24"/>
              </w:rPr>
            </w:rPrChange>
          </w:rPr>
          <w:pict>
            <v:shape id="_x0000_s2056" o:spid="_x0000_s2056" o:spt="75" type="#_x0000_t75" style="position:absolute;left:0pt;margin-left:259.05pt;margin-top:11.35pt;height:18.6pt;width:51.9pt;mso-wrap-distance-left:9pt;mso-wrap-distance-right:9pt;z-index:1856211968;mso-width-relative:page;mso-height-relative:page;" o:ole="t" filled="f" o:preferrelative="t" stroked="f" coordsize="21600,21600" wrapcoords="21592 -2 0 0 0 21600 21592 21602 8 21602 21600 21600 21600 0 8 -2 21592 -2">
              <v:path/>
              <v:fill on="f" focussize="0,0"/>
              <v:stroke on="f" joinstyle="miter"/>
              <v:imagedata r:id="rId20" o:title=""/>
              <o:lock v:ext="edit" aspectratio="t"/>
              <w10:wrap type="through"/>
            </v:shape>
            <o:OLEObject Type="Embed" ProgID="Equation.3" ShapeID="_x0000_s2056" DrawAspect="Content" ObjectID="_1468075726" r:id="rId19">
              <o:LockedField>false</o:LockedField>
            </o:OLEObject>
          </w:pict>
        </w:r>
      </w:ins>
      <w:del w:id="2981" w:author="Administrator" w:date="2017-06-19T16:56:37Z"/>
      <w:del w:id="2983" w:author="Administrator" w:date="2017-06-19T16:56:37Z"/>
      <w:del w:id="2985" w:author="Administrator" w:date="2017-06-19T16:56:37Z"/>
      <w:del w:id="2987" w:author="Administrator" w:date="2017-06-19T16:56:37Z">
        <w:r>
          <w:rPr>
            <w:rFonts w:cs="Times New Roman"/>
            <w:color w:val="auto"/>
            <w:spacing w:val="10"/>
            <w:position w:val="-30"/>
            <w:sz w:val="24"/>
            <w:szCs w:val="24"/>
            <w:rPrChange w:id="2990" w:author="RUAN HANG YANG" w:date="2017-07-12T10:29:39Z">
              <w:rPr>
                <w:spacing w:val="10"/>
                <w:position w:val="-30"/>
                <w:sz w:val="28"/>
                <w:szCs w:val="28"/>
              </w:rPr>
            </w:rPrChange>
          </w:rPr>
          <w:object>
            <v:shape id="_x0000_i1026" o:spt="75" type="#_x0000_t75" style="height:36.45pt;width:95.4pt;" o:ole="t" fillcolor="#ACA899"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7" r:id="rId21">
              <o:LockedField>false</o:LockedField>
            </o:OLEObject>
          </w:object>
        </w:r>
      </w:del>
      <w:del w:id="2991" w:author="Administrator" w:date="2017-06-19T16:56:37Z"/>
      <w:ins w:id="2993" w:author="Administrator" w:date="2017-06-19T16:56:37Z">
        <w:r>
          <w:rPr>
            <w:rFonts w:cs="Times New Roman"/>
            <w:color w:val="auto"/>
            <w:spacing w:val="10"/>
            <w:position w:val="-30"/>
            <w:sz w:val="24"/>
            <w:szCs w:val="24"/>
            <w:rPrChange w:id="2996" w:author="RUAN HANG YANG" w:date="2017-07-12T10:29:39Z">
              <w:rPr>
                <w:spacing w:val="10"/>
                <w:position w:val="-30"/>
                <w:sz w:val="24"/>
                <w:szCs w:val="24"/>
              </w:rPr>
            </w:rPrChange>
          </w:rPr>
          <w:pict>
            <v:shape id="_x0000_s2057" o:spid="_x0000_s2057" o:spt="75" type="#_x0000_t75" style="position:absolute;left:0pt;margin-left:143.95pt;margin-top:-0.65pt;height:36.45pt;width:95.4pt;mso-wrap-distance-left:9pt;mso-wrap-distance-right:9pt;z-index:1856210944;mso-width-relative:page;mso-height-relative:page;" o:ole="t" filled="f" o:preferrelative="t" stroked="f" coordsize="21600,21600" wrapcoords="21592 -2 0 0 0 21600 21592 21602 8 21602 21600 21600 21600 0 8 -2 21592 -2">
              <v:path/>
              <v:fill on="f" focussize="0,0"/>
              <v:stroke on="f"/>
              <v:imagedata r:id="rId22" o:title=""/>
              <o:lock v:ext="edit" aspectratio="t"/>
              <w10:wrap type="through"/>
            </v:shape>
            <o:OLEObject Type="Embed" ProgID="Equation.3" ShapeID="_x0000_s2057" DrawAspect="Content" ObjectID="_1468075728" r:id="rId23">
              <o:LockedField>false</o:LockedField>
            </o:OLEObject>
          </w:pict>
        </w:r>
      </w:ins>
      <w:del w:id="2997" w:author="Administrator" w:date="2017-06-19T16:57:12Z"/>
      <w:del w:id="2999" w:author="Administrator" w:date="2017-06-19T16:57:12Z"/>
      <w:del w:id="3001" w:author="Administrator" w:date="2017-06-19T16:57:12Z"/>
      <w:del w:id="3003" w:author="Administrator" w:date="2017-06-19T16:57:12Z">
        <w:r>
          <w:rPr>
            <w:rFonts w:cs="Times New Roman"/>
            <w:color w:val="auto"/>
            <w:spacing w:val="10"/>
            <w:position w:val="-14"/>
            <w:sz w:val="24"/>
            <w:szCs w:val="24"/>
            <w:rPrChange w:id="3006" w:author="RUAN HANG YANG" w:date="2017-07-12T10:29:39Z">
              <w:rPr>
                <w:spacing w:val="10"/>
                <w:position w:val="-14"/>
                <w:sz w:val="28"/>
                <w:szCs w:val="28"/>
              </w:rPr>
            </w:rPrChange>
          </w:rPr>
          <w:object>
            <v:shape id="_x0000_i1027" o:spt="75" type="#_x0000_t75" style="height:18.7pt;width:53.3pt;" o:ole="t" fillcolor="#ACA899" filled="f" o:preferrelative="t" stroked="f" coordsize="21600,21600">
              <v:path/>
              <v:fill on="f" focussize="0,0"/>
              <v:stroke on="f" joinstyle="miter"/>
              <v:imagedata r:id="rId25" o:title=""/>
              <o:lock v:ext="edit" aspectratio="t"/>
              <w10:wrap type="none"/>
              <w10:anchorlock/>
            </v:shape>
            <o:OLEObject Type="Embed" ProgID="Equation.3" ShapeID="_x0000_i1027" DrawAspect="Content" ObjectID="_1468075729" r:id="rId24">
              <o:LockedField>false</o:LockedField>
            </o:OLEObject>
          </w:object>
        </w:r>
      </w:del>
      <w:del w:id="3007" w:author="Administrator" w:date="2017-06-19T16:57:12Z"/>
    </w:p>
    <w:p>
      <w:pPr>
        <w:spacing w:beforeLines="0" w:afterLines="0" w:line="520" w:lineRule="exact"/>
        <w:jc w:val="center"/>
        <w:rPr>
          <w:rFonts w:cs="Times New Roman"/>
          <w:color w:val="auto"/>
          <w:spacing w:val="10"/>
          <w:sz w:val="24"/>
          <w:szCs w:val="24"/>
          <w:vertAlign w:val="subscript"/>
          <w:rPrChange w:id="3010" w:author="RUAN HANG YANG" w:date="2017-07-12T10:29:39Z">
            <w:rPr>
              <w:spacing w:val="10"/>
              <w:sz w:val="28"/>
              <w:szCs w:val="28"/>
              <w:vertAlign w:val="subscript"/>
            </w:rPr>
          </w:rPrChange>
        </w:rPr>
        <w:pPrChange w:id="3009" w:author="Administrator" w:date="2017-06-19T15:33:02Z">
          <w:pPr>
            <w:spacing w:line="384" w:lineRule="auto"/>
            <w:jc w:val="center"/>
          </w:pPr>
        </w:pPrChange>
      </w:pPr>
      <w:ins w:id="3011" w:author="Administrator" w:date="2017-06-19T16:57:34Z">
        <w:r>
          <w:rPr>
            <w:rFonts w:cs="Times New Roman"/>
            <w:color w:val="auto"/>
            <w:spacing w:val="10"/>
            <w:position w:val="-14"/>
            <w:sz w:val="24"/>
            <w:szCs w:val="24"/>
            <w:rPrChange w:id="3014" w:author="RUAN HANG YANG" w:date="2017-07-12T10:29:39Z">
              <w:rPr>
                <w:spacing w:val="10"/>
                <w:position w:val="-14"/>
                <w:sz w:val="24"/>
                <w:szCs w:val="24"/>
              </w:rPr>
            </w:rPrChange>
          </w:rPr>
          <w:pict>
            <v:shape id="_x0000_s2058" o:spid="_x0000_s2058" o:spt="75" type="#_x0000_t75" style="position:absolute;left:0pt;margin-left:263.6pt;margin-top:21.1pt;height:18.6pt;width:48.95pt;mso-wrap-distance-left:9pt;mso-wrap-distance-right:9pt;z-index:1856210944;mso-width-relative:page;mso-height-relative:page;" o:ole="t" filled="f" o:preferrelative="t" stroked="f" coordsize="21600,21600" wrapcoords="21592 -2 0 0 0 21600 21592 21602 8 21602 21600 21600 21600 0 8 -2 21592 -2">
              <v:path/>
              <v:fill on="f" focussize="0,0"/>
              <v:stroke on="f" joinstyle="miter"/>
              <v:imagedata r:id="rId27" o:title=""/>
              <o:lock v:ext="edit" aspectratio="t"/>
              <w10:wrap type="through"/>
            </v:shape>
            <o:OLEObject Type="Embed" ProgID="Equation.3" ShapeID="_x0000_s2058" DrawAspect="Content" ObjectID="_1468075730" r:id="rId26">
              <o:LockedField>false</o:LockedField>
            </o:OLEObject>
          </w:pict>
        </w:r>
      </w:ins>
      <w:r>
        <w:rPr>
          <w:rFonts w:cs="Times New Roman"/>
          <w:color w:val="auto"/>
          <w:spacing w:val="10"/>
          <w:position w:val="-30"/>
          <w:sz w:val="24"/>
          <w:szCs w:val="24"/>
          <w:rPrChange w:id="3016" w:author="RUAN HANG YANG" w:date="2017-07-12T10:29:39Z">
            <w:rPr>
              <w:spacing w:val="10"/>
              <w:position w:val="-30"/>
              <w:sz w:val="24"/>
              <w:szCs w:val="24"/>
            </w:rPr>
          </w:rPrChange>
        </w:rPr>
        <w:pict>
          <v:shape id="_x0000_s2059" o:spid="_x0000_s2059" o:spt="75" type="#_x0000_t75" style="position:absolute;left:0pt;margin-left:143.5pt;margin-top:11.65pt;height:36.15pt;width:91.7pt;mso-wrap-distance-left:9pt;mso-wrap-distance-right:9pt;z-index:1856211968;mso-width-relative:page;mso-height-relative:page;" o:ole="t" filled="f" o:preferrelative="t" stroked="f" coordsize="21600,21600" wrapcoords="21592 -2 0 0 0 21600 21592 21602 8 21602 21600 21600 21600 0 8 -2 21592 -2">
            <v:path/>
            <v:fill on="f" focussize="0,0"/>
            <v:stroke on="f"/>
            <v:imagedata r:id="rId29" o:title=""/>
            <o:lock v:ext="edit" aspectratio="t"/>
            <w10:wrap type="through"/>
          </v:shape>
          <o:OLEObject Type="Embed" ProgID="Equation.3" ShapeID="_x0000_s2059" DrawAspect="Content" ObjectID="_1468075731" r:id="rId28">
            <o:LockedField>false</o:LockedField>
          </o:OLEObject>
        </w:pict>
      </w:r>
      <w:del w:id="3017" w:author="Administrator" w:date="2017-06-19T16:57:34Z"/>
      <w:del w:id="3019" w:author="Administrator" w:date="2017-06-19T16:57:34Z"/>
      <w:del w:id="3021" w:author="Administrator" w:date="2017-06-19T16:57:34Z"/>
      <w:del w:id="3023" w:author="Administrator" w:date="2017-06-19T16:57:34Z">
        <w:r>
          <w:rPr>
            <w:rFonts w:cs="Times New Roman"/>
            <w:color w:val="auto"/>
            <w:spacing w:val="10"/>
            <w:position w:val="-14"/>
            <w:sz w:val="24"/>
            <w:szCs w:val="24"/>
            <w:rPrChange w:id="3026" w:author="RUAN HANG YANG" w:date="2017-07-12T10:29:39Z">
              <w:rPr>
                <w:spacing w:val="10"/>
                <w:position w:val="-14"/>
                <w:sz w:val="28"/>
                <w:szCs w:val="28"/>
              </w:rPr>
            </w:rPrChange>
          </w:rPr>
          <w:object>
            <v:shape id="_x0000_i1028" o:spt="75" type="#_x0000_t75" style="height:18.7pt;width:54.25pt;" o:ole="t" fillcolor="#ACA899" filled="f" o:preferrelative="t" stroked="f" coordsize="21600,21600">
              <v:path/>
              <v:fill on="f" focussize="0,0"/>
              <v:stroke on="f" joinstyle="miter"/>
              <v:imagedata r:id="rId31" o:title=""/>
              <o:lock v:ext="edit" aspectratio="t"/>
              <w10:wrap type="none"/>
              <w10:anchorlock/>
            </v:shape>
            <o:OLEObject Type="Embed" ProgID="Equation.3" ShapeID="_x0000_i1028" DrawAspect="Content" ObjectID="_1468075732" r:id="rId30">
              <o:LockedField>false</o:LockedField>
            </o:OLEObject>
          </w:object>
        </w:r>
      </w:del>
      <w:del w:id="3027" w:author="Administrator" w:date="2017-06-19T16:57:34Z"/>
    </w:p>
    <w:p>
      <w:pPr>
        <w:spacing w:beforeLines="0" w:afterLines="0"/>
        <w:ind w:firstLine="480" w:firstLineChars="200"/>
        <w:rPr>
          <w:rFonts w:cs="Times New Roman"/>
          <w:color w:val="auto"/>
          <w:rPrChange w:id="3030" w:author="RUAN HANG YANG" w:date="2017-07-12T15:01:01Z">
            <w:rPr/>
          </w:rPrChange>
        </w:rPr>
        <w:pPrChange w:id="3029" w:author="Administrator" w:date="2017-06-19T15:33:02Z">
          <w:pPr>
            <w:ind w:firstLine="480" w:firstLineChars="200"/>
          </w:pPr>
        </w:pPrChange>
      </w:pPr>
      <w:r>
        <w:rPr>
          <w:rFonts w:cs="Times New Roman"/>
          <w:color w:val="auto"/>
          <w:rPrChange w:id="3031" w:author="RUAN HANG YANG" w:date="2017-07-12T15:01:01Z">
            <w:rPr/>
          </w:rPrChange>
        </w:rPr>
        <w:t>式中  pHj——j取样点水样的pH值；</w:t>
      </w:r>
    </w:p>
    <w:p>
      <w:pPr>
        <w:spacing w:beforeLines="0" w:afterLines="0"/>
        <w:ind w:firstLine="480" w:firstLineChars="200"/>
        <w:rPr>
          <w:rFonts w:cs="Times New Roman"/>
          <w:color w:val="auto"/>
          <w:rPrChange w:id="3033" w:author="RUAN HANG YANG" w:date="2017-07-12T15:01:01Z">
            <w:rPr/>
          </w:rPrChange>
        </w:rPr>
        <w:pPrChange w:id="3032" w:author="Administrator" w:date="2017-06-19T15:33:02Z">
          <w:pPr>
            <w:ind w:firstLine="480" w:firstLineChars="200"/>
          </w:pPr>
        </w:pPrChange>
      </w:pPr>
      <w:r>
        <w:rPr>
          <w:rFonts w:cs="Times New Roman"/>
          <w:color w:val="auto"/>
          <w:rPrChange w:id="3034" w:author="RUAN HANG YANG" w:date="2017-07-12T15:01:01Z">
            <w:rPr/>
          </w:rPrChange>
        </w:rPr>
        <w:t xml:space="preserve">      pHsd——评价标准规定的下限值；</w:t>
      </w:r>
    </w:p>
    <w:p>
      <w:pPr>
        <w:spacing w:beforeLines="0" w:afterLines="0"/>
        <w:ind w:firstLine="480" w:firstLineChars="200"/>
        <w:rPr>
          <w:rFonts w:cs="Times New Roman"/>
          <w:color w:val="auto"/>
          <w:rPrChange w:id="3036" w:author="RUAN HANG YANG" w:date="2017-07-12T15:01:01Z">
            <w:rPr/>
          </w:rPrChange>
        </w:rPr>
        <w:pPrChange w:id="3035" w:author="Administrator" w:date="2017-06-19T15:33:02Z">
          <w:pPr>
            <w:ind w:firstLine="480" w:firstLineChars="200"/>
          </w:pPr>
        </w:pPrChange>
      </w:pPr>
      <w:r>
        <w:rPr>
          <w:rFonts w:cs="Times New Roman"/>
          <w:color w:val="auto"/>
          <w:rPrChange w:id="3037" w:author="RUAN HANG YANG" w:date="2017-07-12T15:01:01Z">
            <w:rPr/>
          </w:rPrChange>
        </w:rPr>
        <w:t xml:space="preserve"> </w:t>
      </w:r>
      <w:r>
        <w:rPr>
          <w:rFonts w:hint="eastAsia" w:cs="Times New Roman"/>
          <w:color w:val="auto"/>
          <w:lang w:val="en-US" w:eastAsia="zh-CN"/>
        </w:rPr>
        <w:t xml:space="preserve">     </w:t>
      </w:r>
      <w:r>
        <w:rPr>
          <w:rFonts w:cs="Times New Roman"/>
          <w:color w:val="auto"/>
          <w:rPrChange w:id="3038" w:author="RUAN HANG YANG" w:date="2017-07-12T15:01:01Z">
            <w:rPr/>
          </w:rPrChange>
        </w:rPr>
        <w:t>pHsu——评价标准规定的上限值。</w:t>
      </w:r>
    </w:p>
    <w:p>
      <w:pPr>
        <w:pStyle w:val="6"/>
        <w:snapToGrid/>
        <w:spacing w:before="164" w:after="164"/>
        <w:rPr>
          <w:rFonts w:hint="default" w:ascii="Times New Roman" w:hAnsi="Times New Roman" w:eastAsia="黑体" w:cs="Times New Roman"/>
          <w:bCs w:val="0"/>
          <w:color w:val="auto"/>
          <w:sz w:val="24"/>
          <w:szCs w:val="24"/>
          <w:rPrChange w:id="3040" w:author="RUAN HANG YANG" w:date="2017-07-12T10:29:39Z">
            <w:rPr>
              <w:rFonts w:eastAsia="楷体_GB2312"/>
              <w:bCs w:val="0"/>
            </w:rPr>
          </w:rPrChange>
        </w:rPr>
        <w:pPrChange w:id="3039" w:author="Administrator" w:date="2017-06-19T15:33:02Z">
          <w:pPr>
            <w:pStyle w:val="5"/>
            <w:spacing w:before="164" w:after="164"/>
          </w:pPr>
        </w:pPrChange>
      </w:pPr>
      <w:r>
        <w:rPr>
          <w:rFonts w:hint="default" w:ascii="Times New Roman" w:hAnsi="Times New Roman" w:eastAsia="宋体" w:cs="Times New Roman"/>
          <w:b/>
          <w:bCs/>
          <w:color w:val="auto"/>
          <w:sz w:val="24"/>
          <w:szCs w:val="24"/>
          <w:lang w:val="en-US" w:eastAsia="zh-CN"/>
        </w:rPr>
        <w:t>4.3.</w:t>
      </w:r>
      <w:r>
        <w:rPr>
          <w:rFonts w:hint="default" w:ascii="Times New Roman" w:hAnsi="Times New Roman" w:eastAsia="宋体" w:cs="Times New Roman"/>
          <w:b/>
          <w:bCs/>
          <w:color w:val="auto"/>
          <w:sz w:val="24"/>
          <w:szCs w:val="24"/>
          <w:rPrChange w:id="3041" w:author="RUAN HANG YANG" w:date="2017-07-12T10:29:39Z">
            <w:rPr>
              <w:rFonts w:eastAsia="楷体_GB2312"/>
              <w:bCs w:val="0"/>
            </w:rPr>
          </w:rPrChange>
        </w:rPr>
        <w:t>2.5监测结果</w:t>
      </w:r>
    </w:p>
    <w:p>
      <w:pPr>
        <w:snapToGrid/>
        <w:ind w:firstLine="480" w:firstLineChars="200"/>
        <w:rPr>
          <w:rFonts w:cs="Times New Roman"/>
          <w:color w:val="auto"/>
          <w:rPrChange w:id="3043" w:author="RUAN HANG YANG" w:date="2017-07-12T10:29:39Z">
            <w:rPr/>
          </w:rPrChange>
        </w:rPr>
        <w:pPrChange w:id="3042" w:author="Administrator" w:date="2017-06-19T15:33:02Z">
          <w:pPr>
            <w:snapToGrid w:val="0"/>
            <w:ind w:firstLine="480" w:firstLineChars="200"/>
          </w:pPr>
        </w:pPrChange>
      </w:pPr>
      <w:r>
        <w:rPr>
          <w:rFonts w:cs="Times New Roman"/>
          <w:color w:val="auto"/>
          <w:rPrChange w:id="3044" w:author="RUAN HANG YANG" w:date="2017-07-12T10:29:39Z">
            <w:rPr/>
          </w:rPrChange>
        </w:rPr>
        <w:t>地表水现状监测及评价统计结果一览表见表</w:t>
      </w:r>
      <w:r>
        <w:rPr>
          <w:rFonts w:hint="eastAsia" w:cs="Times New Roman"/>
          <w:color w:val="auto"/>
          <w:lang w:val="en-US" w:eastAsia="zh-CN"/>
        </w:rPr>
        <w:t>4.3</w:t>
      </w:r>
      <w:r>
        <w:rPr>
          <w:rFonts w:cs="Times New Roman"/>
          <w:color w:val="auto"/>
          <w:rPrChange w:id="3045" w:author="RUAN HANG YANG" w:date="2017-07-12T10:29:39Z">
            <w:rPr/>
          </w:rPrChange>
        </w:rPr>
        <w:t>-</w:t>
      </w:r>
      <w:r>
        <w:rPr>
          <w:rFonts w:hint="eastAsia" w:cs="Times New Roman"/>
          <w:color w:val="auto"/>
          <w:lang w:val="en-US" w:eastAsia="zh-CN"/>
        </w:rPr>
        <w:t>6</w:t>
      </w:r>
      <w:r>
        <w:rPr>
          <w:rFonts w:cs="Times New Roman"/>
          <w:color w:val="auto"/>
          <w:rPrChange w:id="3046" w:author="RUAN HANG YANG" w:date="2017-07-12T10:29:39Z">
            <w:rPr/>
          </w:rPrChange>
        </w:rPr>
        <w:t>。</w:t>
      </w:r>
    </w:p>
    <w:p>
      <w:pPr>
        <w:snapToGrid/>
        <w:ind w:firstLine="480" w:firstLineChars="200"/>
        <w:jc w:val="center"/>
        <w:rPr>
          <w:rFonts w:eastAsia="黑体" w:cs="Times New Roman"/>
          <w:color w:val="auto"/>
          <w:szCs w:val="21"/>
        </w:rPr>
        <w:pPrChange w:id="3047" w:author="Administrator" w:date="2017-06-19T15:33:02Z">
          <w:pPr>
            <w:snapToGrid w:val="0"/>
            <w:ind w:firstLine="480" w:firstLineChars="200"/>
            <w:jc w:val="center"/>
          </w:pPr>
        </w:pPrChange>
      </w:pPr>
      <w:r>
        <w:rPr>
          <w:rFonts w:eastAsia="黑体" w:cs="Times New Roman"/>
          <w:color w:val="auto"/>
          <w:rPrChange w:id="3048" w:author="RUAN HANG YANG" w:date="2017-07-12T10:29:39Z">
            <w:rPr>
              <w:rFonts w:eastAsia="黑体"/>
              <w:color w:val="auto"/>
            </w:rPr>
          </w:rPrChange>
        </w:rPr>
        <w:t>表</w:t>
      </w:r>
      <w:r>
        <w:rPr>
          <w:rFonts w:hint="eastAsia" w:eastAsia="黑体" w:cs="Times New Roman"/>
          <w:color w:val="auto"/>
          <w:lang w:val="en-US" w:eastAsia="zh-CN"/>
        </w:rPr>
        <w:t>4.3</w:t>
      </w:r>
      <w:r>
        <w:rPr>
          <w:rFonts w:eastAsia="黑体" w:cs="Times New Roman"/>
          <w:color w:val="auto"/>
          <w:rPrChange w:id="3049" w:author="RUAN HANG YANG" w:date="2017-07-12T10:29:39Z">
            <w:rPr>
              <w:rFonts w:eastAsia="黑体"/>
              <w:color w:val="auto"/>
            </w:rPr>
          </w:rPrChange>
        </w:rPr>
        <w:t>-</w:t>
      </w:r>
      <w:r>
        <w:rPr>
          <w:rFonts w:hint="eastAsia" w:eastAsia="黑体" w:cs="Times New Roman"/>
          <w:color w:val="auto"/>
          <w:lang w:val="en-US" w:eastAsia="zh-CN"/>
        </w:rPr>
        <w:t>6</w:t>
      </w:r>
      <w:r>
        <w:rPr>
          <w:rFonts w:eastAsia="黑体" w:cs="Times New Roman"/>
          <w:color w:val="auto"/>
          <w:rPrChange w:id="3050" w:author="RUAN HANG YANG" w:date="2017-07-12T10:29:39Z">
            <w:rPr>
              <w:rFonts w:eastAsia="黑体"/>
              <w:color w:val="auto"/>
            </w:rPr>
          </w:rPrChange>
        </w:rPr>
        <w:t xml:space="preserve">  </w:t>
      </w:r>
      <w:r>
        <w:rPr>
          <w:rFonts w:hint="eastAsia" w:eastAsia="黑体" w:cs="Times New Roman"/>
          <w:color w:val="auto"/>
          <w:lang w:val="en-US" w:eastAsia="zh-CN"/>
        </w:rPr>
        <w:t xml:space="preserve">        </w:t>
      </w:r>
      <w:r>
        <w:rPr>
          <w:rFonts w:eastAsia="黑体" w:cs="Times New Roman"/>
          <w:color w:val="auto"/>
          <w:rPrChange w:id="3051" w:author="RUAN HANG YANG" w:date="2017-07-12T10:29:39Z">
            <w:rPr>
              <w:rFonts w:eastAsia="黑体"/>
              <w:color w:val="auto"/>
            </w:rPr>
          </w:rPrChange>
        </w:rPr>
        <w:t xml:space="preserve"> </w:t>
      </w:r>
      <w:r>
        <w:rPr>
          <w:rFonts w:hint="eastAsia" w:eastAsia="黑体"/>
          <w:bCs/>
          <w:iCs/>
          <w:sz w:val="24"/>
          <w:szCs w:val="21"/>
          <w:lang w:eastAsia="zh-CN"/>
        </w:rPr>
        <w:t>青龙湖的监测结果一览表</w:t>
      </w:r>
      <w:r>
        <w:rPr>
          <w:rFonts w:hint="eastAsia" w:eastAsia="黑体"/>
          <w:bCs/>
          <w:iCs/>
          <w:sz w:val="24"/>
          <w:szCs w:val="21"/>
          <w:lang w:val="en-US" w:eastAsia="zh-CN"/>
        </w:rPr>
        <w:t xml:space="preserve"> </w:t>
      </w:r>
      <w:r>
        <w:rPr>
          <w:rFonts w:hint="eastAsia" w:eastAsia="黑体"/>
          <w:sz w:val="24"/>
          <w:szCs w:val="24"/>
          <w:lang w:val="en-US" w:eastAsia="zh-CN"/>
        </w:rPr>
        <w:t xml:space="preserve">   </w:t>
      </w:r>
      <w:r>
        <w:rPr>
          <w:rFonts w:eastAsia="黑体" w:cs="Times New Roman"/>
          <w:color w:val="auto"/>
          <w:szCs w:val="21"/>
          <w:rPrChange w:id="3052" w:author="RUAN HANG YANG" w:date="2017-07-12T10:29:39Z">
            <w:rPr>
              <w:rFonts w:eastAsia="黑体"/>
              <w:color w:val="auto"/>
              <w:szCs w:val="21"/>
            </w:rPr>
          </w:rPrChange>
        </w:rPr>
        <w:t>（单位：mg/L，pH除外）</w:t>
      </w:r>
    </w:p>
    <w:tbl>
      <w:tblPr>
        <w:tblStyle w:val="42"/>
        <w:tblW w:w="8720" w:type="dxa"/>
        <w:jc w:val="center"/>
        <w:tblInd w:w="-2"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583"/>
        <w:gridCol w:w="1215"/>
        <w:gridCol w:w="1328"/>
        <w:gridCol w:w="1781"/>
        <w:gridCol w:w="1813"/>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jc w:val="center"/>
        </w:trPr>
        <w:tc>
          <w:tcPr>
            <w:tcW w:w="258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监测</w:t>
            </w:r>
            <w:r>
              <w:rPr>
                <w:rFonts w:hint="default" w:ascii="Times New Roman" w:hAnsi="Times New Roman" w:eastAsia="宋体" w:cs="Times New Roman"/>
                <w:color w:val="000000"/>
                <w:sz w:val="21"/>
                <w:szCs w:val="21"/>
                <w:lang w:eastAsia="zh-CN"/>
              </w:rPr>
              <w:t>点位</w:t>
            </w:r>
          </w:p>
        </w:tc>
        <w:tc>
          <w:tcPr>
            <w:tcW w:w="6137"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项目</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69" w:hRule="atLeast"/>
          <w:jc w:val="center"/>
        </w:trPr>
        <w:tc>
          <w:tcPr>
            <w:tcW w:w="25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p>
        </w:tc>
        <w:tc>
          <w:tcPr>
            <w:tcW w:w="12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流量</w:t>
            </w:r>
            <w:r>
              <w:rPr>
                <w:rFonts w:hint="eastAsia" w:ascii="黑体" w:hAnsi="黑体" w:eastAsia="黑体" w:cs="黑体"/>
                <w:color w:val="000000"/>
                <w:sz w:val="21"/>
                <w:szCs w:val="21"/>
                <w:lang w:eastAsia="zh-CN"/>
              </w:rPr>
              <w:t>（</w:t>
            </w:r>
            <w:r>
              <w:rPr>
                <w:rFonts w:hint="eastAsia" w:ascii="黑体" w:hAnsi="黑体" w:eastAsia="黑体" w:cs="黑体"/>
                <w:color w:val="000000"/>
                <w:sz w:val="21"/>
                <w:szCs w:val="21"/>
                <w:lang w:val="en-US" w:eastAsia="zh-CN"/>
              </w:rPr>
              <w:t>m/s）</w:t>
            </w:r>
          </w:p>
        </w:tc>
        <w:tc>
          <w:tcPr>
            <w:tcW w:w="13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PH</w:t>
            </w:r>
          </w:p>
        </w:tc>
        <w:tc>
          <w:tcPr>
            <w:tcW w:w="17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化学需氧量</w:t>
            </w: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氨氮</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45" w:hRule="exact"/>
          <w:jc w:val="center"/>
        </w:trPr>
        <w:tc>
          <w:tcPr>
            <w:tcW w:w="258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青龙</w:t>
            </w:r>
            <w:r>
              <w:rPr>
                <w:rFonts w:hint="eastAsia" w:ascii="Times New Roman" w:hAnsi="Times New Roman" w:eastAsia="宋体" w:cs="Times New Roman"/>
                <w:color w:val="000000"/>
                <w:sz w:val="21"/>
                <w:szCs w:val="21"/>
                <w:lang w:eastAsia="zh-CN"/>
              </w:rPr>
              <w:t>湖（东湖）</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青龙</w:t>
            </w:r>
            <w:r>
              <w:rPr>
                <w:rFonts w:hint="eastAsia" w:ascii="Times New Roman" w:hAnsi="Times New Roman" w:eastAsia="宋体" w:cs="Times New Roman"/>
                <w:color w:val="000000"/>
                <w:sz w:val="21"/>
                <w:szCs w:val="21"/>
                <w:lang w:eastAsia="zh-CN"/>
              </w:rPr>
              <w:t>湖（西湖）</w:t>
            </w:r>
          </w:p>
        </w:tc>
        <w:tc>
          <w:tcPr>
            <w:tcW w:w="1215" w:type="dxa"/>
            <w:tcBorders>
              <w:tl2br w:val="nil"/>
              <w:tr2bl w:val="nil"/>
            </w:tcBorders>
            <w:vAlign w:val="center"/>
          </w:tcPr>
          <w:p>
            <w:pPr>
              <w:keepNext w:val="0"/>
              <w:keepLines w:val="0"/>
              <w:pageBreakBefore w:val="0"/>
              <w:widowControl w:val="0"/>
              <w:tabs>
                <w:tab w:val="left" w:pos="480"/>
              </w:tabs>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w:t>
            </w:r>
          </w:p>
        </w:tc>
        <w:tc>
          <w:tcPr>
            <w:tcW w:w="13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6.72</w:t>
            </w:r>
          </w:p>
        </w:tc>
        <w:tc>
          <w:tcPr>
            <w:tcW w:w="17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13.07</w:t>
            </w: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0.491</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8" w:hRule="exact"/>
          <w:jc w:val="center"/>
        </w:trPr>
        <w:tc>
          <w:tcPr>
            <w:tcW w:w="25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p>
        </w:tc>
        <w:tc>
          <w:tcPr>
            <w:tcW w:w="12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3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6.77</w:t>
            </w:r>
          </w:p>
        </w:tc>
        <w:tc>
          <w:tcPr>
            <w:tcW w:w="17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13.86</w:t>
            </w: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0.572</w:t>
            </w:r>
          </w:p>
        </w:tc>
      </w:tr>
    </w:tbl>
    <w:p>
      <w:pPr>
        <w:pStyle w:val="6"/>
        <w:adjustRightInd w:val="0"/>
        <w:snapToGrid w:val="0"/>
        <w:spacing w:before="164" w:after="164"/>
        <w:rPr>
          <w:rFonts w:hint="default" w:ascii="Times New Roman" w:hAnsi="Times New Roman" w:eastAsia="宋体" w:cs="Times New Roman"/>
          <w:b/>
          <w:bCs/>
          <w:color w:val="auto"/>
          <w:sz w:val="24"/>
          <w:szCs w:val="24"/>
          <w:rPrChange w:id="3054" w:author="RUAN HANG YANG" w:date="2017-07-12T10:29:39Z">
            <w:rPr>
              <w:rFonts w:eastAsia="楷体_GB2312"/>
              <w:bCs w:val="0"/>
            </w:rPr>
          </w:rPrChange>
        </w:rPr>
        <w:pPrChange w:id="3053" w:author="Administrator" w:date="2017-06-19T15:33:02Z">
          <w:pPr>
            <w:pStyle w:val="5"/>
            <w:spacing w:before="164" w:after="164"/>
          </w:pPr>
        </w:pPrChange>
      </w:pPr>
      <w:r>
        <w:rPr>
          <w:rFonts w:hint="default" w:ascii="Times New Roman" w:hAnsi="Times New Roman" w:eastAsia="宋体" w:cs="Times New Roman"/>
          <w:b/>
          <w:bCs/>
          <w:color w:val="auto"/>
          <w:sz w:val="24"/>
          <w:szCs w:val="24"/>
          <w:lang w:val="en-US" w:eastAsia="zh-CN"/>
        </w:rPr>
        <w:t>4.3.</w:t>
      </w:r>
      <w:r>
        <w:rPr>
          <w:rFonts w:hint="default" w:ascii="Times New Roman" w:hAnsi="Times New Roman" w:eastAsia="宋体" w:cs="Times New Roman"/>
          <w:b/>
          <w:bCs/>
          <w:color w:val="auto"/>
          <w:sz w:val="24"/>
          <w:szCs w:val="24"/>
          <w:rPrChange w:id="3055" w:author="RUAN HANG YANG" w:date="2017-07-12T10:29:39Z">
            <w:rPr>
              <w:rFonts w:eastAsia="楷体_GB2312"/>
              <w:bCs w:val="0"/>
            </w:rPr>
          </w:rPrChange>
        </w:rPr>
        <w:t>2.6评价结果及分析</w:t>
      </w:r>
    </w:p>
    <w:p>
      <w:pPr>
        <w:adjustRightInd w:val="0"/>
        <w:snapToGrid w:val="0"/>
        <w:ind w:firstLine="480" w:firstLineChars="200"/>
        <w:rPr>
          <w:rFonts w:cs="Times New Roman"/>
          <w:color w:val="auto"/>
          <w:szCs w:val="24"/>
          <w:rPrChange w:id="3057" w:author="RUAN HANG YANG" w:date="2017-07-12T10:29:39Z">
            <w:rPr>
              <w:szCs w:val="24"/>
            </w:rPr>
          </w:rPrChange>
        </w:rPr>
        <w:pPrChange w:id="3056" w:author="Administrator" w:date="2017-06-19T15:33:02Z">
          <w:pPr>
            <w:adjustRightInd w:val="0"/>
            <w:snapToGrid w:val="0"/>
            <w:ind w:firstLine="480" w:firstLineChars="200"/>
          </w:pPr>
        </w:pPrChange>
      </w:pPr>
      <w:r>
        <w:rPr>
          <w:rFonts w:cs="Times New Roman"/>
          <w:color w:val="auto"/>
          <w:szCs w:val="24"/>
          <w:rPrChange w:id="3058" w:author="RUAN HANG YANG" w:date="2017-07-12T10:29:39Z">
            <w:rPr>
              <w:szCs w:val="24"/>
            </w:rPr>
          </w:rPrChange>
        </w:rPr>
        <w:t>从表</w:t>
      </w:r>
      <w:r>
        <w:rPr>
          <w:rFonts w:hint="eastAsia" w:cs="Times New Roman"/>
          <w:color w:val="auto"/>
          <w:szCs w:val="24"/>
          <w:lang w:val="en-US" w:eastAsia="zh-CN"/>
        </w:rPr>
        <w:t>4.3</w:t>
      </w:r>
      <w:r>
        <w:rPr>
          <w:rFonts w:cs="Times New Roman"/>
          <w:color w:val="auto"/>
          <w:szCs w:val="24"/>
          <w:rPrChange w:id="3059" w:author="RUAN HANG YANG" w:date="2017-07-12T10:29:39Z">
            <w:rPr>
              <w:szCs w:val="24"/>
            </w:rPr>
          </w:rPrChange>
        </w:rPr>
        <w:t>-</w:t>
      </w:r>
      <w:r>
        <w:rPr>
          <w:rFonts w:hint="eastAsia" w:cs="Times New Roman"/>
          <w:color w:val="auto"/>
          <w:szCs w:val="24"/>
          <w:lang w:val="en-US" w:eastAsia="zh-CN"/>
        </w:rPr>
        <w:t>5</w:t>
      </w:r>
      <w:r>
        <w:rPr>
          <w:rFonts w:cs="Times New Roman"/>
          <w:color w:val="auto"/>
          <w:szCs w:val="24"/>
          <w:rPrChange w:id="3060" w:author="RUAN HANG YANG" w:date="2017-07-12T10:29:39Z">
            <w:rPr>
              <w:szCs w:val="24"/>
            </w:rPr>
          </w:rPrChange>
        </w:rPr>
        <w:t>可知，</w:t>
      </w:r>
      <w:r>
        <w:rPr>
          <w:rFonts w:hint="default" w:ascii="Times New Roman" w:hAnsi="Times New Roman" w:eastAsia="宋体" w:cs="Times New Roman"/>
          <w:color w:val="000000"/>
          <w:sz w:val="24"/>
          <w:szCs w:val="24"/>
          <w:lang w:eastAsia="zh-CN"/>
        </w:rPr>
        <w:t>青龙</w:t>
      </w:r>
      <w:r>
        <w:rPr>
          <w:rFonts w:hint="eastAsia" w:ascii="Times New Roman" w:hAnsi="Times New Roman" w:eastAsia="宋体" w:cs="Times New Roman"/>
          <w:color w:val="000000"/>
          <w:sz w:val="24"/>
          <w:szCs w:val="24"/>
          <w:lang w:eastAsia="zh-CN"/>
        </w:rPr>
        <w:t>湖</w:t>
      </w:r>
      <w:r>
        <w:rPr>
          <w:rFonts w:hint="default" w:ascii="Times New Roman" w:hAnsi="Times New Roman" w:eastAsia="宋体" w:cs="Times New Roman"/>
          <w:color w:val="000000"/>
          <w:sz w:val="24"/>
          <w:szCs w:val="24"/>
        </w:rPr>
        <w:t>水污染物监测结果可以满足《地表水环境质量标准》(GB3838-2002)Ⅲ类标准的要求</w:t>
      </w:r>
      <w:r>
        <w:rPr>
          <w:rFonts w:hint="eastAsia" w:ascii="Times New Roman" w:hAnsi="Times New Roman" w:eastAsia="宋体" w:cs="Times New Roman"/>
          <w:color w:val="000000"/>
          <w:sz w:val="24"/>
          <w:szCs w:val="24"/>
          <w:lang w:eastAsia="zh-CN"/>
        </w:rPr>
        <w:t>，</w:t>
      </w:r>
      <w:r>
        <w:rPr>
          <w:bCs/>
          <w:snapToGrid w:val="0"/>
          <w:kern w:val="0"/>
          <w:sz w:val="24"/>
          <w:szCs w:val="21"/>
        </w:rPr>
        <w:t>说明该区域</w:t>
      </w:r>
      <w:r>
        <w:rPr>
          <w:rFonts w:hint="eastAsia"/>
          <w:bCs/>
          <w:snapToGrid w:val="0"/>
          <w:kern w:val="0"/>
          <w:sz w:val="24"/>
          <w:szCs w:val="21"/>
          <w:lang w:eastAsia="zh-CN"/>
        </w:rPr>
        <w:t>地表水</w:t>
      </w:r>
      <w:r>
        <w:rPr>
          <w:bCs/>
          <w:snapToGrid w:val="0"/>
          <w:kern w:val="0"/>
          <w:sz w:val="24"/>
          <w:szCs w:val="21"/>
        </w:rPr>
        <w:t>质量总体较好。</w:t>
      </w:r>
    </w:p>
    <w:p>
      <w:pPr>
        <w:pStyle w:val="5"/>
        <w:adjustRightInd w:val="0"/>
        <w:snapToGrid w:val="0"/>
        <w:spacing w:before="164" w:after="164"/>
        <w:rPr>
          <w:rFonts w:hint="default" w:ascii="Times New Roman" w:hAnsi="Times New Roman" w:eastAsia="楷体_GB2312" w:cs="Times New Roman"/>
          <w:bCs w:val="0"/>
          <w:color w:val="000000" w:themeColor="text1"/>
          <w:sz w:val="28"/>
          <w:szCs w:val="28"/>
          <w:rPrChange w:id="3062" w:author="RUAN HANG YANG" w:date="2017-07-12T10:29:39Z">
            <w:rPr>
              <w:bCs w:val="0"/>
            </w:rPr>
          </w:rPrChange>
          <w14:textFill>
            <w14:solidFill>
              <w14:schemeClr w14:val="tx1"/>
            </w14:solidFill>
          </w14:textFill>
        </w:rPr>
        <w:pPrChange w:id="3061" w:author="Administrator" w:date="2017-06-19T15:33:02Z">
          <w:pPr>
            <w:pStyle w:val="4"/>
            <w:spacing w:before="164" w:after="164"/>
          </w:pPr>
        </w:pPrChange>
      </w:pPr>
      <w:r>
        <w:rPr>
          <w:rFonts w:hint="default" w:ascii="Times New Roman" w:hAnsi="Times New Roman" w:eastAsia="楷体_GB2312" w:cs="Times New Roman"/>
          <w:bCs w:val="0"/>
          <w:color w:val="000000" w:themeColor="text1"/>
          <w:sz w:val="28"/>
          <w:szCs w:val="28"/>
          <w:lang w:val="en-US" w:eastAsia="zh-CN"/>
          <w14:textFill>
            <w14:solidFill>
              <w14:schemeClr w14:val="tx1"/>
            </w14:solidFill>
          </w14:textFill>
        </w:rPr>
        <w:t>4.3</w:t>
      </w:r>
      <w:r>
        <w:rPr>
          <w:rFonts w:hint="default" w:ascii="Times New Roman" w:hAnsi="Times New Roman" w:eastAsia="楷体_GB2312" w:cs="Times New Roman"/>
          <w:bCs w:val="0"/>
          <w:color w:val="000000" w:themeColor="text1"/>
          <w:sz w:val="28"/>
          <w:szCs w:val="28"/>
          <w:rPrChange w:id="3063" w:author="RUAN HANG YANG" w:date="2017-07-12T10:29:39Z">
            <w:rPr>
              <w:bCs w:val="0"/>
            </w:rPr>
          </w:rPrChange>
          <w14:textFill>
            <w14:solidFill>
              <w14:schemeClr w14:val="tx1"/>
            </w14:solidFill>
          </w14:textFill>
        </w:rPr>
        <w:t>.3声环境质量现状</w:t>
      </w:r>
    </w:p>
    <w:p>
      <w:pPr>
        <w:pageBreakBefore w:val="0"/>
        <w:widowControl w:val="0"/>
        <w:kinsoku/>
        <w:wordWrap/>
        <w:overflowPunct/>
        <w:topLinePunct w:val="0"/>
        <w:autoSpaceDE/>
        <w:autoSpaceDN/>
        <w:bidi w:val="0"/>
        <w:adjustRightInd w:val="0"/>
        <w:snapToGrid w:val="0"/>
        <w:spacing w:line="520" w:lineRule="exact"/>
        <w:ind w:right="0" w:rightChars="0" w:firstLine="480" w:firstLineChars="200"/>
        <w:jc w:val="both"/>
        <w:textAlignment w:val="auto"/>
        <w:rPr>
          <w:rFonts w:cs="Times New Roman"/>
          <w:color w:val="000000" w:themeColor="text1"/>
          <w:rPrChange w:id="3064" w:author="RUAN HANG YANG" w:date="2017-07-12T10:29:39Z">
            <w:rPr/>
          </w:rPrChange>
          <w14:textFill>
            <w14:solidFill>
              <w14:schemeClr w14:val="tx1"/>
            </w14:solidFill>
          </w14:textFill>
        </w:rPr>
      </w:pPr>
      <w:r>
        <w:rPr>
          <w:rFonts w:cs="Times New Roman"/>
          <w:color w:val="000000" w:themeColor="text1"/>
          <w:rPrChange w:id="3065" w:author="RUAN HANG YANG" w:date="2017-07-12T10:29:39Z">
            <w:rPr/>
          </w:rPrChange>
          <w14:textFill>
            <w14:solidFill>
              <w14:schemeClr w14:val="tx1"/>
            </w14:solidFill>
          </w14:textFill>
        </w:rPr>
        <w:t>本次声环境现状</w:t>
      </w:r>
      <w:r>
        <w:rPr>
          <w:rFonts w:hint="eastAsia" w:cs="Times New Roman"/>
          <w:color w:val="000000" w:themeColor="text1"/>
          <w:lang w:eastAsia="zh-CN"/>
          <w14:textFill>
            <w14:solidFill>
              <w14:schemeClr w14:val="tx1"/>
            </w14:solidFill>
          </w14:textFill>
        </w:rPr>
        <w:t>检测</w:t>
      </w:r>
      <w:r>
        <w:rPr>
          <w:rFonts w:cs="Times New Roman"/>
          <w:color w:val="000000" w:themeColor="text1"/>
          <w:rPrChange w:id="3066" w:author="RUAN HANG YANG" w:date="2017-07-12T10:29:39Z">
            <w:rPr/>
          </w:rPrChange>
          <w14:textFill>
            <w14:solidFill>
              <w14:schemeClr w14:val="tx1"/>
            </w14:solidFill>
          </w14:textFill>
        </w:rPr>
        <w:t>于201</w:t>
      </w:r>
      <w:r>
        <w:rPr>
          <w:rFonts w:hint="eastAsia" w:cs="Times New Roman"/>
          <w:color w:val="000000" w:themeColor="text1"/>
          <w:lang w:eastAsia="zh-CN"/>
          <w14:textFill>
            <w14:solidFill>
              <w14:schemeClr w14:val="tx1"/>
            </w14:solidFill>
          </w14:textFill>
        </w:rPr>
        <w:t>8</w:t>
      </w:r>
      <w:r>
        <w:rPr>
          <w:rFonts w:cs="Times New Roman"/>
          <w:color w:val="000000" w:themeColor="text1"/>
          <w:rPrChange w:id="3067" w:author="RUAN HANG YANG" w:date="2017-07-12T10:29:39Z">
            <w:rPr/>
          </w:rPrChange>
          <w14:textFill>
            <w14:solidFill>
              <w14:schemeClr w14:val="tx1"/>
            </w14:solidFill>
          </w14:textFill>
        </w:rPr>
        <w:t>年</w:t>
      </w:r>
      <w:r>
        <w:rPr>
          <w:rFonts w:hint="eastAsia" w:cs="Times New Roman"/>
          <w:color w:val="000000" w:themeColor="text1"/>
          <w:lang w:eastAsia="zh-CN"/>
          <w14:textFill>
            <w14:solidFill>
              <w14:schemeClr w14:val="tx1"/>
            </w14:solidFill>
          </w14:textFill>
        </w:rPr>
        <w:t>5</w:t>
      </w:r>
      <w:r>
        <w:rPr>
          <w:rFonts w:cs="Times New Roman"/>
          <w:color w:val="000000" w:themeColor="text1"/>
          <w:rPrChange w:id="3068" w:author="RUAN HANG YANG" w:date="2017-07-12T10:29:39Z">
            <w:rPr/>
          </w:rPrChange>
          <w14:textFill>
            <w14:solidFill>
              <w14:schemeClr w14:val="tx1"/>
            </w14:solidFill>
          </w14:textFill>
        </w:rPr>
        <w:t>月</w:t>
      </w:r>
      <w:r>
        <w:rPr>
          <w:rFonts w:hint="eastAsia" w:cs="Times New Roman"/>
          <w:color w:val="000000" w:themeColor="text1"/>
          <w:lang w:eastAsia="zh-CN"/>
          <w14:textFill>
            <w14:solidFill>
              <w14:schemeClr w14:val="tx1"/>
            </w14:solidFill>
          </w14:textFill>
        </w:rPr>
        <w:t>8</w:t>
      </w:r>
      <w:r>
        <w:rPr>
          <w:rFonts w:cs="Times New Roman"/>
          <w:color w:val="000000" w:themeColor="text1"/>
          <w:rPrChange w:id="3069" w:author="RUAN HANG YANG" w:date="2017-07-12T10:29:39Z">
            <w:rPr/>
          </w:rPrChange>
          <w14:textFill>
            <w14:solidFill>
              <w14:schemeClr w14:val="tx1"/>
            </w14:solidFill>
          </w14:textFill>
        </w:rPr>
        <w:t>日至</w:t>
      </w:r>
      <w:r>
        <w:rPr>
          <w:rFonts w:hint="eastAsia" w:cs="Times New Roman"/>
          <w:color w:val="000000" w:themeColor="text1"/>
          <w:lang w:eastAsia="zh-CN"/>
          <w14:textFill>
            <w14:solidFill>
              <w14:schemeClr w14:val="tx1"/>
            </w14:solidFill>
          </w14:textFill>
        </w:rPr>
        <w:t>9</w:t>
      </w:r>
      <w:r>
        <w:rPr>
          <w:rFonts w:cs="Times New Roman"/>
          <w:color w:val="000000" w:themeColor="text1"/>
          <w:rPrChange w:id="3070" w:author="RUAN HANG YANG" w:date="2017-07-12T10:29:39Z">
            <w:rPr/>
          </w:rPrChange>
          <w14:textFill>
            <w14:solidFill>
              <w14:schemeClr w14:val="tx1"/>
            </w14:solidFill>
          </w14:textFill>
        </w:rPr>
        <w:t>日进行，由</w:t>
      </w:r>
      <w:r>
        <w:rPr>
          <w:rFonts w:hint="eastAsia" w:cs="Times New Roman"/>
          <w:color w:val="000000" w:themeColor="text1"/>
          <w:lang w:eastAsia="zh-CN"/>
          <w14:textFill>
            <w14:solidFill>
              <w14:schemeClr w14:val="tx1"/>
            </w14:solidFill>
          </w14:textFill>
        </w:rPr>
        <w:t>中析源科技</w:t>
      </w:r>
      <w:r>
        <w:rPr>
          <w:rFonts w:cs="Times New Roman"/>
          <w:color w:val="000000" w:themeColor="text1"/>
          <w:rPrChange w:id="3071" w:author="RUAN HANG YANG" w:date="2017-07-12T10:29:39Z">
            <w:rPr/>
          </w:rPrChange>
          <w14:textFill>
            <w14:solidFill>
              <w14:schemeClr w14:val="tx1"/>
            </w14:solidFill>
          </w14:textFill>
        </w:rPr>
        <w:t>有限公司对项目所在区域环境噪声进行监测。</w:t>
      </w:r>
    </w:p>
    <w:p>
      <w:pPr>
        <w:pStyle w:val="6"/>
        <w:adjustRightInd w:val="0"/>
        <w:snapToGrid w:val="0"/>
        <w:spacing w:before="164" w:after="164"/>
        <w:rPr>
          <w:rFonts w:hint="default" w:ascii="Times New Roman" w:hAnsi="Times New Roman" w:eastAsia="黑体" w:cs="Times New Roman"/>
          <w:bCs w:val="0"/>
          <w:color w:val="000000" w:themeColor="text1"/>
          <w:sz w:val="24"/>
          <w:szCs w:val="24"/>
          <w:rPrChange w:id="3073" w:author="RUAN HANG YANG" w:date="2017-07-12T10:29:39Z">
            <w:rPr>
              <w:rFonts w:eastAsia="楷体_GB2312"/>
              <w:bCs w:val="0"/>
            </w:rPr>
          </w:rPrChange>
          <w14:textFill>
            <w14:solidFill>
              <w14:schemeClr w14:val="tx1"/>
            </w14:solidFill>
          </w14:textFill>
        </w:rPr>
        <w:pPrChange w:id="3072" w:author="Administrator" w:date="2017-06-19T15:33:02Z">
          <w:pPr>
            <w:pStyle w:val="5"/>
            <w:spacing w:before="164" w:after="164"/>
          </w:pPr>
        </w:pPrChange>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4.3.</w:t>
      </w:r>
      <w:r>
        <w:rPr>
          <w:rFonts w:hint="default" w:ascii="Times New Roman" w:hAnsi="Times New Roman" w:eastAsia="宋体" w:cs="Times New Roman"/>
          <w:b/>
          <w:bCs/>
          <w:color w:val="000000" w:themeColor="text1"/>
          <w:sz w:val="24"/>
          <w:szCs w:val="24"/>
          <w:rPrChange w:id="3074" w:author="RUAN HANG YANG" w:date="2017-07-12T10:29:39Z">
            <w:rPr>
              <w:rFonts w:eastAsia="楷体_GB2312"/>
              <w:bCs w:val="0"/>
            </w:rPr>
          </w:rPrChange>
          <w14:textFill>
            <w14:solidFill>
              <w14:schemeClr w14:val="tx1"/>
            </w14:solidFill>
          </w14:textFill>
        </w:rPr>
        <w:t>3.1 环境噪声时间、点位</w:t>
      </w:r>
    </w:p>
    <w:p>
      <w:pPr>
        <w:pageBreakBefore w:val="0"/>
        <w:widowControl w:val="0"/>
        <w:kinsoku/>
        <w:wordWrap/>
        <w:overflowPunct/>
        <w:topLinePunct w:val="0"/>
        <w:autoSpaceDE/>
        <w:autoSpaceDN/>
        <w:bidi w:val="0"/>
        <w:adjustRightInd w:val="0"/>
        <w:snapToGrid w:val="0"/>
        <w:spacing w:line="520" w:lineRule="exact"/>
        <w:ind w:right="0" w:rightChars="0" w:firstLine="480" w:firstLineChars="200"/>
        <w:jc w:val="both"/>
        <w:textAlignment w:val="auto"/>
        <w:rPr>
          <w:rFonts w:cs="Times New Roman"/>
          <w:color w:val="000000" w:themeColor="text1"/>
          <w14:textFill>
            <w14:solidFill>
              <w14:schemeClr w14:val="tx1"/>
            </w14:solidFill>
          </w14:textFill>
        </w:rPr>
      </w:pPr>
      <w:r>
        <w:rPr>
          <w:rFonts w:hint="default" w:cs="Times New Roman"/>
          <w:color w:val="000000" w:themeColor="text1"/>
          <w:rPrChange w:id="3075" w:author="RUAN HANG YANG" w:date="2017-07-12T10:29:39Z">
            <w:rPr>
              <w:rFonts w:hint="eastAsia"/>
            </w:rPr>
          </w:rPrChange>
          <w14:textFill>
            <w14:solidFill>
              <w14:schemeClr w14:val="tx1"/>
            </w14:solidFill>
          </w14:textFill>
        </w:rPr>
        <w:t>（1）</w:t>
      </w:r>
      <w:r>
        <w:rPr>
          <w:rFonts w:hint="eastAsia" w:cs="Times New Roman"/>
          <w:color w:val="000000" w:themeColor="text1"/>
          <w:lang w:eastAsia="zh-CN"/>
          <w14:textFill>
            <w14:solidFill>
              <w14:schemeClr w14:val="tx1"/>
            </w14:solidFill>
          </w14:textFill>
        </w:rPr>
        <w:t>检测</w:t>
      </w:r>
      <w:r>
        <w:rPr>
          <w:rFonts w:cs="Times New Roman"/>
          <w:color w:val="000000" w:themeColor="text1"/>
          <w:rPrChange w:id="3076" w:author="RUAN HANG YANG" w:date="2017-07-12T10:29:39Z">
            <w:rPr/>
          </w:rPrChange>
          <w14:textFill>
            <w14:solidFill>
              <w14:schemeClr w14:val="tx1"/>
            </w14:solidFill>
          </w14:textFill>
        </w:rPr>
        <w:t>单位：</w:t>
      </w:r>
      <w:r>
        <w:rPr>
          <w:rFonts w:hint="eastAsia" w:cs="Times New Roman"/>
          <w:color w:val="000000" w:themeColor="text1"/>
          <w:lang w:eastAsia="zh-CN"/>
          <w14:textFill>
            <w14:solidFill>
              <w14:schemeClr w14:val="tx1"/>
            </w14:solidFill>
          </w14:textFill>
        </w:rPr>
        <w:t>中析源科技</w:t>
      </w:r>
      <w:r>
        <w:rPr>
          <w:rFonts w:cs="Times New Roman"/>
          <w:color w:val="000000" w:themeColor="text1"/>
          <w:rPrChange w:id="3077" w:author="RUAN HANG YANG" w:date="2017-07-12T10:29:39Z">
            <w:rPr/>
          </w:rPrChange>
          <w14:textFill>
            <w14:solidFill>
              <w14:schemeClr w14:val="tx1"/>
            </w14:solidFill>
          </w14:textFill>
        </w:rPr>
        <w:t>有限公司</w:t>
      </w:r>
    </w:p>
    <w:p>
      <w:pPr>
        <w:pageBreakBefore w:val="0"/>
        <w:widowControl w:val="0"/>
        <w:kinsoku/>
        <w:wordWrap/>
        <w:overflowPunct/>
        <w:topLinePunct w:val="0"/>
        <w:autoSpaceDE/>
        <w:autoSpaceDN/>
        <w:bidi w:val="0"/>
        <w:adjustRightInd/>
        <w:snapToGrid/>
        <w:spacing w:line="520" w:lineRule="exact"/>
        <w:ind w:right="0" w:rightChars="0" w:firstLine="480" w:firstLineChars="200"/>
        <w:jc w:val="both"/>
        <w:textAlignment w:val="auto"/>
        <w:rPr>
          <w:rFonts w:cs="Times New Roman"/>
          <w:color w:val="000000" w:themeColor="text1"/>
          <w:rPrChange w:id="3078" w:author="RUAN HANG YANG" w:date="2017-07-12T10:29:39Z">
            <w:rPr/>
          </w:rPrChange>
          <w14:textFill>
            <w14:solidFill>
              <w14:schemeClr w14:val="tx1"/>
            </w14:solidFill>
          </w14:textFill>
        </w:rPr>
      </w:pPr>
      <w:r>
        <w:rPr>
          <w:rFonts w:hint="default" w:cs="Times New Roman"/>
          <w:color w:val="000000" w:themeColor="text1"/>
          <w:rPrChange w:id="3079" w:author="RUAN HANG YANG" w:date="2017-07-12T10:29:39Z">
            <w:rPr>
              <w:rFonts w:hint="eastAsia"/>
            </w:rPr>
          </w:rPrChange>
          <w14:textFill>
            <w14:solidFill>
              <w14:schemeClr w14:val="tx1"/>
            </w14:solidFill>
          </w14:textFill>
        </w:rPr>
        <w:t>（2）</w:t>
      </w:r>
      <w:r>
        <w:rPr>
          <w:rFonts w:hint="eastAsia" w:cs="Times New Roman"/>
          <w:color w:val="000000" w:themeColor="text1"/>
          <w:lang w:eastAsia="zh-CN"/>
          <w14:textFill>
            <w14:solidFill>
              <w14:schemeClr w14:val="tx1"/>
            </w14:solidFill>
          </w14:textFill>
        </w:rPr>
        <w:t>检测</w:t>
      </w:r>
      <w:r>
        <w:rPr>
          <w:rFonts w:cs="Times New Roman"/>
          <w:color w:val="000000" w:themeColor="text1"/>
          <w:rPrChange w:id="3080" w:author="RUAN HANG YANG" w:date="2017-07-12T10:29:39Z">
            <w:rPr/>
          </w:rPrChange>
          <w14:textFill>
            <w14:solidFill>
              <w14:schemeClr w14:val="tx1"/>
            </w14:solidFill>
          </w14:textFill>
        </w:rPr>
        <w:t>点位：项目厂界四周</w:t>
      </w:r>
    </w:p>
    <w:p>
      <w:pPr>
        <w:pageBreakBefore w:val="0"/>
        <w:widowControl w:val="0"/>
        <w:kinsoku/>
        <w:wordWrap/>
        <w:overflowPunct/>
        <w:topLinePunct w:val="0"/>
        <w:autoSpaceDE/>
        <w:autoSpaceDN/>
        <w:bidi w:val="0"/>
        <w:adjustRightInd/>
        <w:snapToGrid/>
        <w:spacing w:line="520" w:lineRule="exact"/>
        <w:ind w:right="0" w:rightChars="0" w:firstLine="480" w:firstLineChars="200"/>
        <w:textAlignment w:val="auto"/>
        <w:rPr>
          <w:rFonts w:cs="Times New Roman"/>
          <w:color w:val="000000" w:themeColor="text1"/>
          <w:rPrChange w:id="3081" w:author="RUAN HANG YANG" w:date="2017-07-12T10:29:39Z">
            <w:rPr/>
          </w:rPrChange>
          <w14:textFill>
            <w14:solidFill>
              <w14:schemeClr w14:val="tx1"/>
            </w14:solidFill>
          </w14:textFill>
        </w:rPr>
      </w:pPr>
      <w:r>
        <w:rPr>
          <w:rFonts w:hint="default" w:cs="Times New Roman"/>
          <w:color w:val="000000" w:themeColor="text1"/>
          <w:rPrChange w:id="3082" w:author="RUAN HANG YANG" w:date="2017-07-12T10:29:39Z">
            <w:rPr>
              <w:rFonts w:hint="eastAsia"/>
            </w:rPr>
          </w:rPrChange>
          <w14:textFill>
            <w14:solidFill>
              <w14:schemeClr w14:val="tx1"/>
            </w14:solidFill>
          </w14:textFill>
        </w:rPr>
        <w:t>（3）</w:t>
      </w:r>
      <w:r>
        <w:rPr>
          <w:rFonts w:hint="eastAsia" w:cs="Times New Roman"/>
          <w:color w:val="000000" w:themeColor="text1"/>
          <w:lang w:eastAsia="zh-CN"/>
          <w14:textFill>
            <w14:solidFill>
              <w14:schemeClr w14:val="tx1"/>
            </w14:solidFill>
          </w14:textFill>
        </w:rPr>
        <w:t>检测</w:t>
      </w:r>
      <w:r>
        <w:rPr>
          <w:rFonts w:cs="Times New Roman"/>
          <w:color w:val="000000" w:themeColor="text1"/>
          <w:rPrChange w:id="3083" w:author="RUAN HANG YANG" w:date="2017-07-12T10:29:39Z">
            <w:rPr/>
          </w:rPrChange>
          <w14:textFill>
            <w14:solidFill>
              <w14:schemeClr w14:val="tx1"/>
            </w14:solidFill>
          </w14:textFill>
        </w:rPr>
        <w:t>方法、测量时段和测量频次</w:t>
      </w:r>
    </w:p>
    <w:bookmarkEnd w:id="629"/>
    <w:bookmarkEnd w:id="630"/>
    <w:bookmarkEnd w:id="631"/>
    <w:bookmarkEnd w:id="632"/>
    <w:p>
      <w:pPr>
        <w:keepNext w:val="0"/>
        <w:keepLines w:val="0"/>
        <w:pageBreakBefore w:val="0"/>
        <w:widowControl w:val="0"/>
        <w:kinsoku/>
        <w:wordWrap/>
        <w:overflowPunct/>
        <w:topLinePunct w:val="0"/>
        <w:autoSpaceDE/>
        <w:autoSpaceDN/>
        <w:bidi w:val="0"/>
        <w:adjustRightInd/>
        <w:snapToGrid/>
        <w:spacing w:line="520" w:lineRule="exact"/>
        <w:ind w:right="0" w:rightChars="0" w:firstLine="480" w:firstLineChars="200"/>
        <w:textAlignment w:val="auto"/>
        <w:outlineLvl w:val="9"/>
        <w:rPr>
          <w:rFonts w:cs="Times New Roman"/>
          <w:color w:val="000000" w:themeColor="text1"/>
          <w:rPrChange w:id="3084" w:author="RUAN HANG YANG" w:date="2017-07-12T10:29:39Z">
            <w:rPr/>
          </w:rPrChange>
          <w14:textFill>
            <w14:solidFill>
              <w14:schemeClr w14:val="tx1"/>
            </w14:solidFill>
          </w14:textFill>
        </w:rPr>
      </w:pPr>
      <w:r>
        <w:rPr>
          <w:rFonts w:cs="Times New Roman"/>
          <w:color w:val="000000" w:themeColor="text1"/>
          <w:rPrChange w:id="3085" w:author="RUAN HANG YANG" w:date="2017-07-12T10:29:39Z">
            <w:rPr/>
          </w:rPrChange>
          <w14:textFill>
            <w14:solidFill>
              <w14:schemeClr w14:val="tx1"/>
            </w14:solidFill>
          </w14:textFill>
        </w:rPr>
        <w:t>次环境噪声的</w:t>
      </w:r>
      <w:r>
        <w:rPr>
          <w:rFonts w:hint="eastAsia" w:cs="Times New Roman"/>
          <w:color w:val="000000" w:themeColor="text1"/>
          <w:lang w:eastAsia="zh-CN"/>
          <w14:textFill>
            <w14:solidFill>
              <w14:schemeClr w14:val="tx1"/>
            </w14:solidFill>
          </w14:textFill>
        </w:rPr>
        <w:t>检测</w:t>
      </w:r>
      <w:r>
        <w:rPr>
          <w:rFonts w:cs="Times New Roman"/>
          <w:color w:val="000000" w:themeColor="text1"/>
          <w:rPrChange w:id="3086" w:author="RUAN HANG YANG" w:date="2017-07-12T10:29:39Z">
            <w:rPr/>
          </w:rPrChange>
          <w14:textFill>
            <w14:solidFill>
              <w14:schemeClr w14:val="tx1"/>
            </w14:solidFill>
          </w14:textFill>
        </w:rPr>
        <w:t>方法按《声环境质量标准》（GB3096-2008）的规定执行，每个测点昼间和夜间各</w:t>
      </w:r>
      <w:r>
        <w:rPr>
          <w:rFonts w:hint="eastAsia" w:cs="Times New Roman"/>
          <w:color w:val="000000" w:themeColor="text1"/>
          <w:lang w:eastAsia="zh-CN"/>
          <w14:textFill>
            <w14:solidFill>
              <w14:schemeClr w14:val="tx1"/>
            </w14:solidFill>
          </w14:textFill>
        </w:rPr>
        <w:t>检测</w:t>
      </w:r>
      <w:r>
        <w:rPr>
          <w:rFonts w:cs="Times New Roman"/>
          <w:color w:val="000000" w:themeColor="text1"/>
          <w:rPrChange w:id="3087" w:author="RUAN HANG YANG" w:date="2017-07-12T10:29:39Z">
            <w:rPr/>
          </w:rPrChange>
          <w14:textFill>
            <w14:solidFill>
              <w14:schemeClr w14:val="tx1"/>
            </w14:solidFill>
          </w14:textFill>
        </w:rPr>
        <w:t>一次，</w:t>
      </w:r>
      <w:ins w:id="3088" w:author="RUAN HANG YANG" w:date="2017-07-12T15:03:48Z">
        <w:r>
          <w:rPr>
            <w:rFonts w:hint="eastAsia" w:cs="Times New Roman"/>
            <w:color w:val="000000" w:themeColor="text1"/>
            <w:lang w:eastAsia="zh-CN"/>
            <w14:textFill>
              <w14:solidFill>
                <w14:schemeClr w14:val="tx1"/>
              </w14:solidFill>
            </w14:textFill>
          </w:rPr>
          <w:t>连续</w:t>
        </w:r>
      </w:ins>
      <w:r>
        <w:rPr>
          <w:rFonts w:hint="eastAsia" w:cs="Times New Roman"/>
          <w:color w:val="000000" w:themeColor="text1"/>
          <w:lang w:eastAsia="zh-CN"/>
          <w14:textFill>
            <w14:solidFill>
              <w14:schemeClr w14:val="tx1"/>
            </w14:solidFill>
          </w14:textFill>
        </w:rPr>
        <w:t>检测</w:t>
      </w:r>
      <w:ins w:id="3089" w:author="RUAN HANG YANG" w:date="2017-07-12T15:03:53Z">
        <w:r>
          <w:rPr>
            <w:rFonts w:hint="eastAsia" w:cs="Times New Roman"/>
            <w:color w:val="000000" w:themeColor="text1"/>
            <w:lang w:eastAsia="zh-CN"/>
            <w14:textFill>
              <w14:solidFill>
                <w14:schemeClr w14:val="tx1"/>
              </w14:solidFill>
            </w14:textFill>
          </w:rPr>
          <w:t>两天</w:t>
        </w:r>
      </w:ins>
      <w:ins w:id="3090" w:author="RUAN HANG YANG" w:date="2017-07-12T15:03:54Z">
        <w:r>
          <w:rPr>
            <w:rFonts w:hint="eastAsia" w:cs="Times New Roman"/>
            <w:color w:val="000000" w:themeColor="text1"/>
            <w:lang w:eastAsia="zh-CN"/>
            <w14:textFill>
              <w14:solidFill>
                <w14:schemeClr w14:val="tx1"/>
              </w14:solidFill>
            </w14:textFill>
          </w:rPr>
          <w:t>，</w:t>
        </w:r>
      </w:ins>
      <w:r>
        <w:rPr>
          <w:rFonts w:hint="eastAsia" w:cs="Times New Roman"/>
          <w:color w:val="000000" w:themeColor="text1"/>
          <w:lang w:eastAsia="zh-CN"/>
          <w14:textFill>
            <w14:solidFill>
              <w14:schemeClr w14:val="tx1"/>
            </w14:solidFill>
          </w14:textFill>
        </w:rPr>
        <w:t>检测</w:t>
      </w:r>
      <w:r>
        <w:rPr>
          <w:rFonts w:cs="Times New Roman"/>
          <w:color w:val="000000" w:themeColor="text1"/>
          <w:rPrChange w:id="3091" w:author="RUAN HANG YANG" w:date="2017-07-12T10:29:39Z">
            <w:rPr/>
          </w:rPrChange>
          <w14:textFill>
            <w14:solidFill>
              <w14:schemeClr w14:val="tx1"/>
            </w14:solidFill>
          </w14:textFill>
        </w:rPr>
        <w:t>仪器为多功能声级计AWA568</w:t>
      </w:r>
      <w:r>
        <w:rPr>
          <w:rFonts w:hint="eastAsia" w:cs="Times New Roman"/>
          <w:color w:val="000000" w:themeColor="text1"/>
          <w:lang w:eastAsia="zh-CN"/>
          <w14:textFill>
            <w14:solidFill>
              <w14:schemeClr w14:val="tx1"/>
            </w14:solidFill>
          </w14:textFill>
        </w:rPr>
        <w:t>0</w:t>
      </w:r>
      <w:r>
        <w:rPr>
          <w:rFonts w:cs="Times New Roman"/>
          <w:color w:val="000000" w:themeColor="text1"/>
          <w:rPrChange w:id="3092" w:author="RUAN HANG YANG" w:date="2017-07-12T10:29:39Z">
            <w:rPr/>
          </w:rPrChange>
          <w14:textFill>
            <w14:solidFill>
              <w14:schemeClr w14:val="tx1"/>
            </w14:solidFill>
          </w14:textFill>
        </w:rPr>
        <w:t>，测量前后对声级计进行校正。</w:t>
      </w:r>
    </w:p>
    <w:p>
      <w:pPr>
        <w:pStyle w:val="6"/>
        <w:snapToGrid/>
        <w:spacing w:before="164" w:after="164"/>
        <w:rPr>
          <w:rFonts w:hint="default" w:ascii="Times New Roman" w:hAnsi="Times New Roman" w:eastAsia="宋体" w:cs="Times New Roman"/>
          <w:b/>
          <w:bCs/>
          <w:color w:val="000000" w:themeColor="text1"/>
          <w:sz w:val="24"/>
          <w:szCs w:val="24"/>
          <w:rPrChange w:id="3094" w:author="RUAN HANG YANG" w:date="2017-07-12T10:29:39Z">
            <w:rPr>
              <w:rFonts w:eastAsia="楷体_GB2312"/>
              <w:bCs w:val="0"/>
            </w:rPr>
          </w:rPrChange>
          <w14:textFill>
            <w14:solidFill>
              <w14:schemeClr w14:val="tx1"/>
            </w14:solidFill>
          </w14:textFill>
        </w:rPr>
        <w:pPrChange w:id="3093" w:author="Administrator" w:date="2017-06-19T15:33:02Z">
          <w:pPr>
            <w:pStyle w:val="5"/>
            <w:spacing w:before="164" w:after="164"/>
          </w:pPr>
        </w:pPrChange>
      </w:pPr>
      <w:bookmarkStart w:id="641" w:name="_Toc335142575"/>
      <w:bookmarkStart w:id="642" w:name="_Toc345967081"/>
      <w:bookmarkStart w:id="643" w:name="_Toc345509032"/>
      <w:bookmarkStart w:id="644" w:name="_Toc346881816"/>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4.3</w:t>
      </w:r>
      <w:r>
        <w:rPr>
          <w:rFonts w:hint="default" w:ascii="Times New Roman" w:hAnsi="Times New Roman" w:eastAsia="宋体" w:cs="Times New Roman"/>
          <w:b/>
          <w:bCs/>
          <w:color w:val="000000" w:themeColor="text1"/>
          <w:sz w:val="24"/>
          <w:szCs w:val="24"/>
          <w:rPrChange w:id="3095" w:author="RUAN HANG YANG" w:date="2017-07-12T10:29:39Z">
            <w:rPr>
              <w:rFonts w:eastAsia="楷体_GB2312"/>
              <w:bCs w:val="0"/>
            </w:rPr>
          </w:rPrChange>
          <w14:textFill>
            <w14:solidFill>
              <w14:schemeClr w14:val="tx1"/>
            </w14:solidFill>
          </w14:textFill>
        </w:rPr>
        <w:t>.3.2</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rPrChange w:id="3096" w:author="RUAN HANG YANG" w:date="2017-07-12T10:29:39Z">
            <w:rPr>
              <w:rFonts w:eastAsia="楷体_GB2312"/>
              <w:bCs w:val="0"/>
            </w:rPr>
          </w:rPrChange>
          <w14:textFill>
            <w14:solidFill>
              <w14:schemeClr w14:val="tx1"/>
            </w14:solidFill>
          </w14:textFill>
        </w:rPr>
        <w:t>结果</w:t>
      </w:r>
      <w:bookmarkEnd w:id="641"/>
      <w:bookmarkEnd w:id="642"/>
      <w:bookmarkEnd w:id="643"/>
      <w:bookmarkEnd w:id="644"/>
    </w:p>
    <w:p>
      <w:pPr>
        <w:pageBreakBefore w:val="0"/>
        <w:widowControl w:val="0"/>
        <w:kinsoku/>
        <w:wordWrap/>
        <w:overflowPunct/>
        <w:topLinePunct w:val="0"/>
        <w:autoSpaceDE/>
        <w:autoSpaceDN/>
        <w:bidi w:val="0"/>
        <w:adjustRightInd/>
        <w:snapToGrid/>
        <w:spacing w:line="520" w:lineRule="exact"/>
        <w:ind w:left="0" w:leftChars="0" w:right="0" w:rightChars="0" w:firstLine="480" w:firstLineChars="200"/>
        <w:textAlignment w:val="auto"/>
        <w:rPr>
          <w:rFonts w:cs="Times New Roman"/>
          <w:color w:val="000000" w:themeColor="text1"/>
          <w:rPrChange w:id="3097" w:author="RUAN HANG YANG" w:date="2017-07-12T10:29:39Z">
            <w:rPr/>
          </w:rPrChange>
          <w14:textFill>
            <w14:solidFill>
              <w14:schemeClr w14:val="tx1"/>
            </w14:solidFill>
          </w14:textFill>
        </w:rPr>
      </w:pPr>
      <w:r>
        <w:rPr>
          <w:rFonts w:cs="Times New Roman"/>
          <w:color w:val="000000" w:themeColor="text1"/>
          <w:rPrChange w:id="3098" w:author="RUAN HANG YANG" w:date="2017-07-12T10:29:39Z">
            <w:rPr/>
          </w:rPrChange>
          <w14:textFill>
            <w14:solidFill>
              <w14:schemeClr w14:val="tx1"/>
            </w14:solidFill>
          </w14:textFill>
        </w:rPr>
        <w:t>环境噪声</w:t>
      </w:r>
      <w:r>
        <w:rPr>
          <w:rFonts w:hint="eastAsia" w:cs="Times New Roman"/>
          <w:color w:val="000000" w:themeColor="text1"/>
          <w:lang w:eastAsia="zh-CN"/>
          <w14:textFill>
            <w14:solidFill>
              <w14:schemeClr w14:val="tx1"/>
            </w14:solidFill>
          </w14:textFill>
        </w:rPr>
        <w:t>检测</w:t>
      </w:r>
      <w:r>
        <w:rPr>
          <w:rFonts w:cs="Times New Roman"/>
          <w:color w:val="000000" w:themeColor="text1"/>
          <w:rPrChange w:id="3099" w:author="RUAN HANG YANG" w:date="2017-07-12T10:29:39Z">
            <w:rPr/>
          </w:rPrChange>
          <w14:textFill>
            <w14:solidFill>
              <w14:schemeClr w14:val="tx1"/>
            </w14:solidFill>
          </w14:textFill>
        </w:rPr>
        <w:t>结果统计于表4.3-</w:t>
      </w:r>
      <w:r>
        <w:rPr>
          <w:rFonts w:hint="eastAsia" w:cs="Times New Roman"/>
          <w:color w:val="000000" w:themeColor="text1"/>
          <w:lang w:val="en-US" w:eastAsia="zh-CN"/>
          <w14:textFill>
            <w14:solidFill>
              <w14:schemeClr w14:val="tx1"/>
            </w14:solidFill>
          </w14:textFill>
        </w:rPr>
        <w:t>7</w:t>
      </w:r>
      <w:r>
        <w:rPr>
          <w:rFonts w:cs="Times New Roman"/>
          <w:color w:val="000000" w:themeColor="text1"/>
          <w:rPrChange w:id="3100" w:author="RUAN HANG YANG" w:date="2017-07-12T10:29:39Z">
            <w:rPr/>
          </w:rPrChange>
          <w14:textFill>
            <w14:solidFill>
              <w14:schemeClr w14:val="tx1"/>
            </w14:solidFill>
          </w14:textFill>
        </w:rPr>
        <w:t>。</w:t>
      </w:r>
    </w:p>
    <w:p>
      <w:pPr>
        <w:snapToGrid/>
        <w:ind w:firstLine="480" w:firstLineChars="200"/>
        <w:jc w:val="both"/>
        <w:rPr>
          <w:rFonts w:eastAsia="黑体" w:cs="Times New Roman"/>
          <w:color w:val="000000" w:themeColor="text1"/>
          <w:rPrChange w:id="3102" w:author="RUAN HANG YANG" w:date="2017-07-12T10:29:39Z">
            <w:rPr>
              <w:rFonts w:eastAsia="黑体"/>
            </w:rPr>
          </w:rPrChange>
          <w14:textFill>
            <w14:solidFill>
              <w14:schemeClr w14:val="tx1"/>
            </w14:solidFill>
          </w14:textFill>
        </w:rPr>
        <w:pPrChange w:id="3101" w:author="Administrator" w:date="2017-06-19T15:33:02Z">
          <w:pPr>
            <w:snapToGrid w:val="0"/>
            <w:ind w:firstLine="480" w:firstLineChars="200"/>
            <w:jc w:val="center"/>
          </w:pPr>
        </w:pPrChange>
      </w:pPr>
      <w:r>
        <w:rPr>
          <w:rFonts w:eastAsia="黑体" w:cs="Times New Roman"/>
          <w:color w:val="000000" w:themeColor="text1"/>
          <w:rPrChange w:id="3103" w:author="RUAN HANG YANG" w:date="2017-07-12T10:29:39Z">
            <w:rPr>
              <w:rFonts w:eastAsia="黑体"/>
            </w:rPr>
          </w:rPrChange>
          <w14:textFill>
            <w14:solidFill>
              <w14:schemeClr w14:val="tx1"/>
            </w14:solidFill>
          </w14:textFill>
        </w:rPr>
        <w:t>表4.3-</w:t>
      </w:r>
      <w:r>
        <w:rPr>
          <w:rFonts w:hint="eastAsia" w:eastAsia="黑体" w:cs="Times New Roman"/>
          <w:color w:val="000000" w:themeColor="text1"/>
          <w:lang w:val="en-US" w:eastAsia="zh-CN"/>
          <w14:textFill>
            <w14:solidFill>
              <w14:schemeClr w14:val="tx1"/>
            </w14:solidFill>
          </w14:textFill>
        </w:rPr>
        <w:t>7</w:t>
      </w:r>
      <w:r>
        <w:rPr>
          <w:rFonts w:eastAsia="黑体" w:cs="Times New Roman"/>
          <w:color w:val="000000" w:themeColor="text1"/>
          <w:rPrChange w:id="3104" w:author="RUAN HANG YANG" w:date="2017-07-12T10:29:39Z">
            <w:rPr>
              <w:rFonts w:eastAsia="黑体"/>
            </w:rPr>
          </w:rPrChange>
          <w14:textFill>
            <w14:solidFill>
              <w14:schemeClr w14:val="tx1"/>
            </w14:solidFill>
          </w14:textFill>
        </w:rPr>
        <w:t xml:space="preserve"> </w:t>
      </w:r>
      <w:r>
        <w:rPr>
          <w:rFonts w:hint="eastAsia" w:eastAsia="黑体" w:cs="Times New Roman"/>
          <w:color w:val="000000" w:themeColor="text1"/>
          <w:lang w:val="en-US" w:eastAsia="zh-CN"/>
          <w14:textFill>
            <w14:solidFill>
              <w14:schemeClr w14:val="tx1"/>
            </w14:solidFill>
          </w14:textFill>
        </w:rPr>
        <w:t xml:space="preserve">   </w:t>
      </w:r>
      <w:r>
        <w:rPr>
          <w:rFonts w:eastAsia="黑体" w:cs="Times New Roman"/>
          <w:color w:val="000000" w:themeColor="text1"/>
          <w:rPrChange w:id="3105" w:author="RUAN HANG YANG" w:date="2017-07-12T10:29:39Z">
            <w:rPr>
              <w:rFonts w:eastAsia="黑体"/>
            </w:rPr>
          </w:rPrChange>
          <w14:textFill>
            <w14:solidFill>
              <w14:schemeClr w14:val="tx1"/>
            </w14:solidFill>
          </w14:textFill>
        </w:rPr>
        <w:t xml:space="preserve"> 建设项目所在区域环境噪声</w:t>
      </w:r>
      <w:r>
        <w:rPr>
          <w:rFonts w:hint="eastAsia" w:eastAsia="黑体" w:cs="Times New Roman"/>
          <w:color w:val="000000" w:themeColor="text1"/>
          <w:lang w:eastAsia="zh-CN"/>
          <w14:textFill>
            <w14:solidFill>
              <w14:schemeClr w14:val="tx1"/>
            </w14:solidFill>
          </w14:textFill>
        </w:rPr>
        <w:t>检测</w:t>
      </w:r>
      <w:r>
        <w:rPr>
          <w:rFonts w:eastAsia="黑体" w:cs="Times New Roman"/>
          <w:color w:val="000000" w:themeColor="text1"/>
          <w:rPrChange w:id="3106" w:author="RUAN HANG YANG" w:date="2017-07-12T10:29:39Z">
            <w:rPr>
              <w:rFonts w:eastAsia="黑体"/>
            </w:rPr>
          </w:rPrChange>
          <w14:textFill>
            <w14:solidFill>
              <w14:schemeClr w14:val="tx1"/>
            </w14:solidFill>
          </w14:textFill>
        </w:rPr>
        <w:t>结果统计表</w:t>
      </w:r>
      <w:r>
        <w:rPr>
          <w:rFonts w:eastAsia="黑体" w:cs="Times New Roman"/>
          <w:color w:val="000000" w:themeColor="text1"/>
          <w:szCs w:val="21"/>
          <w:rPrChange w:id="3107" w:author="RUAN HANG YANG" w:date="2017-07-12T10:29:39Z">
            <w:rPr>
              <w:rFonts w:eastAsia="黑体"/>
              <w:szCs w:val="21"/>
            </w:rPr>
          </w:rPrChange>
          <w14:textFill>
            <w14:solidFill>
              <w14:schemeClr w14:val="tx1"/>
            </w14:solidFill>
          </w14:textFill>
        </w:rPr>
        <w:t>单位：</w:t>
      </w:r>
      <w:r>
        <w:rPr>
          <w:rFonts w:hint="eastAsia" w:eastAsia="黑体" w:cs="Times New Roman"/>
          <w:color w:val="000000" w:themeColor="text1"/>
          <w:szCs w:val="21"/>
          <w:lang w:val="en-US" w:eastAsia="zh-CN"/>
          <w14:textFill>
            <w14:solidFill>
              <w14:schemeClr w14:val="tx1"/>
            </w14:solidFill>
          </w14:textFill>
        </w:rPr>
        <w:t xml:space="preserve">      </w:t>
      </w:r>
      <w:r>
        <w:rPr>
          <w:rFonts w:eastAsia="黑体" w:cs="Times New Roman"/>
          <w:color w:val="000000" w:themeColor="text1"/>
          <w:szCs w:val="21"/>
          <w:rPrChange w:id="3108" w:author="RUAN HANG YANG" w:date="2017-07-12T10:29:39Z">
            <w:rPr>
              <w:rFonts w:eastAsia="黑体"/>
              <w:szCs w:val="21"/>
            </w:rPr>
          </w:rPrChange>
          <w14:textFill>
            <w14:solidFill>
              <w14:schemeClr w14:val="tx1"/>
            </w14:solidFill>
          </w14:textFill>
        </w:rPr>
        <w:t>dB(A)</w:t>
      </w:r>
    </w:p>
    <w:tbl>
      <w:tblPr>
        <w:tblStyle w:val="42"/>
        <w:tblpPr w:leftFromText="180" w:rightFromText="180" w:vertAnchor="text" w:tblpXSpec="center" w:tblpY="1"/>
        <w:tblOverlap w:val="never"/>
        <w:tblW w:w="864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Change w:id="3109" w:author="RUAN HANG YANG" w:date="2017-07-12T15:03:24Z">
          <w:tblPr>
            <w:tblStyle w:val="42"/>
            <w:tblpPr w:leftFromText="180" w:rightFromText="180" w:vertAnchor="text" w:tblpXSpec="center" w:tblpY="1"/>
            <w:tblOverlap w:val="never"/>
            <w:tblW w:w="84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1658"/>
        <w:gridCol w:w="2297"/>
        <w:gridCol w:w="2343"/>
        <w:gridCol w:w="2342"/>
        <w:tblGridChange w:id="3110">
          <w:tblGrid>
            <w:gridCol w:w="1615"/>
            <w:gridCol w:w="2237"/>
            <w:gridCol w:w="2282"/>
            <w:gridCol w:w="2282"/>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3111" w:author="RUAN HANG YANG" w:date="2017-07-12T15:03:2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387" w:hRule="atLeast"/>
          <w:jc w:val="center"/>
          <w:trPrChange w:id="3111" w:author="RUAN HANG YANG" w:date="2017-07-12T15:03:24Z">
            <w:trPr>
              <w:trHeight w:val="305" w:hRule="atLeast"/>
              <w:jc w:val="center"/>
            </w:trPr>
          </w:trPrChange>
        </w:trPr>
        <w:tc>
          <w:tcPr>
            <w:tcW w:w="1658" w:type="dxa"/>
            <w:vMerge w:val="restart"/>
            <w:tcBorders>
              <w:tl2br w:val="nil"/>
              <w:tr2bl w:val="nil"/>
            </w:tcBorders>
            <w:vAlign w:val="center"/>
            <w:tcPrChange w:id="3112" w:author="RUAN HANG YANG" w:date="2017-07-12T15:03:24Z">
              <w:tcPr>
                <w:tcW w:w="1615" w:type="dxa"/>
                <w:vMerge w:val="restart"/>
                <w:tcBorders>
                  <w:tl2br w:val="nil"/>
                  <w:tr2bl w:val="nil"/>
                </w:tcBorders>
                <w:vAlign w:val="center"/>
              </w:tcPr>
            </w:tcPrChange>
          </w:tcPr>
          <w:p>
            <w:pPr>
              <w:spacing w:beforeLines="0" w:afterLines="0" w:line="360" w:lineRule="exact"/>
              <w:jc w:val="center"/>
              <w:rPr>
                <w:rFonts w:cs="Times New Roman"/>
                <w:color w:val="000000" w:themeColor="text1"/>
                <w:sz w:val="21"/>
                <w:szCs w:val="21"/>
                <w:rPrChange w:id="3114" w:author="RUAN HANG YANG" w:date="2017-07-12T10:29:39Z">
                  <w:rPr>
                    <w:sz w:val="21"/>
                    <w:szCs w:val="21"/>
                  </w:rPr>
                </w:rPrChange>
                <w14:textFill>
                  <w14:solidFill>
                    <w14:schemeClr w14:val="tx1"/>
                  </w14:solidFill>
                </w14:textFill>
              </w:rPr>
              <w:pPrChange w:id="3113" w:author="Administrator" w:date="2017-06-19T15:52:02Z">
                <w:pPr>
                  <w:spacing w:line="360" w:lineRule="exact"/>
                  <w:jc w:val="center"/>
                </w:pPr>
              </w:pPrChange>
            </w:pPr>
            <w:r>
              <w:rPr>
                <w:rFonts w:cs="Times New Roman"/>
                <w:color w:val="000000" w:themeColor="text1"/>
                <w:sz w:val="21"/>
                <w:szCs w:val="21"/>
                <w:rPrChange w:id="3115" w:author="RUAN HANG YANG" w:date="2017-07-12T10:29:39Z">
                  <w:rPr>
                    <w:sz w:val="21"/>
                    <w:szCs w:val="21"/>
                  </w:rPr>
                </w:rPrChange>
                <w14:textFill>
                  <w14:solidFill>
                    <w14:schemeClr w14:val="tx1"/>
                  </w14:solidFill>
                </w14:textFill>
              </w:rPr>
              <w:t>监测时间</w:t>
            </w:r>
          </w:p>
        </w:tc>
        <w:tc>
          <w:tcPr>
            <w:tcW w:w="2297" w:type="dxa"/>
            <w:vMerge w:val="restart"/>
            <w:tcBorders>
              <w:tl2br w:val="nil"/>
              <w:tr2bl w:val="nil"/>
            </w:tcBorders>
            <w:vAlign w:val="center"/>
            <w:tcPrChange w:id="3116" w:author="RUAN HANG YANG" w:date="2017-07-12T15:03:24Z">
              <w:tcPr>
                <w:tcW w:w="2237" w:type="dxa"/>
                <w:vMerge w:val="restart"/>
                <w:tcBorders>
                  <w:tl2br w:val="nil"/>
                  <w:tr2bl w:val="nil"/>
                </w:tcBorders>
                <w:vAlign w:val="center"/>
              </w:tcPr>
            </w:tcPrChange>
          </w:tcPr>
          <w:p>
            <w:pPr>
              <w:spacing w:beforeLines="0" w:afterLines="0" w:line="360" w:lineRule="exact"/>
              <w:jc w:val="center"/>
              <w:rPr>
                <w:rFonts w:cs="Times New Roman"/>
                <w:color w:val="000000" w:themeColor="text1"/>
                <w:sz w:val="21"/>
                <w:szCs w:val="21"/>
                <w:rPrChange w:id="3118" w:author="RUAN HANG YANG" w:date="2017-07-12T10:29:39Z">
                  <w:rPr>
                    <w:sz w:val="21"/>
                    <w:szCs w:val="21"/>
                  </w:rPr>
                </w:rPrChange>
                <w14:textFill>
                  <w14:solidFill>
                    <w14:schemeClr w14:val="tx1"/>
                  </w14:solidFill>
                </w14:textFill>
              </w:rPr>
              <w:pPrChange w:id="3117" w:author="Administrator" w:date="2017-06-19T15:52:02Z">
                <w:pPr>
                  <w:spacing w:line="360" w:lineRule="exact"/>
                  <w:jc w:val="center"/>
                </w:pPr>
              </w:pPrChange>
            </w:pPr>
            <w:r>
              <w:rPr>
                <w:rFonts w:hint="eastAsia" w:cs="Times New Roman"/>
                <w:color w:val="000000" w:themeColor="text1"/>
                <w:sz w:val="21"/>
                <w:szCs w:val="21"/>
                <w:lang w:eastAsia="zh-CN"/>
                <w14:textFill>
                  <w14:solidFill>
                    <w14:schemeClr w14:val="tx1"/>
                  </w14:solidFill>
                </w14:textFill>
              </w:rPr>
              <w:t>检测</w:t>
            </w:r>
            <w:r>
              <w:rPr>
                <w:rFonts w:cs="Times New Roman"/>
                <w:color w:val="000000" w:themeColor="text1"/>
                <w:sz w:val="21"/>
                <w:szCs w:val="21"/>
                <w:rPrChange w:id="3119" w:author="RUAN HANG YANG" w:date="2017-07-12T10:29:39Z">
                  <w:rPr>
                    <w:sz w:val="21"/>
                    <w:szCs w:val="21"/>
                  </w:rPr>
                </w:rPrChange>
                <w14:textFill>
                  <w14:solidFill>
                    <w14:schemeClr w14:val="tx1"/>
                  </w14:solidFill>
                </w14:textFill>
              </w:rPr>
              <w:t>地点</w:t>
            </w:r>
          </w:p>
        </w:tc>
        <w:tc>
          <w:tcPr>
            <w:tcW w:w="4685" w:type="dxa"/>
            <w:gridSpan w:val="2"/>
            <w:tcBorders>
              <w:tl2br w:val="nil"/>
              <w:tr2bl w:val="nil"/>
            </w:tcBorders>
            <w:vAlign w:val="center"/>
            <w:tcPrChange w:id="3120" w:author="RUAN HANG YANG" w:date="2017-07-12T15:03:24Z">
              <w:tcPr>
                <w:tcW w:w="4564" w:type="dxa"/>
                <w:gridSpan w:val="2"/>
                <w:tcBorders>
                  <w:tl2br w:val="nil"/>
                  <w:tr2bl w:val="nil"/>
                </w:tcBorders>
                <w:vAlign w:val="center"/>
              </w:tcPr>
            </w:tcPrChange>
          </w:tcPr>
          <w:p>
            <w:pPr>
              <w:spacing w:beforeLines="0" w:afterLines="0" w:line="360" w:lineRule="exact"/>
              <w:jc w:val="center"/>
              <w:rPr>
                <w:rFonts w:cs="Times New Roman"/>
                <w:color w:val="000000" w:themeColor="text1"/>
                <w:sz w:val="21"/>
                <w:szCs w:val="21"/>
                <w:rPrChange w:id="3122" w:author="RUAN HANG YANG" w:date="2017-07-12T10:29:39Z">
                  <w:rPr>
                    <w:sz w:val="21"/>
                    <w:szCs w:val="21"/>
                  </w:rPr>
                </w:rPrChange>
                <w14:textFill>
                  <w14:solidFill>
                    <w14:schemeClr w14:val="tx1"/>
                  </w14:solidFill>
                </w14:textFill>
              </w:rPr>
              <w:pPrChange w:id="3121" w:author="Administrator" w:date="2017-06-19T15:52:02Z">
                <w:pPr>
                  <w:spacing w:line="360" w:lineRule="exact"/>
                  <w:jc w:val="center"/>
                </w:pPr>
              </w:pPrChange>
            </w:pPr>
            <w:r>
              <w:rPr>
                <w:rFonts w:hint="eastAsia" w:cs="Times New Roman"/>
                <w:color w:val="000000" w:themeColor="text1"/>
                <w:sz w:val="21"/>
                <w:szCs w:val="21"/>
                <w:lang w:eastAsia="zh-CN"/>
                <w14:textFill>
                  <w14:solidFill>
                    <w14:schemeClr w14:val="tx1"/>
                  </w14:solidFill>
                </w14:textFill>
              </w:rPr>
              <w:t>检测</w:t>
            </w:r>
            <w:r>
              <w:rPr>
                <w:rFonts w:cs="Times New Roman"/>
                <w:color w:val="000000" w:themeColor="text1"/>
                <w:sz w:val="21"/>
                <w:szCs w:val="21"/>
                <w:rPrChange w:id="3123" w:author="RUAN HANG YANG" w:date="2017-07-12T10:29:39Z">
                  <w:rPr>
                    <w:sz w:val="21"/>
                    <w:szCs w:val="21"/>
                  </w:rPr>
                </w:rPrChange>
                <w14:textFill>
                  <w14:solidFill>
                    <w14:schemeClr w14:val="tx1"/>
                  </w14:solidFill>
                </w14:textFill>
              </w:rPr>
              <w:t>结果Leq［dB(A)］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3124" w:author="RUAN HANG YANG" w:date="2017-07-12T15:03:2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373" w:hRule="atLeast"/>
          <w:jc w:val="center"/>
          <w:trPrChange w:id="3124" w:author="RUAN HANG YANG" w:date="2017-07-12T15:03:24Z">
            <w:trPr>
              <w:trHeight w:val="365" w:hRule="atLeast"/>
              <w:jc w:val="center"/>
            </w:trPr>
          </w:trPrChange>
        </w:trPr>
        <w:tc>
          <w:tcPr>
            <w:tcW w:w="1658" w:type="dxa"/>
            <w:vMerge w:val="continue"/>
            <w:tcBorders>
              <w:tl2br w:val="nil"/>
              <w:tr2bl w:val="nil"/>
            </w:tcBorders>
            <w:vAlign w:val="center"/>
            <w:tcPrChange w:id="3125" w:author="RUAN HANG YANG" w:date="2017-07-12T15:03:24Z">
              <w:tcPr>
                <w:tcW w:w="1615" w:type="dxa"/>
                <w:vMerge w:val="continue"/>
                <w:tcBorders>
                  <w:tl2br w:val="nil"/>
                  <w:tr2bl w:val="nil"/>
                </w:tcBorders>
                <w:vAlign w:val="center"/>
              </w:tcPr>
            </w:tcPrChange>
          </w:tcPr>
          <w:p>
            <w:pPr>
              <w:spacing w:beforeLines="0" w:afterLines="0" w:line="360" w:lineRule="exact"/>
              <w:jc w:val="center"/>
              <w:rPr>
                <w:rFonts w:cs="Times New Roman"/>
                <w:color w:val="000000" w:themeColor="text1"/>
                <w:sz w:val="21"/>
                <w:szCs w:val="21"/>
                <w:rPrChange w:id="3127" w:author="RUAN HANG YANG" w:date="2017-07-12T10:29:39Z">
                  <w:rPr>
                    <w:sz w:val="21"/>
                    <w:szCs w:val="21"/>
                  </w:rPr>
                </w:rPrChange>
                <w14:textFill>
                  <w14:solidFill>
                    <w14:schemeClr w14:val="tx1"/>
                  </w14:solidFill>
                </w14:textFill>
              </w:rPr>
              <w:pPrChange w:id="3126" w:author="Administrator" w:date="2017-06-19T15:52:02Z">
                <w:pPr>
                  <w:spacing w:line="360" w:lineRule="exact"/>
                  <w:jc w:val="center"/>
                </w:pPr>
              </w:pPrChange>
            </w:pPr>
          </w:p>
        </w:tc>
        <w:tc>
          <w:tcPr>
            <w:tcW w:w="2297" w:type="dxa"/>
            <w:vMerge w:val="continue"/>
            <w:tcBorders>
              <w:tl2br w:val="nil"/>
              <w:tr2bl w:val="nil"/>
            </w:tcBorders>
            <w:vAlign w:val="center"/>
            <w:tcPrChange w:id="3128" w:author="RUAN HANG YANG" w:date="2017-07-12T15:03:24Z">
              <w:tcPr>
                <w:tcW w:w="2237" w:type="dxa"/>
                <w:vMerge w:val="continue"/>
                <w:tcBorders>
                  <w:tl2br w:val="nil"/>
                  <w:tr2bl w:val="nil"/>
                </w:tcBorders>
                <w:vAlign w:val="center"/>
              </w:tcPr>
            </w:tcPrChange>
          </w:tcPr>
          <w:p>
            <w:pPr>
              <w:spacing w:beforeLines="0" w:afterLines="0" w:line="360" w:lineRule="exact"/>
              <w:jc w:val="center"/>
              <w:rPr>
                <w:rFonts w:cs="Times New Roman"/>
                <w:color w:val="000000" w:themeColor="text1"/>
                <w:sz w:val="21"/>
                <w:szCs w:val="21"/>
                <w:rPrChange w:id="3130" w:author="RUAN HANG YANG" w:date="2017-07-12T10:29:39Z">
                  <w:rPr>
                    <w:sz w:val="21"/>
                    <w:szCs w:val="21"/>
                  </w:rPr>
                </w:rPrChange>
                <w14:textFill>
                  <w14:solidFill>
                    <w14:schemeClr w14:val="tx1"/>
                  </w14:solidFill>
                </w14:textFill>
              </w:rPr>
              <w:pPrChange w:id="3129" w:author="Administrator" w:date="2017-06-19T15:52:02Z">
                <w:pPr>
                  <w:spacing w:line="360" w:lineRule="exact"/>
                  <w:jc w:val="center"/>
                </w:pPr>
              </w:pPrChange>
            </w:pPr>
          </w:p>
        </w:tc>
        <w:tc>
          <w:tcPr>
            <w:tcW w:w="2343" w:type="dxa"/>
            <w:tcBorders>
              <w:tl2br w:val="nil"/>
              <w:tr2bl w:val="nil"/>
            </w:tcBorders>
            <w:vAlign w:val="center"/>
            <w:tcPrChange w:id="3131" w:author="RUAN HANG YANG" w:date="2017-07-12T15:03:24Z">
              <w:tcPr>
                <w:tcW w:w="2282" w:type="dxa"/>
                <w:tcBorders>
                  <w:tl2br w:val="nil"/>
                  <w:tr2bl w:val="nil"/>
                </w:tcBorders>
                <w:vAlign w:val="center"/>
              </w:tcPr>
            </w:tcPrChange>
          </w:tcPr>
          <w:p>
            <w:pPr>
              <w:spacing w:beforeLines="0" w:afterLines="0" w:line="360" w:lineRule="exact"/>
              <w:jc w:val="center"/>
              <w:rPr>
                <w:rFonts w:cs="Times New Roman"/>
                <w:color w:val="000000" w:themeColor="text1"/>
                <w:sz w:val="21"/>
                <w:szCs w:val="21"/>
                <w:rPrChange w:id="3133" w:author="RUAN HANG YANG" w:date="2017-07-12T10:29:39Z">
                  <w:rPr>
                    <w:sz w:val="21"/>
                    <w:szCs w:val="21"/>
                  </w:rPr>
                </w:rPrChange>
                <w14:textFill>
                  <w14:solidFill>
                    <w14:schemeClr w14:val="tx1"/>
                  </w14:solidFill>
                </w14:textFill>
              </w:rPr>
              <w:pPrChange w:id="3132" w:author="Administrator" w:date="2017-06-19T15:52:02Z">
                <w:pPr>
                  <w:spacing w:line="360" w:lineRule="exact"/>
                  <w:jc w:val="center"/>
                </w:pPr>
              </w:pPrChange>
            </w:pPr>
            <w:r>
              <w:rPr>
                <w:rFonts w:cs="Times New Roman"/>
                <w:color w:val="000000" w:themeColor="text1"/>
                <w:sz w:val="21"/>
                <w:szCs w:val="21"/>
                <w:rPrChange w:id="3134" w:author="RUAN HANG YANG" w:date="2017-07-12T10:29:39Z">
                  <w:rPr>
                    <w:sz w:val="21"/>
                    <w:szCs w:val="21"/>
                  </w:rPr>
                </w:rPrChange>
                <w14:textFill>
                  <w14:solidFill>
                    <w14:schemeClr w14:val="tx1"/>
                  </w14:solidFill>
                </w14:textFill>
              </w:rPr>
              <w:t>昼间</w:t>
            </w:r>
          </w:p>
        </w:tc>
        <w:tc>
          <w:tcPr>
            <w:tcW w:w="2342" w:type="dxa"/>
            <w:tcBorders>
              <w:tl2br w:val="nil"/>
              <w:tr2bl w:val="nil"/>
            </w:tcBorders>
            <w:vAlign w:val="center"/>
            <w:tcPrChange w:id="3135" w:author="RUAN HANG YANG" w:date="2017-07-12T15:03:24Z">
              <w:tcPr>
                <w:tcW w:w="2282" w:type="dxa"/>
                <w:tcBorders>
                  <w:tl2br w:val="nil"/>
                  <w:tr2bl w:val="nil"/>
                </w:tcBorders>
                <w:vAlign w:val="center"/>
              </w:tcPr>
            </w:tcPrChange>
          </w:tcPr>
          <w:p>
            <w:pPr>
              <w:spacing w:beforeLines="0" w:afterLines="0" w:line="360" w:lineRule="exact"/>
              <w:jc w:val="center"/>
              <w:rPr>
                <w:rFonts w:cs="Times New Roman"/>
                <w:color w:val="000000" w:themeColor="text1"/>
                <w:sz w:val="21"/>
                <w:szCs w:val="21"/>
                <w:rPrChange w:id="3137" w:author="RUAN HANG YANG" w:date="2017-07-12T10:29:39Z">
                  <w:rPr>
                    <w:sz w:val="21"/>
                    <w:szCs w:val="21"/>
                  </w:rPr>
                </w:rPrChange>
                <w14:textFill>
                  <w14:solidFill>
                    <w14:schemeClr w14:val="tx1"/>
                  </w14:solidFill>
                </w14:textFill>
              </w:rPr>
              <w:pPrChange w:id="3136" w:author="Administrator" w:date="2017-06-19T15:52:02Z">
                <w:pPr>
                  <w:spacing w:line="360" w:lineRule="exact"/>
                  <w:jc w:val="center"/>
                </w:pPr>
              </w:pPrChange>
            </w:pPr>
            <w:r>
              <w:rPr>
                <w:rFonts w:cs="Times New Roman"/>
                <w:color w:val="000000" w:themeColor="text1"/>
                <w:sz w:val="21"/>
                <w:szCs w:val="21"/>
                <w:rPrChange w:id="3138" w:author="RUAN HANG YANG" w:date="2017-07-12T10:29:39Z">
                  <w:rPr>
                    <w:sz w:val="21"/>
                    <w:szCs w:val="21"/>
                  </w:rPr>
                </w:rPrChange>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3139" w:author="RUAN HANG YANG" w:date="2017-07-12T15:03:2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368" w:hRule="atLeast"/>
          <w:jc w:val="center"/>
          <w:trPrChange w:id="3139" w:author="RUAN HANG YANG" w:date="2017-07-12T15:03:24Z">
            <w:trPr>
              <w:trHeight w:val="243" w:hRule="atLeast"/>
              <w:jc w:val="center"/>
            </w:trPr>
          </w:trPrChange>
        </w:trPr>
        <w:tc>
          <w:tcPr>
            <w:tcW w:w="1658" w:type="dxa"/>
            <w:vMerge w:val="restart"/>
            <w:tcBorders>
              <w:tl2br w:val="nil"/>
              <w:tr2bl w:val="nil"/>
            </w:tcBorders>
            <w:vAlign w:val="center"/>
            <w:tcPrChange w:id="3140" w:author="RUAN HANG YANG" w:date="2017-07-12T15:03:24Z">
              <w:tcPr>
                <w:tcW w:w="1615" w:type="dxa"/>
                <w:vMerge w:val="restart"/>
                <w:tcBorders>
                  <w:tl2br w:val="nil"/>
                  <w:tr2bl w:val="nil"/>
                </w:tcBorders>
                <w:vAlign w:val="center"/>
              </w:tcPr>
            </w:tcPrChange>
          </w:tcPr>
          <w:p>
            <w:pPr>
              <w:spacing w:beforeLines="0" w:afterLines="0" w:line="360" w:lineRule="exact"/>
              <w:jc w:val="center"/>
              <w:rPr>
                <w:rFonts w:hint="eastAsia" w:cs="Times New Roman"/>
                <w:color w:val="000000" w:themeColor="text1"/>
                <w:sz w:val="21"/>
                <w:szCs w:val="21"/>
                <w:rPrChange w:id="3142" w:author="RUAN HANG YANG" w:date="2017-07-12T10:29:39Z">
                  <w:rPr>
                    <w:sz w:val="21"/>
                    <w:szCs w:val="21"/>
                  </w:rPr>
                </w:rPrChange>
                <w14:textFill>
                  <w14:solidFill>
                    <w14:schemeClr w14:val="tx1"/>
                  </w14:solidFill>
                </w14:textFill>
              </w:rPr>
              <w:pPrChange w:id="3141" w:author="Administrator" w:date="2017-06-19T15:52:02Z">
                <w:pPr>
                  <w:spacing w:line="360" w:lineRule="exact"/>
                  <w:jc w:val="center"/>
                </w:pPr>
              </w:pPrChange>
            </w:pPr>
            <w:r>
              <w:rPr>
                <w:rFonts w:cs="Times New Roman"/>
                <w:color w:val="000000" w:themeColor="text1"/>
                <w:kern w:val="0"/>
                <w:sz w:val="21"/>
                <w:szCs w:val="21"/>
                <w:rPrChange w:id="3143" w:author="RUAN HANG YANG" w:date="2017-07-12T10:29:39Z">
                  <w:rPr>
                    <w:kern w:val="0"/>
                    <w:sz w:val="21"/>
                    <w:szCs w:val="21"/>
                  </w:rPr>
                </w:rPrChange>
                <w14:textFill>
                  <w14:solidFill>
                    <w14:schemeClr w14:val="tx1"/>
                  </w14:solidFill>
                </w14:textFill>
              </w:rPr>
              <w:t>201</w:t>
            </w:r>
            <w:r>
              <w:rPr>
                <w:rFonts w:hint="eastAsia" w:cs="Times New Roman"/>
                <w:color w:val="000000" w:themeColor="text1"/>
                <w:kern w:val="0"/>
                <w:sz w:val="21"/>
                <w:szCs w:val="21"/>
                <w:lang w:eastAsia="zh-CN"/>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8</w:t>
            </w:r>
            <w:r>
              <w:rPr>
                <w:rFonts w:cs="Times New Roman"/>
                <w:color w:val="000000" w:themeColor="text1"/>
                <w:kern w:val="0"/>
                <w:sz w:val="21"/>
                <w:szCs w:val="21"/>
                <w:rPrChange w:id="3144" w:author="RUAN HANG YANG" w:date="2017-07-12T10:29:39Z">
                  <w:rPr>
                    <w:kern w:val="0"/>
                    <w:sz w:val="21"/>
                    <w:szCs w:val="21"/>
                  </w:rPr>
                </w:rPrChange>
                <w14:textFill>
                  <w14:solidFill>
                    <w14:schemeClr w14:val="tx1"/>
                  </w14:solidFill>
                </w14:textFill>
              </w:rPr>
              <w:t>.0</w:t>
            </w:r>
            <w:r>
              <w:rPr>
                <w:rFonts w:hint="eastAsia" w:cs="Times New Roman"/>
                <w:color w:val="000000" w:themeColor="text1"/>
                <w:kern w:val="0"/>
                <w:sz w:val="21"/>
                <w:szCs w:val="21"/>
                <w:lang w:eastAsia="zh-CN"/>
                <w14:textFill>
                  <w14:solidFill>
                    <w14:schemeClr w14:val="tx1"/>
                  </w14:solidFill>
                </w14:textFill>
              </w:rPr>
              <w:t>5</w:t>
            </w:r>
            <w:r>
              <w:rPr>
                <w:rFonts w:cs="Times New Roman"/>
                <w:color w:val="000000" w:themeColor="text1"/>
                <w:kern w:val="0"/>
                <w:sz w:val="21"/>
                <w:szCs w:val="21"/>
                <w:rPrChange w:id="3145" w:author="RUAN HANG YANG" w:date="2017-07-12T10:29:39Z">
                  <w:rPr>
                    <w:kern w:val="0"/>
                    <w:sz w:val="21"/>
                    <w:szCs w:val="21"/>
                  </w:rPr>
                </w:rPrChange>
                <w14:textFill>
                  <w14:solidFill>
                    <w14:schemeClr w14:val="tx1"/>
                  </w14:solidFill>
                </w14:textFill>
              </w:rPr>
              <w:t>0</w:t>
            </w:r>
            <w:r>
              <w:rPr>
                <w:rFonts w:hint="eastAsia" w:cs="Times New Roman"/>
                <w:color w:val="000000" w:themeColor="text1"/>
                <w:kern w:val="0"/>
                <w:sz w:val="21"/>
                <w:szCs w:val="21"/>
                <w:lang w:eastAsia="zh-CN"/>
                <w14:textFill>
                  <w14:solidFill>
                    <w14:schemeClr w14:val="tx1"/>
                  </w14:solidFill>
                </w14:textFill>
              </w:rPr>
              <w:t>8</w:t>
            </w:r>
          </w:p>
        </w:tc>
        <w:tc>
          <w:tcPr>
            <w:tcW w:w="2297" w:type="dxa"/>
            <w:tcBorders>
              <w:tl2br w:val="nil"/>
              <w:tr2bl w:val="nil"/>
            </w:tcBorders>
            <w:vAlign w:val="center"/>
            <w:tcPrChange w:id="3146" w:author="RUAN HANG YANG" w:date="2017-07-12T15:03:24Z">
              <w:tcPr>
                <w:tcW w:w="2237" w:type="dxa"/>
                <w:tcBorders>
                  <w:tl2br w:val="nil"/>
                  <w:tr2bl w:val="nil"/>
                </w:tcBorders>
                <w:vAlign w:val="center"/>
              </w:tcPr>
            </w:tcPrChange>
          </w:tcPr>
          <w:p>
            <w:pPr>
              <w:spacing w:beforeLines="0" w:afterLines="0" w:line="360" w:lineRule="exact"/>
              <w:jc w:val="center"/>
              <w:rPr>
                <w:rFonts w:cs="Times New Roman"/>
                <w:bCs/>
                <w:color w:val="000000"/>
                <w:kern w:val="0"/>
                <w:sz w:val="21"/>
                <w:szCs w:val="21"/>
                <w:rPrChange w:id="3148" w:author="RUAN HANG YANG" w:date="2017-07-12T10:29:39Z">
                  <w:rPr>
                    <w:bCs/>
                    <w:color w:val="000000"/>
                    <w:kern w:val="0"/>
                    <w:sz w:val="21"/>
                    <w:szCs w:val="21"/>
                  </w:rPr>
                </w:rPrChange>
              </w:rPr>
              <w:pPrChange w:id="3147" w:author="Administrator" w:date="2017-06-19T15:52:02Z">
                <w:pPr>
                  <w:spacing w:line="360" w:lineRule="exact"/>
                  <w:jc w:val="center"/>
                </w:pPr>
              </w:pPrChange>
            </w:pPr>
            <w:r>
              <w:rPr>
                <w:rFonts w:cs="Times New Roman"/>
                <w:bCs/>
                <w:color w:val="000000"/>
                <w:kern w:val="0"/>
                <w:sz w:val="21"/>
                <w:szCs w:val="21"/>
                <w:rPrChange w:id="3149" w:author="RUAN HANG YANG" w:date="2017-07-12T10:29:39Z">
                  <w:rPr>
                    <w:bCs/>
                    <w:color w:val="000000"/>
                    <w:kern w:val="0"/>
                    <w:sz w:val="21"/>
                    <w:szCs w:val="21"/>
                  </w:rPr>
                </w:rPrChange>
              </w:rPr>
              <w:t>东厂界N1</w:t>
            </w:r>
          </w:p>
        </w:tc>
        <w:tc>
          <w:tcPr>
            <w:tcW w:w="2343" w:type="dxa"/>
            <w:tcBorders>
              <w:tl2br w:val="nil"/>
              <w:tr2bl w:val="nil"/>
            </w:tcBorders>
            <w:vAlign w:val="center"/>
            <w:tcPrChange w:id="3150" w:author="RUAN HANG YANG" w:date="2017-07-12T15:03:24Z">
              <w:tcPr>
                <w:tcW w:w="2282" w:type="dxa"/>
                <w:tcBorders>
                  <w:tl2br w:val="nil"/>
                  <w:tr2bl w:val="nil"/>
                </w:tcBorders>
                <w:vAlign w:val="center"/>
              </w:tcPr>
            </w:tcPrChange>
          </w:tcPr>
          <w:p>
            <w:pPr>
              <w:adjustRightInd w:val="0"/>
              <w:snapToGrid w:val="0"/>
              <w:spacing w:beforeLines="0" w:afterLines="0" w:line="360" w:lineRule="exact"/>
              <w:jc w:val="center"/>
              <w:rPr>
                <w:rFonts w:hint="eastAsia" w:cs="Times New Roman"/>
                <w:color w:val="000000" w:themeColor="text1"/>
                <w:sz w:val="21"/>
                <w:szCs w:val="21"/>
                <w:rPrChange w:id="3152" w:author="RUAN HANG YANG" w:date="2017-07-12T10:29:39Z">
                  <w:rPr>
                    <w:sz w:val="21"/>
                    <w:szCs w:val="21"/>
                  </w:rPr>
                </w:rPrChange>
                <w14:textFill>
                  <w14:solidFill>
                    <w14:schemeClr w14:val="tx1"/>
                  </w14:solidFill>
                </w14:textFill>
              </w:rPr>
              <w:pPrChange w:id="3151" w:author="Administrator" w:date="2017-06-19T15:52:02Z">
                <w:pPr>
                  <w:adjustRightInd w:val="0"/>
                  <w:snapToGrid w:val="0"/>
                  <w:spacing w:line="360" w:lineRule="exact"/>
                  <w:jc w:val="center"/>
                </w:pPr>
              </w:pPrChange>
            </w:pPr>
            <w:r>
              <w:rPr>
                <w:rFonts w:hint="eastAsia" w:cs="Times New Roman"/>
                <w:color w:val="000000" w:themeColor="text1"/>
                <w:sz w:val="21"/>
                <w:szCs w:val="21"/>
                <w:lang w:eastAsia="zh-CN"/>
                <w14:textFill>
                  <w14:solidFill>
                    <w14:schemeClr w14:val="tx1"/>
                  </w14:solidFill>
                </w14:textFill>
              </w:rPr>
              <w:t>4</w:t>
            </w:r>
            <w:r>
              <w:rPr>
                <w:rFonts w:hint="eastAsia" w:cs="Times New Roman"/>
                <w:color w:val="000000" w:themeColor="text1"/>
                <w:sz w:val="21"/>
                <w:szCs w:val="21"/>
                <w:lang w:val="en-US" w:eastAsia="zh-CN"/>
                <w14:textFill>
                  <w14:solidFill>
                    <w14:schemeClr w14:val="tx1"/>
                  </w14:solidFill>
                </w14:textFill>
              </w:rPr>
              <w:t>9.3</w:t>
            </w:r>
          </w:p>
        </w:tc>
        <w:tc>
          <w:tcPr>
            <w:tcW w:w="2342" w:type="dxa"/>
            <w:tcBorders>
              <w:tl2br w:val="nil"/>
              <w:tr2bl w:val="nil"/>
            </w:tcBorders>
            <w:vAlign w:val="center"/>
            <w:tcPrChange w:id="3153" w:author="RUAN HANG YANG" w:date="2017-07-12T15:03:24Z">
              <w:tcPr>
                <w:tcW w:w="2282" w:type="dxa"/>
                <w:tcBorders>
                  <w:tl2br w:val="nil"/>
                  <w:tr2bl w:val="nil"/>
                </w:tcBorders>
                <w:vAlign w:val="center"/>
              </w:tcPr>
            </w:tcPrChange>
          </w:tcPr>
          <w:p>
            <w:pPr>
              <w:adjustRightInd w:val="0"/>
              <w:snapToGrid w:val="0"/>
              <w:spacing w:beforeLines="0" w:afterLines="0" w:line="360" w:lineRule="exact"/>
              <w:jc w:val="center"/>
              <w:rPr>
                <w:rFonts w:hint="eastAsia" w:cs="Times New Roman"/>
                <w:color w:val="000000" w:themeColor="text1"/>
                <w:sz w:val="21"/>
                <w:szCs w:val="21"/>
                <w:rPrChange w:id="3155" w:author="RUAN HANG YANG" w:date="2017-07-12T10:29:39Z">
                  <w:rPr>
                    <w:sz w:val="21"/>
                    <w:szCs w:val="21"/>
                  </w:rPr>
                </w:rPrChange>
                <w14:textFill>
                  <w14:solidFill>
                    <w14:schemeClr w14:val="tx1"/>
                  </w14:solidFill>
                </w14:textFill>
              </w:rPr>
              <w:pPrChange w:id="3154" w:author="Administrator" w:date="2017-06-19T15:52:02Z">
                <w:pPr>
                  <w:adjustRightInd w:val="0"/>
                  <w:snapToGrid w:val="0"/>
                  <w:spacing w:line="360" w:lineRule="exact"/>
                  <w:jc w:val="center"/>
                </w:pPr>
              </w:pPrChange>
            </w:pPr>
            <w:r>
              <w:rPr>
                <w:rFonts w:hint="eastAsia" w:cs="Times New Roman"/>
                <w:color w:val="000000" w:themeColor="text1"/>
                <w:sz w:val="21"/>
                <w:szCs w:val="21"/>
                <w:lang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3156" w:author="RUAN HANG YANG" w:date="2017-07-12T15:03:2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368" w:hRule="atLeast"/>
          <w:jc w:val="center"/>
          <w:trPrChange w:id="3156" w:author="RUAN HANG YANG" w:date="2017-07-12T15:03:24Z">
            <w:trPr>
              <w:trHeight w:val="350" w:hRule="atLeast"/>
              <w:jc w:val="center"/>
            </w:trPr>
          </w:trPrChange>
        </w:trPr>
        <w:tc>
          <w:tcPr>
            <w:tcW w:w="1658" w:type="dxa"/>
            <w:vMerge w:val="continue"/>
            <w:tcBorders>
              <w:tl2br w:val="nil"/>
              <w:tr2bl w:val="nil"/>
            </w:tcBorders>
            <w:vAlign w:val="center"/>
            <w:tcPrChange w:id="3157" w:author="RUAN HANG YANG" w:date="2017-07-12T15:03:24Z">
              <w:tcPr>
                <w:tcW w:w="1615" w:type="dxa"/>
                <w:vMerge w:val="continue"/>
                <w:tcBorders>
                  <w:tl2br w:val="nil"/>
                  <w:tr2bl w:val="nil"/>
                </w:tcBorders>
                <w:vAlign w:val="center"/>
              </w:tcPr>
            </w:tcPrChange>
          </w:tcPr>
          <w:p>
            <w:pPr>
              <w:spacing w:beforeLines="0" w:afterLines="0" w:line="360" w:lineRule="exact"/>
              <w:jc w:val="center"/>
              <w:rPr>
                <w:rFonts w:cs="Times New Roman"/>
                <w:color w:val="000000" w:themeColor="text1"/>
                <w:sz w:val="21"/>
                <w:szCs w:val="21"/>
                <w:rPrChange w:id="3159" w:author="RUAN HANG YANG" w:date="2017-07-12T10:29:39Z">
                  <w:rPr>
                    <w:sz w:val="21"/>
                    <w:szCs w:val="21"/>
                  </w:rPr>
                </w:rPrChange>
                <w14:textFill>
                  <w14:solidFill>
                    <w14:schemeClr w14:val="tx1"/>
                  </w14:solidFill>
                </w14:textFill>
              </w:rPr>
              <w:pPrChange w:id="3158" w:author="Administrator" w:date="2017-06-19T15:52:02Z">
                <w:pPr>
                  <w:spacing w:line="360" w:lineRule="exact"/>
                  <w:jc w:val="center"/>
                </w:pPr>
              </w:pPrChange>
            </w:pPr>
          </w:p>
        </w:tc>
        <w:tc>
          <w:tcPr>
            <w:tcW w:w="2297" w:type="dxa"/>
            <w:tcBorders>
              <w:tl2br w:val="nil"/>
              <w:tr2bl w:val="nil"/>
            </w:tcBorders>
            <w:vAlign w:val="center"/>
            <w:tcPrChange w:id="3160" w:author="RUAN HANG YANG" w:date="2017-07-12T15:03:24Z">
              <w:tcPr>
                <w:tcW w:w="2237" w:type="dxa"/>
                <w:tcBorders>
                  <w:tl2br w:val="nil"/>
                  <w:tr2bl w:val="nil"/>
                </w:tcBorders>
                <w:vAlign w:val="center"/>
              </w:tcPr>
            </w:tcPrChange>
          </w:tcPr>
          <w:p>
            <w:pPr>
              <w:spacing w:beforeLines="0" w:afterLines="0" w:line="360" w:lineRule="exact"/>
              <w:jc w:val="center"/>
              <w:rPr>
                <w:rFonts w:cs="Times New Roman"/>
                <w:bCs/>
                <w:color w:val="000000"/>
                <w:kern w:val="0"/>
                <w:sz w:val="21"/>
                <w:szCs w:val="21"/>
                <w:rPrChange w:id="3162" w:author="RUAN HANG YANG" w:date="2017-07-12T10:29:39Z">
                  <w:rPr>
                    <w:bCs/>
                    <w:color w:val="000000"/>
                    <w:kern w:val="0"/>
                    <w:sz w:val="21"/>
                    <w:szCs w:val="21"/>
                  </w:rPr>
                </w:rPrChange>
              </w:rPr>
              <w:pPrChange w:id="3161" w:author="Administrator" w:date="2017-06-19T15:52:02Z">
                <w:pPr>
                  <w:spacing w:line="360" w:lineRule="exact"/>
                  <w:jc w:val="center"/>
                </w:pPr>
              </w:pPrChange>
            </w:pPr>
            <w:r>
              <w:rPr>
                <w:rFonts w:cs="Times New Roman"/>
                <w:bCs/>
                <w:color w:val="000000"/>
                <w:kern w:val="0"/>
                <w:sz w:val="21"/>
                <w:szCs w:val="21"/>
                <w:rPrChange w:id="3163" w:author="RUAN HANG YANG" w:date="2017-07-12T10:29:39Z">
                  <w:rPr>
                    <w:bCs/>
                    <w:color w:val="000000"/>
                    <w:kern w:val="0"/>
                    <w:sz w:val="21"/>
                    <w:szCs w:val="21"/>
                  </w:rPr>
                </w:rPrChange>
              </w:rPr>
              <w:t>南厂界N2</w:t>
            </w:r>
          </w:p>
        </w:tc>
        <w:tc>
          <w:tcPr>
            <w:tcW w:w="2343" w:type="dxa"/>
            <w:tcBorders>
              <w:tl2br w:val="nil"/>
              <w:tr2bl w:val="nil"/>
            </w:tcBorders>
            <w:vAlign w:val="center"/>
            <w:tcPrChange w:id="3164" w:author="RUAN HANG YANG" w:date="2017-07-12T15:03:24Z">
              <w:tcPr>
                <w:tcW w:w="2282" w:type="dxa"/>
                <w:tcBorders>
                  <w:tl2br w:val="nil"/>
                  <w:tr2bl w:val="nil"/>
                </w:tcBorders>
                <w:vAlign w:val="center"/>
              </w:tcPr>
            </w:tcPrChange>
          </w:tcPr>
          <w:p>
            <w:pPr>
              <w:adjustRightInd w:val="0"/>
              <w:snapToGrid w:val="0"/>
              <w:spacing w:beforeLines="0" w:afterLines="0" w:line="360" w:lineRule="exact"/>
              <w:jc w:val="center"/>
              <w:rPr>
                <w:rFonts w:hint="eastAsia" w:cs="Times New Roman"/>
                <w:color w:val="000000" w:themeColor="text1"/>
                <w:sz w:val="21"/>
                <w:szCs w:val="21"/>
                <w:rPrChange w:id="3166" w:author="RUAN HANG YANG" w:date="2017-07-12T10:29:39Z">
                  <w:rPr>
                    <w:sz w:val="21"/>
                    <w:szCs w:val="21"/>
                  </w:rPr>
                </w:rPrChange>
                <w14:textFill>
                  <w14:solidFill>
                    <w14:schemeClr w14:val="tx1"/>
                  </w14:solidFill>
                </w14:textFill>
              </w:rPr>
              <w:pPrChange w:id="3165" w:author="Administrator" w:date="2017-06-19T15:52:02Z">
                <w:pPr>
                  <w:adjustRightInd w:val="0"/>
                  <w:snapToGrid w:val="0"/>
                  <w:spacing w:line="360" w:lineRule="exact"/>
                  <w:jc w:val="center"/>
                </w:pPr>
              </w:pPrChange>
            </w:pPr>
            <w:r>
              <w:rPr>
                <w:rFonts w:hint="eastAsia" w:cs="Times New Roman"/>
                <w:color w:val="000000" w:themeColor="text1"/>
                <w:sz w:val="21"/>
                <w:szCs w:val="21"/>
                <w:lang w:eastAsia="zh-CN"/>
                <w14:textFill>
                  <w14:solidFill>
                    <w14:schemeClr w14:val="tx1"/>
                  </w14:solidFill>
                </w14:textFill>
              </w:rPr>
              <w:t>5</w:t>
            </w:r>
            <w:r>
              <w:rPr>
                <w:rFonts w:hint="eastAsia" w:cs="Times New Roman"/>
                <w:color w:val="000000" w:themeColor="text1"/>
                <w:sz w:val="21"/>
                <w:szCs w:val="21"/>
                <w:lang w:val="en-US" w:eastAsia="zh-CN"/>
                <w14:textFill>
                  <w14:solidFill>
                    <w14:schemeClr w14:val="tx1"/>
                  </w14:solidFill>
                </w14:textFill>
              </w:rPr>
              <w:t>0.6</w:t>
            </w:r>
          </w:p>
        </w:tc>
        <w:tc>
          <w:tcPr>
            <w:tcW w:w="2342" w:type="dxa"/>
            <w:tcBorders>
              <w:tl2br w:val="nil"/>
              <w:tr2bl w:val="nil"/>
            </w:tcBorders>
            <w:vAlign w:val="center"/>
            <w:tcPrChange w:id="3167" w:author="RUAN HANG YANG" w:date="2017-07-12T15:03:24Z">
              <w:tcPr>
                <w:tcW w:w="2282" w:type="dxa"/>
                <w:tcBorders>
                  <w:tl2br w:val="nil"/>
                  <w:tr2bl w:val="nil"/>
                </w:tcBorders>
                <w:vAlign w:val="center"/>
              </w:tcPr>
            </w:tcPrChange>
          </w:tcPr>
          <w:p>
            <w:pPr>
              <w:adjustRightInd w:val="0"/>
              <w:snapToGrid w:val="0"/>
              <w:spacing w:beforeLines="0" w:afterLines="0" w:line="360" w:lineRule="exact"/>
              <w:jc w:val="center"/>
              <w:rPr>
                <w:rFonts w:hint="eastAsia" w:cs="Times New Roman"/>
                <w:color w:val="000000" w:themeColor="text1"/>
                <w:sz w:val="21"/>
                <w:szCs w:val="21"/>
                <w:rPrChange w:id="3169" w:author="RUAN HANG YANG" w:date="2017-07-12T10:29:39Z">
                  <w:rPr>
                    <w:sz w:val="21"/>
                    <w:szCs w:val="21"/>
                  </w:rPr>
                </w:rPrChange>
                <w14:textFill>
                  <w14:solidFill>
                    <w14:schemeClr w14:val="tx1"/>
                  </w14:solidFill>
                </w14:textFill>
              </w:rPr>
              <w:pPrChange w:id="3168" w:author="Administrator" w:date="2017-06-19T15:52:02Z">
                <w:pPr>
                  <w:adjustRightInd w:val="0"/>
                  <w:snapToGrid w:val="0"/>
                  <w:spacing w:line="360" w:lineRule="exact"/>
                  <w:jc w:val="center"/>
                </w:pPr>
              </w:pPrChange>
            </w:pPr>
            <w:r>
              <w:rPr>
                <w:rFonts w:hint="eastAsia" w:cs="Times New Roman"/>
                <w:color w:val="000000" w:themeColor="text1"/>
                <w:sz w:val="21"/>
                <w:szCs w:val="21"/>
                <w:lang w:eastAsia="zh-CN"/>
                <w14:textFill>
                  <w14:solidFill>
                    <w14:schemeClr w14:val="tx1"/>
                  </w14:solidFill>
                </w14:textFill>
              </w:rPr>
              <w:t>4</w:t>
            </w:r>
            <w:r>
              <w:rPr>
                <w:rFonts w:hint="eastAsia" w:cs="Times New Roman"/>
                <w:color w:val="000000" w:themeColor="text1"/>
                <w:sz w:val="21"/>
                <w:szCs w:val="21"/>
                <w:lang w:val="en-US" w:eastAsia="zh-CN"/>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3170" w:author="RUAN HANG YANG" w:date="2017-07-12T15:03:2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368" w:hRule="atLeast"/>
          <w:jc w:val="center"/>
          <w:trPrChange w:id="3170" w:author="RUAN HANG YANG" w:date="2017-07-12T15:03:24Z">
            <w:trPr>
              <w:trHeight w:val="320" w:hRule="atLeast"/>
              <w:jc w:val="center"/>
            </w:trPr>
          </w:trPrChange>
        </w:trPr>
        <w:tc>
          <w:tcPr>
            <w:tcW w:w="1658" w:type="dxa"/>
            <w:vMerge w:val="continue"/>
            <w:tcBorders>
              <w:tl2br w:val="nil"/>
              <w:tr2bl w:val="nil"/>
            </w:tcBorders>
            <w:vAlign w:val="center"/>
            <w:tcPrChange w:id="3171" w:author="RUAN HANG YANG" w:date="2017-07-12T15:03:24Z">
              <w:tcPr>
                <w:tcW w:w="1615" w:type="dxa"/>
                <w:vMerge w:val="continue"/>
                <w:tcBorders>
                  <w:tl2br w:val="nil"/>
                  <w:tr2bl w:val="nil"/>
                </w:tcBorders>
                <w:vAlign w:val="center"/>
              </w:tcPr>
            </w:tcPrChange>
          </w:tcPr>
          <w:p>
            <w:pPr>
              <w:spacing w:beforeLines="0" w:afterLines="0" w:line="360" w:lineRule="exact"/>
              <w:jc w:val="center"/>
              <w:rPr>
                <w:rFonts w:cs="Times New Roman"/>
                <w:color w:val="000000" w:themeColor="text1"/>
                <w:sz w:val="21"/>
                <w:szCs w:val="21"/>
                <w:rPrChange w:id="3173" w:author="RUAN HANG YANG" w:date="2017-07-12T10:29:39Z">
                  <w:rPr>
                    <w:sz w:val="21"/>
                    <w:szCs w:val="21"/>
                  </w:rPr>
                </w:rPrChange>
                <w14:textFill>
                  <w14:solidFill>
                    <w14:schemeClr w14:val="tx1"/>
                  </w14:solidFill>
                </w14:textFill>
              </w:rPr>
              <w:pPrChange w:id="3172" w:author="Administrator" w:date="2017-06-19T15:52:02Z">
                <w:pPr>
                  <w:spacing w:line="360" w:lineRule="exact"/>
                  <w:jc w:val="center"/>
                </w:pPr>
              </w:pPrChange>
            </w:pPr>
          </w:p>
        </w:tc>
        <w:tc>
          <w:tcPr>
            <w:tcW w:w="2297" w:type="dxa"/>
            <w:tcBorders>
              <w:tl2br w:val="nil"/>
              <w:tr2bl w:val="nil"/>
            </w:tcBorders>
            <w:vAlign w:val="center"/>
            <w:tcPrChange w:id="3174" w:author="RUAN HANG YANG" w:date="2017-07-12T15:03:24Z">
              <w:tcPr>
                <w:tcW w:w="2237" w:type="dxa"/>
                <w:tcBorders>
                  <w:tl2br w:val="nil"/>
                  <w:tr2bl w:val="nil"/>
                </w:tcBorders>
                <w:vAlign w:val="center"/>
              </w:tcPr>
            </w:tcPrChange>
          </w:tcPr>
          <w:p>
            <w:pPr>
              <w:spacing w:beforeLines="0" w:afterLines="0" w:line="360" w:lineRule="exact"/>
              <w:jc w:val="center"/>
              <w:rPr>
                <w:rFonts w:cs="Times New Roman"/>
                <w:bCs/>
                <w:color w:val="000000"/>
                <w:kern w:val="0"/>
                <w:sz w:val="21"/>
                <w:szCs w:val="21"/>
                <w:rPrChange w:id="3176" w:author="RUAN HANG YANG" w:date="2017-07-12T10:29:39Z">
                  <w:rPr>
                    <w:bCs/>
                    <w:color w:val="000000"/>
                    <w:kern w:val="0"/>
                    <w:sz w:val="21"/>
                    <w:szCs w:val="21"/>
                  </w:rPr>
                </w:rPrChange>
              </w:rPr>
              <w:pPrChange w:id="3175" w:author="Administrator" w:date="2017-06-19T15:52:02Z">
                <w:pPr>
                  <w:spacing w:line="360" w:lineRule="exact"/>
                  <w:jc w:val="center"/>
                </w:pPr>
              </w:pPrChange>
            </w:pPr>
            <w:r>
              <w:rPr>
                <w:rFonts w:cs="Times New Roman"/>
                <w:bCs/>
                <w:color w:val="000000"/>
                <w:kern w:val="0"/>
                <w:sz w:val="21"/>
                <w:szCs w:val="21"/>
                <w:rPrChange w:id="3177" w:author="RUAN HANG YANG" w:date="2017-07-12T10:29:39Z">
                  <w:rPr>
                    <w:bCs/>
                    <w:color w:val="000000"/>
                    <w:kern w:val="0"/>
                    <w:sz w:val="21"/>
                    <w:szCs w:val="21"/>
                  </w:rPr>
                </w:rPrChange>
              </w:rPr>
              <w:t>西厂界N3</w:t>
            </w:r>
          </w:p>
        </w:tc>
        <w:tc>
          <w:tcPr>
            <w:tcW w:w="2343" w:type="dxa"/>
            <w:tcBorders>
              <w:tl2br w:val="nil"/>
              <w:tr2bl w:val="nil"/>
            </w:tcBorders>
            <w:vAlign w:val="center"/>
            <w:tcPrChange w:id="3178" w:author="RUAN HANG YANG" w:date="2017-07-12T15:03:24Z">
              <w:tcPr>
                <w:tcW w:w="2282" w:type="dxa"/>
                <w:tcBorders>
                  <w:tl2br w:val="nil"/>
                  <w:tr2bl w:val="nil"/>
                </w:tcBorders>
                <w:vAlign w:val="center"/>
              </w:tcPr>
            </w:tcPrChange>
          </w:tcPr>
          <w:p>
            <w:pPr>
              <w:adjustRightInd w:val="0"/>
              <w:snapToGrid w:val="0"/>
              <w:spacing w:beforeLines="0" w:afterLines="0" w:line="360" w:lineRule="exact"/>
              <w:jc w:val="center"/>
              <w:rPr>
                <w:rFonts w:hint="eastAsia" w:cs="Times New Roman"/>
                <w:color w:val="000000" w:themeColor="text1"/>
                <w:sz w:val="21"/>
                <w:szCs w:val="21"/>
                <w:rPrChange w:id="3180" w:author="RUAN HANG YANG" w:date="2017-07-12T10:29:39Z">
                  <w:rPr>
                    <w:sz w:val="21"/>
                    <w:szCs w:val="21"/>
                  </w:rPr>
                </w:rPrChange>
                <w14:textFill>
                  <w14:solidFill>
                    <w14:schemeClr w14:val="tx1"/>
                  </w14:solidFill>
                </w14:textFill>
              </w:rPr>
              <w:pPrChange w:id="3179" w:author="Administrator" w:date="2017-06-19T15:52:02Z">
                <w:pPr>
                  <w:adjustRightInd w:val="0"/>
                  <w:snapToGrid w:val="0"/>
                  <w:spacing w:line="360" w:lineRule="exact"/>
                  <w:jc w:val="center"/>
                </w:pPr>
              </w:pPrChange>
            </w:pPr>
            <w:r>
              <w:rPr>
                <w:rFonts w:hint="eastAsia" w:cs="Times New Roman"/>
                <w:color w:val="000000" w:themeColor="text1"/>
                <w:sz w:val="21"/>
                <w:szCs w:val="21"/>
                <w:lang w:eastAsia="zh-CN"/>
                <w14:textFill>
                  <w14:solidFill>
                    <w14:schemeClr w14:val="tx1"/>
                  </w14:solidFill>
                </w14:textFill>
              </w:rPr>
              <w:t>5</w:t>
            </w:r>
            <w:r>
              <w:rPr>
                <w:rFonts w:hint="eastAsia" w:cs="Times New Roman"/>
                <w:color w:val="000000" w:themeColor="text1"/>
                <w:sz w:val="21"/>
                <w:szCs w:val="21"/>
                <w:lang w:val="en-US" w:eastAsia="zh-CN"/>
                <w14:textFill>
                  <w14:solidFill>
                    <w14:schemeClr w14:val="tx1"/>
                  </w14:solidFill>
                </w14:textFill>
              </w:rPr>
              <w:t>0.3</w:t>
            </w:r>
          </w:p>
        </w:tc>
        <w:tc>
          <w:tcPr>
            <w:tcW w:w="2342" w:type="dxa"/>
            <w:tcBorders>
              <w:tl2br w:val="nil"/>
              <w:tr2bl w:val="nil"/>
            </w:tcBorders>
            <w:vAlign w:val="center"/>
            <w:tcPrChange w:id="3181" w:author="RUAN HANG YANG" w:date="2017-07-12T15:03:24Z">
              <w:tcPr>
                <w:tcW w:w="2282" w:type="dxa"/>
                <w:tcBorders>
                  <w:tl2br w:val="nil"/>
                  <w:tr2bl w:val="nil"/>
                </w:tcBorders>
                <w:vAlign w:val="center"/>
              </w:tcPr>
            </w:tcPrChange>
          </w:tcPr>
          <w:p>
            <w:pPr>
              <w:adjustRightInd w:val="0"/>
              <w:snapToGrid w:val="0"/>
              <w:spacing w:beforeLines="0" w:afterLines="0" w:line="360" w:lineRule="exact"/>
              <w:jc w:val="center"/>
              <w:rPr>
                <w:rFonts w:hint="eastAsia" w:cs="Times New Roman"/>
                <w:color w:val="000000" w:themeColor="text1"/>
                <w:sz w:val="21"/>
                <w:szCs w:val="21"/>
                <w:rPrChange w:id="3183" w:author="RUAN HANG YANG" w:date="2017-07-12T10:29:39Z">
                  <w:rPr>
                    <w:sz w:val="21"/>
                    <w:szCs w:val="21"/>
                  </w:rPr>
                </w:rPrChange>
                <w14:textFill>
                  <w14:solidFill>
                    <w14:schemeClr w14:val="tx1"/>
                  </w14:solidFill>
                </w14:textFill>
              </w:rPr>
              <w:pPrChange w:id="3182" w:author="Administrator" w:date="2017-06-19T15:52:02Z">
                <w:pPr>
                  <w:adjustRightInd w:val="0"/>
                  <w:snapToGrid w:val="0"/>
                  <w:spacing w:line="360" w:lineRule="exact"/>
                  <w:jc w:val="center"/>
                </w:pPr>
              </w:pPrChange>
            </w:pPr>
            <w:r>
              <w:rPr>
                <w:rFonts w:hint="eastAsia" w:cs="Times New Roman"/>
                <w:color w:val="000000" w:themeColor="text1"/>
                <w:sz w:val="21"/>
                <w:szCs w:val="21"/>
                <w:lang w:eastAsia="zh-CN"/>
                <w14:textFill>
                  <w14:solidFill>
                    <w14:schemeClr w14:val="tx1"/>
                  </w14:solidFill>
                </w14:textFill>
              </w:rPr>
              <w:t>4</w:t>
            </w:r>
            <w:r>
              <w:rPr>
                <w:rFonts w:hint="eastAsia" w:cs="Times New Roman"/>
                <w:color w:val="000000" w:themeColor="text1"/>
                <w:sz w:val="21"/>
                <w:szCs w:val="21"/>
                <w:lang w:val="en-US" w:eastAsia="zh-CN"/>
                <w14:textFill>
                  <w14:solidFill>
                    <w14:schemeClr w14:val="tx1"/>
                  </w14:solidFill>
                </w14:textFill>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3184" w:author="RUAN HANG YANG" w:date="2017-07-12T15:03:2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368" w:hRule="atLeast"/>
          <w:jc w:val="center"/>
          <w:trPrChange w:id="3184" w:author="RUAN HANG YANG" w:date="2017-07-12T15:03:24Z">
            <w:trPr>
              <w:trHeight w:val="215" w:hRule="atLeast"/>
              <w:jc w:val="center"/>
            </w:trPr>
          </w:trPrChange>
        </w:trPr>
        <w:tc>
          <w:tcPr>
            <w:tcW w:w="1658" w:type="dxa"/>
            <w:vMerge w:val="continue"/>
            <w:tcBorders>
              <w:tl2br w:val="nil"/>
              <w:tr2bl w:val="nil"/>
            </w:tcBorders>
            <w:vAlign w:val="center"/>
            <w:tcPrChange w:id="3185" w:author="RUAN HANG YANG" w:date="2017-07-12T15:03:24Z">
              <w:tcPr>
                <w:tcW w:w="1615" w:type="dxa"/>
                <w:vMerge w:val="continue"/>
                <w:tcBorders>
                  <w:tl2br w:val="nil"/>
                  <w:tr2bl w:val="nil"/>
                </w:tcBorders>
                <w:vAlign w:val="center"/>
              </w:tcPr>
            </w:tcPrChange>
          </w:tcPr>
          <w:p>
            <w:pPr>
              <w:spacing w:beforeLines="0" w:afterLines="0" w:line="360" w:lineRule="exact"/>
              <w:jc w:val="center"/>
              <w:rPr>
                <w:rFonts w:cs="Times New Roman"/>
                <w:color w:val="000000" w:themeColor="text1"/>
                <w:sz w:val="21"/>
                <w:szCs w:val="21"/>
                <w:rPrChange w:id="3187" w:author="RUAN HANG YANG" w:date="2017-07-12T10:29:39Z">
                  <w:rPr>
                    <w:sz w:val="21"/>
                    <w:szCs w:val="21"/>
                  </w:rPr>
                </w:rPrChange>
                <w14:textFill>
                  <w14:solidFill>
                    <w14:schemeClr w14:val="tx1"/>
                  </w14:solidFill>
                </w14:textFill>
              </w:rPr>
              <w:pPrChange w:id="3186" w:author="Administrator" w:date="2017-06-19T15:52:02Z">
                <w:pPr>
                  <w:spacing w:line="360" w:lineRule="exact"/>
                  <w:jc w:val="center"/>
                </w:pPr>
              </w:pPrChange>
            </w:pPr>
          </w:p>
        </w:tc>
        <w:tc>
          <w:tcPr>
            <w:tcW w:w="2297" w:type="dxa"/>
            <w:tcBorders>
              <w:tl2br w:val="nil"/>
              <w:tr2bl w:val="nil"/>
            </w:tcBorders>
            <w:vAlign w:val="center"/>
            <w:tcPrChange w:id="3188" w:author="RUAN HANG YANG" w:date="2017-07-12T15:03:24Z">
              <w:tcPr>
                <w:tcW w:w="2237" w:type="dxa"/>
                <w:tcBorders>
                  <w:tl2br w:val="nil"/>
                  <w:tr2bl w:val="nil"/>
                </w:tcBorders>
                <w:vAlign w:val="center"/>
              </w:tcPr>
            </w:tcPrChange>
          </w:tcPr>
          <w:p>
            <w:pPr>
              <w:spacing w:beforeLines="0" w:afterLines="0" w:line="360" w:lineRule="exact"/>
              <w:jc w:val="center"/>
              <w:rPr>
                <w:rFonts w:cs="Times New Roman"/>
                <w:bCs/>
                <w:color w:val="000000"/>
                <w:kern w:val="0"/>
                <w:sz w:val="21"/>
                <w:szCs w:val="21"/>
                <w:rPrChange w:id="3190" w:author="RUAN HANG YANG" w:date="2017-07-12T10:29:39Z">
                  <w:rPr>
                    <w:bCs/>
                    <w:color w:val="000000"/>
                    <w:kern w:val="0"/>
                    <w:sz w:val="21"/>
                    <w:szCs w:val="21"/>
                  </w:rPr>
                </w:rPrChange>
              </w:rPr>
              <w:pPrChange w:id="3189" w:author="Administrator" w:date="2017-06-19T15:52:02Z">
                <w:pPr>
                  <w:spacing w:line="360" w:lineRule="exact"/>
                  <w:jc w:val="center"/>
                </w:pPr>
              </w:pPrChange>
            </w:pPr>
            <w:r>
              <w:rPr>
                <w:rFonts w:cs="Times New Roman"/>
                <w:bCs/>
                <w:color w:val="000000"/>
                <w:kern w:val="0"/>
                <w:sz w:val="21"/>
                <w:szCs w:val="21"/>
                <w:rPrChange w:id="3191" w:author="RUAN HANG YANG" w:date="2017-07-12T10:29:39Z">
                  <w:rPr>
                    <w:bCs/>
                    <w:color w:val="000000"/>
                    <w:kern w:val="0"/>
                    <w:sz w:val="21"/>
                    <w:szCs w:val="21"/>
                  </w:rPr>
                </w:rPrChange>
              </w:rPr>
              <w:t>北厂界N4</w:t>
            </w:r>
          </w:p>
        </w:tc>
        <w:tc>
          <w:tcPr>
            <w:tcW w:w="2343" w:type="dxa"/>
            <w:tcBorders>
              <w:tl2br w:val="nil"/>
              <w:tr2bl w:val="nil"/>
            </w:tcBorders>
            <w:vAlign w:val="center"/>
            <w:tcPrChange w:id="3192" w:author="RUAN HANG YANG" w:date="2017-07-12T15:03:24Z">
              <w:tcPr>
                <w:tcW w:w="2282" w:type="dxa"/>
                <w:tcBorders>
                  <w:tl2br w:val="nil"/>
                  <w:tr2bl w:val="nil"/>
                </w:tcBorders>
                <w:vAlign w:val="center"/>
              </w:tcPr>
            </w:tcPrChange>
          </w:tcPr>
          <w:p>
            <w:pPr>
              <w:adjustRightInd w:val="0"/>
              <w:snapToGrid w:val="0"/>
              <w:spacing w:beforeLines="0" w:afterLines="0" w:line="360" w:lineRule="exact"/>
              <w:jc w:val="center"/>
              <w:rPr>
                <w:rFonts w:hint="eastAsia" w:cs="Times New Roman"/>
                <w:color w:val="000000" w:themeColor="text1"/>
                <w:sz w:val="21"/>
                <w:szCs w:val="21"/>
                <w:rPrChange w:id="3194" w:author="RUAN HANG YANG" w:date="2017-07-12T10:29:39Z">
                  <w:rPr>
                    <w:sz w:val="21"/>
                    <w:szCs w:val="21"/>
                  </w:rPr>
                </w:rPrChange>
                <w14:textFill>
                  <w14:solidFill>
                    <w14:schemeClr w14:val="tx1"/>
                  </w14:solidFill>
                </w14:textFill>
              </w:rPr>
              <w:pPrChange w:id="3193" w:author="Administrator" w:date="2017-06-19T15:52:02Z">
                <w:pPr>
                  <w:adjustRightInd w:val="0"/>
                  <w:snapToGrid w:val="0"/>
                  <w:spacing w:line="360" w:lineRule="exact"/>
                  <w:jc w:val="center"/>
                </w:pPr>
              </w:pPrChange>
            </w:pPr>
            <w:r>
              <w:rPr>
                <w:rFonts w:hint="eastAsia" w:cs="Times New Roman"/>
                <w:color w:val="000000" w:themeColor="text1"/>
                <w:sz w:val="21"/>
                <w:szCs w:val="21"/>
                <w:lang w:eastAsia="zh-CN"/>
                <w14:textFill>
                  <w14:solidFill>
                    <w14:schemeClr w14:val="tx1"/>
                  </w14:solidFill>
                </w14:textFill>
              </w:rPr>
              <w:t>5</w:t>
            </w:r>
            <w:r>
              <w:rPr>
                <w:rFonts w:hint="eastAsia" w:cs="Times New Roman"/>
                <w:color w:val="000000" w:themeColor="text1"/>
                <w:sz w:val="21"/>
                <w:szCs w:val="21"/>
                <w:lang w:val="en-US" w:eastAsia="zh-CN"/>
                <w14:textFill>
                  <w14:solidFill>
                    <w14:schemeClr w14:val="tx1"/>
                  </w14:solidFill>
                </w14:textFill>
              </w:rPr>
              <w:t>1.5</w:t>
            </w:r>
          </w:p>
        </w:tc>
        <w:tc>
          <w:tcPr>
            <w:tcW w:w="2342" w:type="dxa"/>
            <w:tcBorders>
              <w:tl2br w:val="nil"/>
              <w:tr2bl w:val="nil"/>
            </w:tcBorders>
            <w:vAlign w:val="center"/>
            <w:tcPrChange w:id="3195" w:author="RUAN HANG YANG" w:date="2017-07-12T15:03:24Z">
              <w:tcPr>
                <w:tcW w:w="2282" w:type="dxa"/>
                <w:tcBorders>
                  <w:tl2br w:val="nil"/>
                  <w:tr2bl w:val="nil"/>
                </w:tcBorders>
                <w:vAlign w:val="center"/>
              </w:tcPr>
            </w:tcPrChange>
          </w:tcPr>
          <w:p>
            <w:pPr>
              <w:adjustRightInd w:val="0"/>
              <w:snapToGrid w:val="0"/>
              <w:spacing w:beforeLines="0" w:afterLines="0" w:line="360" w:lineRule="exact"/>
              <w:jc w:val="center"/>
              <w:rPr>
                <w:rFonts w:hint="eastAsia" w:cs="Times New Roman"/>
                <w:color w:val="000000" w:themeColor="text1"/>
                <w:sz w:val="21"/>
                <w:szCs w:val="21"/>
                <w:rPrChange w:id="3197" w:author="RUAN HANG YANG" w:date="2017-07-12T10:29:39Z">
                  <w:rPr>
                    <w:sz w:val="21"/>
                    <w:szCs w:val="21"/>
                  </w:rPr>
                </w:rPrChange>
                <w14:textFill>
                  <w14:solidFill>
                    <w14:schemeClr w14:val="tx1"/>
                  </w14:solidFill>
                </w14:textFill>
              </w:rPr>
              <w:pPrChange w:id="3196" w:author="Administrator" w:date="2017-06-19T15:52:02Z">
                <w:pPr>
                  <w:adjustRightInd w:val="0"/>
                  <w:snapToGrid w:val="0"/>
                  <w:spacing w:line="360" w:lineRule="exact"/>
                  <w:jc w:val="center"/>
                </w:pPr>
              </w:pPrChange>
            </w:pPr>
            <w:r>
              <w:rPr>
                <w:rFonts w:hint="eastAsia" w:cs="Times New Roman"/>
                <w:color w:val="000000" w:themeColor="text1"/>
                <w:sz w:val="21"/>
                <w:szCs w:val="21"/>
                <w:lang w:eastAsia="zh-CN"/>
                <w14:textFill>
                  <w14:solidFill>
                    <w14:schemeClr w14:val="tx1"/>
                  </w14:solidFill>
                </w14:textFill>
              </w:rPr>
              <w:t>4</w:t>
            </w:r>
            <w:r>
              <w:rPr>
                <w:rFonts w:hint="eastAsia" w:cs="Times New Roman"/>
                <w:color w:val="000000" w:themeColor="text1"/>
                <w:sz w:val="21"/>
                <w:szCs w:val="21"/>
                <w:lang w:val="en-US" w:eastAsia="zh-CN"/>
                <w14:textFill>
                  <w14:solidFill>
                    <w14:schemeClr w14:val="tx1"/>
                  </w14:solidFill>
                </w14:textFill>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3198" w:author="RUAN HANG YANG" w:date="2017-07-12T15:03:2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368" w:hRule="atLeast"/>
          <w:jc w:val="center"/>
          <w:trPrChange w:id="3198" w:author="RUAN HANG YANG" w:date="2017-07-12T15:03:24Z">
            <w:trPr>
              <w:trHeight w:val="228" w:hRule="atLeast"/>
              <w:jc w:val="center"/>
            </w:trPr>
          </w:trPrChange>
        </w:trPr>
        <w:tc>
          <w:tcPr>
            <w:tcW w:w="1658" w:type="dxa"/>
            <w:vMerge w:val="restart"/>
            <w:tcBorders>
              <w:tl2br w:val="nil"/>
              <w:tr2bl w:val="nil"/>
            </w:tcBorders>
            <w:vAlign w:val="center"/>
            <w:tcPrChange w:id="3199" w:author="RUAN HANG YANG" w:date="2017-07-12T15:03:24Z">
              <w:tcPr>
                <w:tcW w:w="1615" w:type="dxa"/>
                <w:vMerge w:val="restart"/>
                <w:tcBorders>
                  <w:tl2br w:val="nil"/>
                  <w:tr2bl w:val="nil"/>
                </w:tcBorders>
                <w:vAlign w:val="center"/>
              </w:tcPr>
            </w:tcPrChange>
          </w:tcPr>
          <w:p>
            <w:pPr>
              <w:widowControl/>
              <w:spacing w:beforeLines="0" w:afterLines="0" w:line="360" w:lineRule="exact"/>
              <w:jc w:val="center"/>
              <w:textAlignment w:val="center"/>
              <w:rPr>
                <w:rFonts w:hint="eastAsia" w:cs="Times New Roman"/>
                <w:bCs/>
                <w:color w:val="000000" w:themeColor="text1"/>
                <w:kern w:val="0"/>
                <w:sz w:val="21"/>
                <w:szCs w:val="21"/>
                <w:rPrChange w:id="3201" w:author="RUAN HANG YANG" w:date="2017-07-12T10:29:39Z">
                  <w:rPr>
                    <w:bCs/>
                    <w:kern w:val="0"/>
                    <w:sz w:val="21"/>
                    <w:szCs w:val="21"/>
                  </w:rPr>
                </w:rPrChange>
                <w14:textFill>
                  <w14:solidFill>
                    <w14:schemeClr w14:val="tx1"/>
                  </w14:solidFill>
                </w14:textFill>
              </w:rPr>
              <w:pPrChange w:id="3200" w:author="Administrator" w:date="2017-06-19T15:52:02Z">
                <w:pPr>
                  <w:widowControl/>
                  <w:spacing w:line="360" w:lineRule="exact"/>
                  <w:jc w:val="center"/>
                  <w:textAlignment w:val="center"/>
                </w:pPr>
              </w:pPrChange>
            </w:pPr>
            <w:r>
              <w:rPr>
                <w:rFonts w:cs="Times New Roman"/>
                <w:color w:val="000000" w:themeColor="text1"/>
                <w:kern w:val="0"/>
                <w:sz w:val="21"/>
                <w:szCs w:val="21"/>
                <w:rPrChange w:id="3202" w:author="RUAN HANG YANG" w:date="2017-07-12T10:29:39Z">
                  <w:rPr>
                    <w:kern w:val="0"/>
                    <w:sz w:val="21"/>
                    <w:szCs w:val="21"/>
                  </w:rPr>
                </w:rPrChange>
                <w14:textFill>
                  <w14:solidFill>
                    <w14:schemeClr w14:val="tx1"/>
                  </w14:solidFill>
                </w14:textFill>
              </w:rPr>
              <w:t>201</w:t>
            </w:r>
            <w:r>
              <w:rPr>
                <w:rFonts w:hint="eastAsia" w:cs="Times New Roman"/>
                <w:color w:val="000000" w:themeColor="text1"/>
                <w:kern w:val="0"/>
                <w:sz w:val="21"/>
                <w:szCs w:val="21"/>
                <w:lang w:val="en-US" w:eastAsia="zh-CN"/>
                <w14:textFill>
                  <w14:solidFill>
                    <w14:schemeClr w14:val="tx1"/>
                  </w14:solidFill>
                </w14:textFill>
              </w:rPr>
              <w:t>8</w:t>
            </w:r>
            <w:r>
              <w:rPr>
                <w:rFonts w:cs="Times New Roman"/>
                <w:color w:val="000000" w:themeColor="text1"/>
                <w:kern w:val="0"/>
                <w:sz w:val="21"/>
                <w:szCs w:val="21"/>
                <w:rPrChange w:id="3203" w:author="RUAN HANG YANG" w:date="2017-07-12T10:29:39Z">
                  <w:rPr>
                    <w:kern w:val="0"/>
                    <w:sz w:val="21"/>
                    <w:szCs w:val="21"/>
                  </w:rPr>
                </w:rPrChange>
                <w14:textFill>
                  <w14:solidFill>
                    <w14:schemeClr w14:val="tx1"/>
                  </w14:solidFill>
                </w14:textFill>
              </w:rPr>
              <w:t>.0</w:t>
            </w:r>
            <w:r>
              <w:rPr>
                <w:rFonts w:hint="eastAsia" w:cs="Times New Roman"/>
                <w:color w:val="000000" w:themeColor="text1"/>
                <w:kern w:val="0"/>
                <w:sz w:val="21"/>
                <w:szCs w:val="21"/>
                <w:lang w:eastAsia="zh-CN"/>
                <w14:textFill>
                  <w14:solidFill>
                    <w14:schemeClr w14:val="tx1"/>
                  </w14:solidFill>
                </w14:textFill>
              </w:rPr>
              <w:t>5</w:t>
            </w:r>
            <w:r>
              <w:rPr>
                <w:rFonts w:cs="Times New Roman"/>
                <w:color w:val="000000" w:themeColor="text1"/>
                <w:kern w:val="0"/>
                <w:sz w:val="21"/>
                <w:szCs w:val="21"/>
                <w:rPrChange w:id="3204" w:author="RUAN HANG YANG" w:date="2017-07-12T10:29:39Z">
                  <w:rPr>
                    <w:kern w:val="0"/>
                    <w:sz w:val="21"/>
                    <w:szCs w:val="21"/>
                  </w:rPr>
                </w:rPrChange>
                <w14:textFill>
                  <w14:solidFill>
                    <w14:schemeClr w14:val="tx1"/>
                  </w14:solidFill>
                </w14:textFill>
              </w:rPr>
              <w:t>.0</w:t>
            </w:r>
            <w:r>
              <w:rPr>
                <w:rFonts w:hint="eastAsia" w:cs="Times New Roman"/>
                <w:color w:val="000000" w:themeColor="text1"/>
                <w:kern w:val="0"/>
                <w:sz w:val="21"/>
                <w:szCs w:val="21"/>
                <w:lang w:eastAsia="zh-CN"/>
                <w14:textFill>
                  <w14:solidFill>
                    <w14:schemeClr w14:val="tx1"/>
                  </w14:solidFill>
                </w14:textFill>
              </w:rPr>
              <w:t>9</w:t>
            </w:r>
          </w:p>
        </w:tc>
        <w:tc>
          <w:tcPr>
            <w:tcW w:w="2297" w:type="dxa"/>
            <w:tcBorders>
              <w:tl2br w:val="nil"/>
              <w:tr2bl w:val="nil"/>
            </w:tcBorders>
            <w:vAlign w:val="center"/>
            <w:tcPrChange w:id="3205" w:author="RUAN HANG YANG" w:date="2017-07-12T15:03:24Z">
              <w:tcPr>
                <w:tcW w:w="2237" w:type="dxa"/>
                <w:tcBorders>
                  <w:tl2br w:val="nil"/>
                  <w:tr2bl w:val="nil"/>
                </w:tcBorders>
                <w:vAlign w:val="center"/>
              </w:tcPr>
            </w:tcPrChange>
          </w:tcPr>
          <w:p>
            <w:pPr>
              <w:spacing w:beforeLines="0" w:afterLines="0" w:line="360" w:lineRule="exact"/>
              <w:jc w:val="center"/>
              <w:rPr>
                <w:rFonts w:cs="Times New Roman"/>
                <w:bCs/>
                <w:color w:val="000000" w:themeColor="text1"/>
                <w:kern w:val="0"/>
                <w:sz w:val="21"/>
                <w:szCs w:val="21"/>
                <w:rPrChange w:id="3207" w:author="RUAN HANG YANG" w:date="2017-07-12T10:29:39Z">
                  <w:rPr>
                    <w:bCs/>
                    <w:kern w:val="0"/>
                    <w:sz w:val="21"/>
                    <w:szCs w:val="21"/>
                  </w:rPr>
                </w:rPrChange>
                <w14:textFill>
                  <w14:solidFill>
                    <w14:schemeClr w14:val="tx1"/>
                  </w14:solidFill>
                </w14:textFill>
              </w:rPr>
              <w:pPrChange w:id="3206" w:author="Administrator" w:date="2017-06-19T15:52:02Z">
                <w:pPr>
                  <w:spacing w:line="360" w:lineRule="exact"/>
                  <w:jc w:val="center"/>
                </w:pPr>
              </w:pPrChange>
            </w:pPr>
            <w:r>
              <w:rPr>
                <w:rFonts w:cs="Times New Roman"/>
                <w:bCs/>
                <w:color w:val="000000"/>
                <w:kern w:val="0"/>
                <w:sz w:val="21"/>
                <w:szCs w:val="21"/>
                <w:rPrChange w:id="3208" w:author="RUAN HANG YANG" w:date="2017-07-12T10:29:39Z">
                  <w:rPr>
                    <w:bCs/>
                    <w:color w:val="000000"/>
                    <w:kern w:val="0"/>
                    <w:sz w:val="21"/>
                    <w:szCs w:val="21"/>
                  </w:rPr>
                </w:rPrChange>
              </w:rPr>
              <w:t>东厂界N1</w:t>
            </w:r>
          </w:p>
        </w:tc>
        <w:tc>
          <w:tcPr>
            <w:tcW w:w="2343" w:type="dxa"/>
            <w:tcBorders>
              <w:tl2br w:val="nil"/>
              <w:tr2bl w:val="nil"/>
            </w:tcBorders>
            <w:vAlign w:val="center"/>
            <w:tcPrChange w:id="3209" w:author="RUAN HANG YANG" w:date="2017-07-12T15:03:24Z">
              <w:tcPr>
                <w:tcW w:w="2282" w:type="dxa"/>
                <w:tcBorders>
                  <w:tl2br w:val="nil"/>
                  <w:tr2bl w:val="nil"/>
                </w:tcBorders>
                <w:vAlign w:val="center"/>
              </w:tcPr>
            </w:tcPrChange>
          </w:tcPr>
          <w:p>
            <w:pPr>
              <w:adjustRightInd w:val="0"/>
              <w:snapToGrid w:val="0"/>
              <w:spacing w:beforeLines="0" w:afterLines="0" w:line="360" w:lineRule="exact"/>
              <w:jc w:val="center"/>
              <w:rPr>
                <w:rFonts w:hint="eastAsia" w:cs="Times New Roman"/>
                <w:bCs/>
                <w:color w:val="000000" w:themeColor="text1"/>
                <w:kern w:val="0"/>
                <w:sz w:val="21"/>
                <w:szCs w:val="21"/>
                <w:rPrChange w:id="3211" w:author="RUAN HANG YANG" w:date="2017-07-12T10:29:39Z">
                  <w:rPr>
                    <w:bCs/>
                    <w:kern w:val="0"/>
                    <w:sz w:val="21"/>
                    <w:szCs w:val="21"/>
                  </w:rPr>
                </w:rPrChange>
                <w14:textFill>
                  <w14:solidFill>
                    <w14:schemeClr w14:val="tx1"/>
                  </w14:solidFill>
                </w14:textFill>
              </w:rPr>
              <w:pPrChange w:id="3210" w:author="Administrator" w:date="2017-06-19T15:52:02Z">
                <w:pPr>
                  <w:adjustRightInd w:val="0"/>
                  <w:snapToGrid w:val="0"/>
                  <w:spacing w:line="360" w:lineRule="exact"/>
                  <w:jc w:val="center"/>
                </w:pPr>
              </w:pPrChange>
            </w:pPr>
            <w:r>
              <w:rPr>
                <w:rFonts w:hint="eastAsia" w:cs="Times New Roman"/>
                <w:color w:val="000000" w:themeColor="text1"/>
                <w:sz w:val="21"/>
                <w:szCs w:val="21"/>
                <w:lang w:eastAsia="zh-CN"/>
                <w14:textFill>
                  <w14:solidFill>
                    <w14:schemeClr w14:val="tx1"/>
                  </w14:solidFill>
                </w14:textFill>
              </w:rPr>
              <w:t>4</w:t>
            </w:r>
            <w:r>
              <w:rPr>
                <w:rFonts w:hint="eastAsia" w:cs="Times New Roman"/>
                <w:color w:val="000000" w:themeColor="text1"/>
                <w:sz w:val="21"/>
                <w:szCs w:val="21"/>
                <w:lang w:val="en-US" w:eastAsia="zh-CN"/>
                <w14:textFill>
                  <w14:solidFill>
                    <w14:schemeClr w14:val="tx1"/>
                  </w14:solidFill>
                </w14:textFill>
              </w:rPr>
              <w:t>9.5</w:t>
            </w:r>
          </w:p>
        </w:tc>
        <w:tc>
          <w:tcPr>
            <w:tcW w:w="2342" w:type="dxa"/>
            <w:tcBorders>
              <w:tl2br w:val="nil"/>
              <w:tr2bl w:val="nil"/>
            </w:tcBorders>
            <w:vAlign w:val="center"/>
            <w:tcPrChange w:id="3212" w:author="RUAN HANG YANG" w:date="2017-07-12T15:03:24Z">
              <w:tcPr>
                <w:tcW w:w="2282" w:type="dxa"/>
                <w:tcBorders>
                  <w:tl2br w:val="nil"/>
                  <w:tr2bl w:val="nil"/>
                </w:tcBorders>
                <w:vAlign w:val="center"/>
              </w:tcPr>
            </w:tcPrChange>
          </w:tcPr>
          <w:p>
            <w:pPr>
              <w:adjustRightInd w:val="0"/>
              <w:snapToGrid w:val="0"/>
              <w:spacing w:beforeLines="0" w:afterLines="0" w:line="360" w:lineRule="exact"/>
              <w:jc w:val="center"/>
              <w:rPr>
                <w:rFonts w:hint="eastAsia" w:cs="Times New Roman"/>
                <w:bCs/>
                <w:color w:val="000000" w:themeColor="text1"/>
                <w:kern w:val="0"/>
                <w:sz w:val="21"/>
                <w:szCs w:val="21"/>
                <w:rPrChange w:id="3214" w:author="RUAN HANG YANG" w:date="2017-07-12T10:29:39Z">
                  <w:rPr>
                    <w:bCs/>
                    <w:kern w:val="0"/>
                    <w:sz w:val="21"/>
                    <w:szCs w:val="21"/>
                  </w:rPr>
                </w:rPrChange>
                <w14:textFill>
                  <w14:solidFill>
                    <w14:schemeClr w14:val="tx1"/>
                  </w14:solidFill>
                </w14:textFill>
              </w:rPr>
              <w:pPrChange w:id="3213" w:author="Administrator" w:date="2017-06-19T15:52:02Z">
                <w:pPr>
                  <w:adjustRightInd w:val="0"/>
                  <w:snapToGrid w:val="0"/>
                  <w:spacing w:line="360" w:lineRule="exact"/>
                  <w:jc w:val="center"/>
                </w:pPr>
              </w:pPrChange>
            </w:pPr>
            <w:r>
              <w:rPr>
                <w:rFonts w:hint="eastAsia" w:cs="Times New Roman"/>
                <w:color w:val="000000" w:themeColor="text1"/>
                <w:sz w:val="21"/>
                <w:szCs w:val="21"/>
                <w:lang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3215" w:author="RUAN HANG YANG" w:date="2017-07-12T15:03:2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368" w:hRule="atLeast"/>
          <w:jc w:val="center"/>
          <w:trPrChange w:id="3215" w:author="RUAN HANG YANG" w:date="2017-07-12T15:03:24Z">
            <w:trPr>
              <w:trHeight w:val="260" w:hRule="atLeast"/>
              <w:jc w:val="center"/>
            </w:trPr>
          </w:trPrChange>
        </w:trPr>
        <w:tc>
          <w:tcPr>
            <w:tcW w:w="1658" w:type="dxa"/>
            <w:vMerge w:val="continue"/>
            <w:tcBorders>
              <w:tl2br w:val="nil"/>
              <w:tr2bl w:val="nil"/>
            </w:tcBorders>
            <w:vAlign w:val="center"/>
            <w:tcPrChange w:id="3216" w:author="RUAN HANG YANG" w:date="2017-07-12T15:03:24Z">
              <w:tcPr>
                <w:tcW w:w="1615" w:type="dxa"/>
                <w:vMerge w:val="continue"/>
                <w:tcBorders>
                  <w:tl2br w:val="nil"/>
                  <w:tr2bl w:val="nil"/>
                </w:tcBorders>
                <w:vAlign w:val="center"/>
              </w:tcPr>
            </w:tcPrChange>
          </w:tcPr>
          <w:p>
            <w:pPr>
              <w:widowControl/>
              <w:spacing w:beforeLines="0" w:afterLines="0" w:line="360" w:lineRule="exact"/>
              <w:jc w:val="center"/>
              <w:textAlignment w:val="center"/>
              <w:rPr>
                <w:rFonts w:cs="Times New Roman"/>
                <w:bCs/>
                <w:color w:val="000000" w:themeColor="text1"/>
                <w:kern w:val="0"/>
                <w:sz w:val="21"/>
                <w:szCs w:val="21"/>
                <w:rPrChange w:id="3218" w:author="RUAN HANG YANG" w:date="2017-07-12T10:29:39Z">
                  <w:rPr>
                    <w:bCs/>
                    <w:kern w:val="0"/>
                    <w:sz w:val="21"/>
                    <w:szCs w:val="21"/>
                  </w:rPr>
                </w:rPrChange>
                <w14:textFill>
                  <w14:solidFill>
                    <w14:schemeClr w14:val="tx1"/>
                  </w14:solidFill>
                </w14:textFill>
              </w:rPr>
              <w:pPrChange w:id="3217" w:author="Administrator" w:date="2017-06-19T15:52:02Z">
                <w:pPr>
                  <w:widowControl/>
                  <w:spacing w:line="360" w:lineRule="exact"/>
                  <w:jc w:val="center"/>
                  <w:textAlignment w:val="center"/>
                </w:pPr>
              </w:pPrChange>
            </w:pPr>
          </w:p>
        </w:tc>
        <w:tc>
          <w:tcPr>
            <w:tcW w:w="2297" w:type="dxa"/>
            <w:tcBorders>
              <w:tl2br w:val="nil"/>
              <w:tr2bl w:val="nil"/>
            </w:tcBorders>
            <w:vAlign w:val="center"/>
            <w:tcPrChange w:id="3219" w:author="RUAN HANG YANG" w:date="2017-07-12T15:03:24Z">
              <w:tcPr>
                <w:tcW w:w="2237" w:type="dxa"/>
                <w:tcBorders>
                  <w:tl2br w:val="nil"/>
                  <w:tr2bl w:val="nil"/>
                </w:tcBorders>
                <w:vAlign w:val="center"/>
              </w:tcPr>
            </w:tcPrChange>
          </w:tcPr>
          <w:p>
            <w:pPr>
              <w:spacing w:beforeLines="0" w:afterLines="0" w:line="360" w:lineRule="exact"/>
              <w:jc w:val="center"/>
              <w:rPr>
                <w:rFonts w:cs="Times New Roman"/>
                <w:bCs/>
                <w:color w:val="000000" w:themeColor="text1"/>
                <w:kern w:val="0"/>
                <w:sz w:val="21"/>
                <w:szCs w:val="21"/>
                <w:rPrChange w:id="3221" w:author="RUAN HANG YANG" w:date="2017-07-12T10:29:39Z">
                  <w:rPr>
                    <w:bCs/>
                    <w:kern w:val="0"/>
                    <w:sz w:val="21"/>
                    <w:szCs w:val="21"/>
                  </w:rPr>
                </w:rPrChange>
                <w14:textFill>
                  <w14:solidFill>
                    <w14:schemeClr w14:val="tx1"/>
                  </w14:solidFill>
                </w14:textFill>
              </w:rPr>
              <w:pPrChange w:id="3220" w:author="Administrator" w:date="2017-06-19T15:52:02Z">
                <w:pPr>
                  <w:spacing w:line="360" w:lineRule="exact"/>
                  <w:jc w:val="center"/>
                </w:pPr>
              </w:pPrChange>
            </w:pPr>
            <w:r>
              <w:rPr>
                <w:rFonts w:cs="Times New Roman"/>
                <w:bCs/>
                <w:color w:val="000000"/>
                <w:kern w:val="0"/>
                <w:sz w:val="21"/>
                <w:szCs w:val="21"/>
                <w:rPrChange w:id="3222" w:author="RUAN HANG YANG" w:date="2017-07-12T10:29:39Z">
                  <w:rPr>
                    <w:bCs/>
                    <w:color w:val="000000"/>
                    <w:kern w:val="0"/>
                    <w:sz w:val="21"/>
                    <w:szCs w:val="21"/>
                  </w:rPr>
                </w:rPrChange>
              </w:rPr>
              <w:t>南厂界N2</w:t>
            </w:r>
          </w:p>
        </w:tc>
        <w:tc>
          <w:tcPr>
            <w:tcW w:w="2343" w:type="dxa"/>
            <w:tcBorders>
              <w:tl2br w:val="nil"/>
              <w:tr2bl w:val="nil"/>
            </w:tcBorders>
            <w:vAlign w:val="center"/>
            <w:tcPrChange w:id="3223" w:author="RUAN HANG YANG" w:date="2017-07-12T15:03:24Z">
              <w:tcPr>
                <w:tcW w:w="2282" w:type="dxa"/>
                <w:tcBorders>
                  <w:tl2br w:val="nil"/>
                  <w:tr2bl w:val="nil"/>
                </w:tcBorders>
                <w:vAlign w:val="center"/>
              </w:tcPr>
            </w:tcPrChange>
          </w:tcPr>
          <w:p>
            <w:pPr>
              <w:adjustRightInd w:val="0"/>
              <w:snapToGrid w:val="0"/>
              <w:spacing w:beforeLines="0" w:afterLines="0" w:line="360" w:lineRule="exact"/>
              <w:jc w:val="center"/>
              <w:rPr>
                <w:rFonts w:hint="eastAsia" w:cs="Times New Roman"/>
                <w:bCs/>
                <w:color w:val="000000" w:themeColor="text1"/>
                <w:kern w:val="0"/>
                <w:sz w:val="21"/>
                <w:szCs w:val="21"/>
                <w:rPrChange w:id="3225" w:author="RUAN HANG YANG" w:date="2017-07-12T10:29:39Z">
                  <w:rPr>
                    <w:bCs/>
                    <w:kern w:val="0"/>
                    <w:sz w:val="21"/>
                    <w:szCs w:val="21"/>
                  </w:rPr>
                </w:rPrChange>
                <w14:textFill>
                  <w14:solidFill>
                    <w14:schemeClr w14:val="tx1"/>
                  </w14:solidFill>
                </w14:textFill>
              </w:rPr>
              <w:pPrChange w:id="3224" w:author="Administrator" w:date="2017-06-19T15:52:02Z">
                <w:pPr>
                  <w:adjustRightInd w:val="0"/>
                  <w:snapToGrid w:val="0"/>
                  <w:spacing w:line="360" w:lineRule="exact"/>
                  <w:jc w:val="center"/>
                </w:pPr>
              </w:pPrChange>
            </w:pPr>
            <w:r>
              <w:rPr>
                <w:rFonts w:hint="eastAsia" w:cs="Times New Roman"/>
                <w:color w:val="000000" w:themeColor="text1"/>
                <w:sz w:val="21"/>
                <w:szCs w:val="21"/>
                <w:lang w:eastAsia="zh-CN"/>
                <w14:textFill>
                  <w14:solidFill>
                    <w14:schemeClr w14:val="tx1"/>
                  </w14:solidFill>
                </w14:textFill>
              </w:rPr>
              <w:t>5</w:t>
            </w:r>
            <w:r>
              <w:rPr>
                <w:rFonts w:hint="eastAsia" w:cs="Times New Roman"/>
                <w:color w:val="000000" w:themeColor="text1"/>
                <w:sz w:val="21"/>
                <w:szCs w:val="21"/>
                <w:lang w:val="en-US" w:eastAsia="zh-CN"/>
                <w14:textFill>
                  <w14:solidFill>
                    <w14:schemeClr w14:val="tx1"/>
                  </w14:solidFill>
                </w14:textFill>
              </w:rPr>
              <w:t>0.4</w:t>
            </w:r>
          </w:p>
        </w:tc>
        <w:tc>
          <w:tcPr>
            <w:tcW w:w="2342" w:type="dxa"/>
            <w:tcBorders>
              <w:tl2br w:val="nil"/>
              <w:tr2bl w:val="nil"/>
            </w:tcBorders>
            <w:vAlign w:val="center"/>
            <w:tcPrChange w:id="3226" w:author="RUAN HANG YANG" w:date="2017-07-12T15:03:24Z">
              <w:tcPr>
                <w:tcW w:w="2282" w:type="dxa"/>
                <w:tcBorders>
                  <w:tl2br w:val="nil"/>
                  <w:tr2bl w:val="nil"/>
                </w:tcBorders>
                <w:vAlign w:val="center"/>
              </w:tcPr>
            </w:tcPrChange>
          </w:tcPr>
          <w:p>
            <w:pPr>
              <w:adjustRightInd w:val="0"/>
              <w:snapToGrid w:val="0"/>
              <w:spacing w:beforeLines="0" w:afterLines="0" w:line="360" w:lineRule="exact"/>
              <w:jc w:val="center"/>
              <w:rPr>
                <w:rFonts w:hint="eastAsia" w:cs="Times New Roman"/>
                <w:bCs/>
                <w:color w:val="000000" w:themeColor="text1"/>
                <w:kern w:val="0"/>
                <w:sz w:val="21"/>
                <w:szCs w:val="21"/>
                <w:rPrChange w:id="3228" w:author="RUAN HANG YANG" w:date="2017-07-12T10:29:39Z">
                  <w:rPr>
                    <w:bCs/>
                    <w:kern w:val="0"/>
                    <w:sz w:val="21"/>
                    <w:szCs w:val="21"/>
                  </w:rPr>
                </w:rPrChange>
                <w14:textFill>
                  <w14:solidFill>
                    <w14:schemeClr w14:val="tx1"/>
                  </w14:solidFill>
                </w14:textFill>
              </w:rPr>
              <w:pPrChange w:id="3227" w:author="Administrator" w:date="2017-06-19T15:52:02Z">
                <w:pPr>
                  <w:adjustRightInd w:val="0"/>
                  <w:snapToGrid w:val="0"/>
                  <w:spacing w:line="360" w:lineRule="exact"/>
                  <w:jc w:val="center"/>
                </w:pPr>
              </w:pPrChange>
            </w:pPr>
            <w:r>
              <w:rPr>
                <w:rFonts w:hint="eastAsia" w:cs="Times New Roman"/>
                <w:color w:val="000000" w:themeColor="text1"/>
                <w:sz w:val="21"/>
                <w:szCs w:val="21"/>
                <w:lang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3229" w:author="RUAN HANG YANG" w:date="2017-07-12T15:03:2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368" w:hRule="atLeast"/>
          <w:jc w:val="center"/>
          <w:trPrChange w:id="3229" w:author="RUAN HANG YANG" w:date="2017-07-12T15:03:24Z">
            <w:trPr>
              <w:trHeight w:val="275" w:hRule="atLeast"/>
              <w:jc w:val="center"/>
            </w:trPr>
          </w:trPrChange>
        </w:trPr>
        <w:tc>
          <w:tcPr>
            <w:tcW w:w="1658" w:type="dxa"/>
            <w:vMerge w:val="continue"/>
            <w:tcBorders>
              <w:tl2br w:val="nil"/>
              <w:tr2bl w:val="nil"/>
            </w:tcBorders>
            <w:vAlign w:val="center"/>
            <w:tcPrChange w:id="3230" w:author="RUAN HANG YANG" w:date="2017-07-12T15:03:24Z">
              <w:tcPr>
                <w:tcW w:w="1615" w:type="dxa"/>
                <w:vMerge w:val="continue"/>
                <w:tcBorders>
                  <w:tl2br w:val="nil"/>
                  <w:tr2bl w:val="nil"/>
                </w:tcBorders>
                <w:vAlign w:val="center"/>
              </w:tcPr>
            </w:tcPrChange>
          </w:tcPr>
          <w:p>
            <w:pPr>
              <w:widowControl/>
              <w:spacing w:beforeLines="0" w:afterLines="0" w:line="360" w:lineRule="exact"/>
              <w:jc w:val="center"/>
              <w:textAlignment w:val="center"/>
              <w:rPr>
                <w:rFonts w:cs="Times New Roman"/>
                <w:bCs/>
                <w:color w:val="000000" w:themeColor="text1"/>
                <w:kern w:val="0"/>
                <w:sz w:val="21"/>
                <w:szCs w:val="21"/>
                <w:rPrChange w:id="3232" w:author="RUAN HANG YANG" w:date="2017-07-12T10:29:39Z">
                  <w:rPr>
                    <w:bCs/>
                    <w:kern w:val="0"/>
                    <w:sz w:val="21"/>
                    <w:szCs w:val="21"/>
                  </w:rPr>
                </w:rPrChange>
                <w14:textFill>
                  <w14:solidFill>
                    <w14:schemeClr w14:val="tx1"/>
                  </w14:solidFill>
                </w14:textFill>
              </w:rPr>
              <w:pPrChange w:id="3231" w:author="Administrator" w:date="2017-06-19T15:52:02Z">
                <w:pPr>
                  <w:widowControl/>
                  <w:spacing w:line="360" w:lineRule="exact"/>
                  <w:jc w:val="center"/>
                  <w:textAlignment w:val="center"/>
                </w:pPr>
              </w:pPrChange>
            </w:pPr>
          </w:p>
        </w:tc>
        <w:tc>
          <w:tcPr>
            <w:tcW w:w="2297" w:type="dxa"/>
            <w:tcBorders>
              <w:tl2br w:val="nil"/>
              <w:tr2bl w:val="nil"/>
            </w:tcBorders>
            <w:vAlign w:val="center"/>
            <w:tcPrChange w:id="3233" w:author="RUAN HANG YANG" w:date="2017-07-12T15:03:24Z">
              <w:tcPr>
                <w:tcW w:w="2237" w:type="dxa"/>
                <w:tcBorders>
                  <w:tl2br w:val="nil"/>
                  <w:tr2bl w:val="nil"/>
                </w:tcBorders>
                <w:vAlign w:val="center"/>
              </w:tcPr>
            </w:tcPrChange>
          </w:tcPr>
          <w:p>
            <w:pPr>
              <w:spacing w:beforeLines="0" w:afterLines="0" w:line="360" w:lineRule="exact"/>
              <w:jc w:val="center"/>
              <w:rPr>
                <w:rFonts w:cs="Times New Roman"/>
                <w:bCs/>
                <w:color w:val="000000" w:themeColor="text1"/>
                <w:kern w:val="0"/>
                <w:sz w:val="21"/>
                <w:szCs w:val="21"/>
                <w:rPrChange w:id="3235" w:author="RUAN HANG YANG" w:date="2017-07-12T10:29:39Z">
                  <w:rPr>
                    <w:bCs/>
                    <w:kern w:val="0"/>
                    <w:sz w:val="21"/>
                    <w:szCs w:val="21"/>
                  </w:rPr>
                </w:rPrChange>
                <w14:textFill>
                  <w14:solidFill>
                    <w14:schemeClr w14:val="tx1"/>
                  </w14:solidFill>
                </w14:textFill>
              </w:rPr>
              <w:pPrChange w:id="3234" w:author="Administrator" w:date="2017-06-19T15:52:02Z">
                <w:pPr>
                  <w:spacing w:line="360" w:lineRule="exact"/>
                  <w:jc w:val="center"/>
                </w:pPr>
              </w:pPrChange>
            </w:pPr>
            <w:r>
              <w:rPr>
                <w:rFonts w:cs="Times New Roman"/>
                <w:bCs/>
                <w:color w:val="000000"/>
                <w:kern w:val="0"/>
                <w:sz w:val="21"/>
                <w:szCs w:val="21"/>
                <w:rPrChange w:id="3236" w:author="RUAN HANG YANG" w:date="2017-07-12T10:29:39Z">
                  <w:rPr>
                    <w:bCs/>
                    <w:color w:val="000000"/>
                    <w:kern w:val="0"/>
                    <w:sz w:val="21"/>
                    <w:szCs w:val="21"/>
                  </w:rPr>
                </w:rPrChange>
              </w:rPr>
              <w:t>西厂界N3</w:t>
            </w:r>
          </w:p>
        </w:tc>
        <w:tc>
          <w:tcPr>
            <w:tcW w:w="2343" w:type="dxa"/>
            <w:tcBorders>
              <w:tl2br w:val="nil"/>
              <w:tr2bl w:val="nil"/>
            </w:tcBorders>
            <w:vAlign w:val="center"/>
            <w:tcPrChange w:id="3237" w:author="RUAN HANG YANG" w:date="2017-07-12T15:03:24Z">
              <w:tcPr>
                <w:tcW w:w="2282" w:type="dxa"/>
                <w:tcBorders>
                  <w:tl2br w:val="nil"/>
                  <w:tr2bl w:val="nil"/>
                </w:tcBorders>
                <w:vAlign w:val="center"/>
              </w:tcPr>
            </w:tcPrChange>
          </w:tcPr>
          <w:p>
            <w:pPr>
              <w:adjustRightInd w:val="0"/>
              <w:snapToGrid w:val="0"/>
              <w:spacing w:beforeLines="0" w:afterLines="0" w:line="360" w:lineRule="exact"/>
              <w:jc w:val="center"/>
              <w:rPr>
                <w:rFonts w:hint="eastAsia" w:cs="Times New Roman"/>
                <w:bCs/>
                <w:color w:val="000000" w:themeColor="text1"/>
                <w:kern w:val="0"/>
                <w:sz w:val="21"/>
                <w:szCs w:val="21"/>
                <w:rPrChange w:id="3239" w:author="RUAN HANG YANG" w:date="2017-07-12T10:29:39Z">
                  <w:rPr>
                    <w:bCs/>
                    <w:kern w:val="0"/>
                    <w:sz w:val="21"/>
                    <w:szCs w:val="21"/>
                  </w:rPr>
                </w:rPrChange>
                <w14:textFill>
                  <w14:solidFill>
                    <w14:schemeClr w14:val="tx1"/>
                  </w14:solidFill>
                </w14:textFill>
              </w:rPr>
              <w:pPrChange w:id="3238" w:author="Administrator" w:date="2017-06-19T15:52:02Z">
                <w:pPr>
                  <w:adjustRightInd w:val="0"/>
                  <w:snapToGrid w:val="0"/>
                  <w:spacing w:line="360" w:lineRule="exact"/>
                  <w:jc w:val="center"/>
                </w:pPr>
              </w:pPrChange>
            </w:pPr>
            <w:r>
              <w:rPr>
                <w:rFonts w:hint="eastAsia" w:cs="Times New Roman"/>
                <w:color w:val="000000" w:themeColor="text1"/>
                <w:sz w:val="21"/>
                <w:szCs w:val="21"/>
                <w:lang w:eastAsia="zh-CN"/>
                <w14:textFill>
                  <w14:solidFill>
                    <w14:schemeClr w14:val="tx1"/>
                  </w14:solidFill>
                </w14:textFill>
              </w:rPr>
              <w:t>4</w:t>
            </w:r>
            <w:r>
              <w:rPr>
                <w:rFonts w:hint="eastAsia" w:cs="Times New Roman"/>
                <w:color w:val="000000" w:themeColor="text1"/>
                <w:sz w:val="21"/>
                <w:szCs w:val="21"/>
                <w:lang w:val="en-US" w:eastAsia="zh-CN"/>
                <w14:textFill>
                  <w14:solidFill>
                    <w14:schemeClr w14:val="tx1"/>
                  </w14:solidFill>
                </w14:textFill>
              </w:rPr>
              <w:t>9.7</w:t>
            </w:r>
          </w:p>
        </w:tc>
        <w:tc>
          <w:tcPr>
            <w:tcW w:w="2342" w:type="dxa"/>
            <w:tcBorders>
              <w:tl2br w:val="nil"/>
              <w:tr2bl w:val="nil"/>
            </w:tcBorders>
            <w:vAlign w:val="center"/>
            <w:tcPrChange w:id="3240" w:author="RUAN HANG YANG" w:date="2017-07-12T15:03:24Z">
              <w:tcPr>
                <w:tcW w:w="2282" w:type="dxa"/>
                <w:tcBorders>
                  <w:tl2br w:val="nil"/>
                  <w:tr2bl w:val="nil"/>
                </w:tcBorders>
                <w:vAlign w:val="center"/>
              </w:tcPr>
            </w:tcPrChange>
          </w:tcPr>
          <w:p>
            <w:pPr>
              <w:adjustRightInd w:val="0"/>
              <w:snapToGrid w:val="0"/>
              <w:spacing w:beforeLines="0" w:afterLines="0" w:line="360" w:lineRule="exact"/>
              <w:jc w:val="center"/>
              <w:rPr>
                <w:rFonts w:hint="eastAsia" w:cs="Times New Roman"/>
                <w:bCs/>
                <w:color w:val="000000" w:themeColor="text1"/>
                <w:kern w:val="0"/>
                <w:sz w:val="21"/>
                <w:szCs w:val="21"/>
                <w:rPrChange w:id="3242" w:author="RUAN HANG YANG" w:date="2017-07-12T10:29:39Z">
                  <w:rPr>
                    <w:bCs/>
                    <w:kern w:val="0"/>
                    <w:sz w:val="21"/>
                    <w:szCs w:val="21"/>
                  </w:rPr>
                </w:rPrChange>
                <w14:textFill>
                  <w14:solidFill>
                    <w14:schemeClr w14:val="tx1"/>
                  </w14:solidFill>
                </w14:textFill>
              </w:rPr>
              <w:pPrChange w:id="3241" w:author="Administrator" w:date="2017-06-19T15:52:02Z">
                <w:pPr>
                  <w:adjustRightInd w:val="0"/>
                  <w:snapToGrid w:val="0"/>
                  <w:spacing w:line="360" w:lineRule="exact"/>
                  <w:jc w:val="center"/>
                </w:pPr>
              </w:pPrChange>
            </w:pPr>
            <w:r>
              <w:rPr>
                <w:rFonts w:hint="eastAsia" w:cs="Times New Roman"/>
                <w:color w:val="000000" w:themeColor="text1"/>
                <w:sz w:val="21"/>
                <w:szCs w:val="21"/>
                <w:lang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3243" w:author="RUAN HANG YANG" w:date="2017-07-12T15:03:2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397" w:hRule="atLeast"/>
          <w:jc w:val="center"/>
          <w:trPrChange w:id="3243" w:author="RUAN HANG YANG" w:date="2017-07-12T15:03:24Z">
            <w:trPr>
              <w:trHeight w:val="330" w:hRule="atLeast"/>
              <w:jc w:val="center"/>
            </w:trPr>
          </w:trPrChange>
        </w:trPr>
        <w:tc>
          <w:tcPr>
            <w:tcW w:w="1658" w:type="dxa"/>
            <w:vMerge w:val="continue"/>
            <w:tcBorders>
              <w:tl2br w:val="nil"/>
              <w:tr2bl w:val="nil"/>
            </w:tcBorders>
            <w:vAlign w:val="center"/>
            <w:tcPrChange w:id="3244" w:author="RUAN HANG YANG" w:date="2017-07-12T15:03:24Z">
              <w:tcPr>
                <w:tcW w:w="1615" w:type="dxa"/>
                <w:vMerge w:val="continue"/>
                <w:tcBorders>
                  <w:tl2br w:val="nil"/>
                  <w:tr2bl w:val="nil"/>
                </w:tcBorders>
                <w:vAlign w:val="center"/>
              </w:tcPr>
            </w:tcPrChange>
          </w:tcPr>
          <w:p>
            <w:pPr>
              <w:widowControl/>
              <w:spacing w:beforeLines="0" w:afterLines="0" w:line="360" w:lineRule="exact"/>
              <w:jc w:val="center"/>
              <w:textAlignment w:val="center"/>
              <w:rPr>
                <w:rFonts w:cs="Times New Roman"/>
                <w:bCs/>
                <w:color w:val="000000" w:themeColor="text1"/>
                <w:kern w:val="0"/>
                <w:sz w:val="21"/>
                <w:szCs w:val="21"/>
                <w:rPrChange w:id="3246" w:author="RUAN HANG YANG" w:date="2017-07-12T10:29:39Z">
                  <w:rPr>
                    <w:bCs/>
                    <w:kern w:val="0"/>
                    <w:sz w:val="21"/>
                    <w:szCs w:val="21"/>
                  </w:rPr>
                </w:rPrChange>
                <w14:textFill>
                  <w14:solidFill>
                    <w14:schemeClr w14:val="tx1"/>
                  </w14:solidFill>
                </w14:textFill>
              </w:rPr>
              <w:pPrChange w:id="3245" w:author="Administrator" w:date="2017-06-19T15:52:02Z">
                <w:pPr>
                  <w:widowControl/>
                  <w:spacing w:line="360" w:lineRule="exact"/>
                  <w:jc w:val="center"/>
                  <w:textAlignment w:val="center"/>
                </w:pPr>
              </w:pPrChange>
            </w:pPr>
          </w:p>
        </w:tc>
        <w:tc>
          <w:tcPr>
            <w:tcW w:w="2297" w:type="dxa"/>
            <w:tcBorders>
              <w:tl2br w:val="nil"/>
              <w:tr2bl w:val="nil"/>
            </w:tcBorders>
            <w:vAlign w:val="center"/>
            <w:tcPrChange w:id="3247" w:author="RUAN HANG YANG" w:date="2017-07-12T15:03:24Z">
              <w:tcPr>
                <w:tcW w:w="2237" w:type="dxa"/>
                <w:tcBorders>
                  <w:tl2br w:val="nil"/>
                  <w:tr2bl w:val="nil"/>
                </w:tcBorders>
                <w:vAlign w:val="center"/>
              </w:tcPr>
            </w:tcPrChange>
          </w:tcPr>
          <w:p>
            <w:pPr>
              <w:spacing w:beforeLines="0" w:afterLines="0" w:line="360" w:lineRule="exact"/>
              <w:jc w:val="center"/>
              <w:rPr>
                <w:rFonts w:cs="Times New Roman"/>
                <w:bCs/>
                <w:color w:val="000000" w:themeColor="text1"/>
                <w:kern w:val="0"/>
                <w:sz w:val="21"/>
                <w:szCs w:val="21"/>
                <w:rPrChange w:id="3249" w:author="RUAN HANG YANG" w:date="2017-07-12T10:29:39Z">
                  <w:rPr>
                    <w:bCs/>
                    <w:kern w:val="0"/>
                    <w:sz w:val="21"/>
                    <w:szCs w:val="21"/>
                  </w:rPr>
                </w:rPrChange>
                <w14:textFill>
                  <w14:solidFill>
                    <w14:schemeClr w14:val="tx1"/>
                  </w14:solidFill>
                </w14:textFill>
              </w:rPr>
              <w:pPrChange w:id="3248" w:author="Administrator" w:date="2017-06-19T15:52:02Z">
                <w:pPr>
                  <w:spacing w:line="360" w:lineRule="exact"/>
                  <w:jc w:val="center"/>
                </w:pPr>
              </w:pPrChange>
            </w:pPr>
            <w:r>
              <w:rPr>
                <w:rFonts w:cs="Times New Roman"/>
                <w:bCs/>
                <w:color w:val="000000"/>
                <w:kern w:val="0"/>
                <w:sz w:val="21"/>
                <w:szCs w:val="21"/>
                <w:rPrChange w:id="3250" w:author="RUAN HANG YANG" w:date="2017-07-12T10:29:39Z">
                  <w:rPr>
                    <w:bCs/>
                    <w:color w:val="000000"/>
                    <w:kern w:val="0"/>
                    <w:sz w:val="21"/>
                    <w:szCs w:val="21"/>
                  </w:rPr>
                </w:rPrChange>
              </w:rPr>
              <w:t>北厂界N4</w:t>
            </w:r>
          </w:p>
        </w:tc>
        <w:tc>
          <w:tcPr>
            <w:tcW w:w="2343" w:type="dxa"/>
            <w:tcBorders>
              <w:tl2br w:val="nil"/>
              <w:tr2bl w:val="nil"/>
            </w:tcBorders>
            <w:vAlign w:val="center"/>
            <w:tcPrChange w:id="3251" w:author="RUAN HANG YANG" w:date="2017-07-12T15:03:24Z">
              <w:tcPr>
                <w:tcW w:w="2282" w:type="dxa"/>
                <w:tcBorders>
                  <w:tl2br w:val="nil"/>
                  <w:tr2bl w:val="nil"/>
                </w:tcBorders>
                <w:vAlign w:val="center"/>
              </w:tcPr>
            </w:tcPrChange>
          </w:tcPr>
          <w:p>
            <w:pPr>
              <w:adjustRightInd w:val="0"/>
              <w:snapToGrid w:val="0"/>
              <w:spacing w:beforeLines="0" w:afterLines="0" w:line="360" w:lineRule="exact"/>
              <w:jc w:val="center"/>
              <w:rPr>
                <w:rFonts w:hint="eastAsia" w:cs="Times New Roman"/>
                <w:bCs/>
                <w:color w:val="000000" w:themeColor="text1"/>
                <w:kern w:val="0"/>
                <w:sz w:val="21"/>
                <w:szCs w:val="21"/>
                <w:rPrChange w:id="3253" w:author="RUAN HANG YANG" w:date="2017-07-12T10:29:39Z">
                  <w:rPr>
                    <w:bCs/>
                    <w:kern w:val="0"/>
                    <w:sz w:val="21"/>
                    <w:szCs w:val="21"/>
                  </w:rPr>
                </w:rPrChange>
                <w14:textFill>
                  <w14:solidFill>
                    <w14:schemeClr w14:val="tx1"/>
                  </w14:solidFill>
                </w14:textFill>
              </w:rPr>
              <w:pPrChange w:id="3252" w:author="Administrator" w:date="2017-06-19T15:52:02Z">
                <w:pPr>
                  <w:adjustRightInd w:val="0"/>
                  <w:snapToGrid w:val="0"/>
                  <w:spacing w:line="360" w:lineRule="exact"/>
                  <w:jc w:val="center"/>
                </w:pPr>
              </w:pPrChange>
            </w:pPr>
            <w:r>
              <w:rPr>
                <w:rFonts w:hint="eastAsia" w:cs="Times New Roman"/>
                <w:color w:val="000000" w:themeColor="text1"/>
                <w:sz w:val="21"/>
                <w:szCs w:val="21"/>
                <w:lang w:eastAsia="zh-CN"/>
                <w14:textFill>
                  <w14:solidFill>
                    <w14:schemeClr w14:val="tx1"/>
                  </w14:solidFill>
                </w14:textFill>
              </w:rPr>
              <w:t>5</w:t>
            </w:r>
            <w:r>
              <w:rPr>
                <w:rFonts w:hint="eastAsia" w:cs="Times New Roman"/>
                <w:color w:val="000000" w:themeColor="text1"/>
                <w:sz w:val="21"/>
                <w:szCs w:val="21"/>
                <w:lang w:val="en-US" w:eastAsia="zh-CN"/>
                <w14:textFill>
                  <w14:solidFill>
                    <w14:schemeClr w14:val="tx1"/>
                  </w14:solidFill>
                </w14:textFill>
              </w:rPr>
              <w:t>1.1</w:t>
            </w:r>
          </w:p>
        </w:tc>
        <w:tc>
          <w:tcPr>
            <w:tcW w:w="2342" w:type="dxa"/>
            <w:tcBorders>
              <w:tl2br w:val="nil"/>
              <w:tr2bl w:val="nil"/>
            </w:tcBorders>
            <w:vAlign w:val="center"/>
            <w:tcPrChange w:id="3254" w:author="RUAN HANG YANG" w:date="2017-07-12T15:03:24Z">
              <w:tcPr>
                <w:tcW w:w="2282" w:type="dxa"/>
                <w:tcBorders>
                  <w:tl2br w:val="nil"/>
                  <w:tr2bl w:val="nil"/>
                </w:tcBorders>
                <w:vAlign w:val="center"/>
              </w:tcPr>
            </w:tcPrChange>
          </w:tcPr>
          <w:p>
            <w:pPr>
              <w:adjustRightInd w:val="0"/>
              <w:snapToGrid w:val="0"/>
              <w:spacing w:beforeLines="0" w:afterLines="0" w:line="360" w:lineRule="exact"/>
              <w:jc w:val="center"/>
              <w:rPr>
                <w:rFonts w:hint="eastAsia" w:cs="Times New Roman"/>
                <w:bCs/>
                <w:color w:val="000000" w:themeColor="text1"/>
                <w:kern w:val="0"/>
                <w:sz w:val="21"/>
                <w:szCs w:val="21"/>
                <w:rPrChange w:id="3256" w:author="RUAN HANG YANG" w:date="2017-07-12T10:29:39Z">
                  <w:rPr>
                    <w:bCs/>
                    <w:kern w:val="0"/>
                    <w:sz w:val="21"/>
                    <w:szCs w:val="21"/>
                  </w:rPr>
                </w:rPrChange>
                <w14:textFill>
                  <w14:solidFill>
                    <w14:schemeClr w14:val="tx1"/>
                  </w14:solidFill>
                </w14:textFill>
              </w:rPr>
              <w:pPrChange w:id="3255" w:author="Administrator" w:date="2017-06-19T15:52:02Z">
                <w:pPr>
                  <w:adjustRightInd w:val="0"/>
                  <w:snapToGrid w:val="0"/>
                  <w:spacing w:line="360" w:lineRule="exact"/>
                  <w:jc w:val="center"/>
                </w:pPr>
              </w:pPrChange>
            </w:pPr>
            <w:r>
              <w:rPr>
                <w:rFonts w:hint="eastAsia" w:cs="Times New Roman"/>
                <w:color w:val="000000" w:themeColor="text1"/>
                <w:sz w:val="21"/>
                <w:szCs w:val="21"/>
                <w:lang w:eastAsia="zh-CN"/>
                <w14:textFill>
                  <w14:solidFill>
                    <w14:schemeClr w14:val="tx1"/>
                  </w14:solidFill>
                </w14:textFill>
              </w:rPr>
              <w:t>4</w:t>
            </w:r>
            <w:r>
              <w:rPr>
                <w:rFonts w:hint="eastAsia" w:cs="Times New Roman"/>
                <w:color w:val="000000" w:themeColor="text1"/>
                <w:sz w:val="21"/>
                <w:szCs w:val="21"/>
                <w:lang w:val="en-US" w:eastAsia="zh-CN"/>
                <w14:textFill>
                  <w14:solidFill>
                    <w14:schemeClr w14:val="tx1"/>
                  </w14:solidFill>
                </w14:textFill>
              </w:rPr>
              <w:t>0.6</w:t>
            </w:r>
          </w:p>
        </w:tc>
      </w:tr>
    </w:tbl>
    <w:p>
      <w:pPr>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hint="eastAsia" w:cs="Times New Roman"/>
          <w:color w:val="000000" w:themeColor="text1"/>
          <w:rPrChange w:id="3257" w:author="RUAN HANG YANG" w:date="2017-07-12T10:29:39Z">
            <w:rPr/>
          </w:rPrChange>
          <w14:textFill>
            <w14:solidFill>
              <w14:schemeClr w14:val="tx1"/>
            </w14:solidFill>
          </w14:textFill>
        </w:rPr>
      </w:pPr>
      <w:r>
        <w:rPr>
          <w:rFonts w:cs="Times New Roman"/>
          <w:color w:val="000000" w:themeColor="text1"/>
          <w:rPrChange w:id="3258" w:author="RUAN HANG YANG" w:date="2017-07-12T10:29:39Z">
            <w:rPr/>
          </w:rPrChange>
          <w14:textFill>
            <w14:solidFill>
              <w14:schemeClr w14:val="tx1"/>
            </w14:solidFill>
          </w14:textFill>
        </w:rPr>
        <w:t>从</w:t>
      </w:r>
      <w:r>
        <w:rPr>
          <w:rFonts w:hint="eastAsia" w:cs="Times New Roman"/>
          <w:color w:val="000000" w:themeColor="text1"/>
          <w:lang w:eastAsia="zh-CN"/>
          <w14:textFill>
            <w14:solidFill>
              <w14:schemeClr w14:val="tx1"/>
            </w14:solidFill>
          </w14:textFill>
        </w:rPr>
        <w:t>检测</w:t>
      </w:r>
      <w:r>
        <w:rPr>
          <w:rFonts w:cs="Times New Roman"/>
          <w:color w:val="000000" w:themeColor="text1"/>
          <w:rPrChange w:id="3259" w:author="RUAN HANG YANG" w:date="2017-07-12T10:29:39Z">
            <w:rPr/>
          </w:rPrChange>
          <w14:textFill>
            <w14:solidFill>
              <w14:schemeClr w14:val="tx1"/>
            </w14:solidFill>
          </w14:textFill>
        </w:rPr>
        <w:t>结果可以看出：</w:t>
      </w:r>
      <w:r>
        <w:rPr>
          <w:rFonts w:hint="eastAsia" w:cs="Times New Roman"/>
          <w:color w:val="000000" w:themeColor="text1"/>
          <w:lang w:eastAsia="zh-CN"/>
          <w14:textFill>
            <w14:solidFill>
              <w14:schemeClr w14:val="tx1"/>
            </w14:solidFill>
          </w14:textFill>
        </w:rPr>
        <w:t>检测</w:t>
      </w:r>
      <w:r>
        <w:rPr>
          <w:rFonts w:cs="Times New Roman"/>
          <w:color w:val="000000" w:themeColor="text1"/>
          <w:rPrChange w:id="3260" w:author="RUAN HANG YANG" w:date="2017-07-12T10:29:39Z">
            <w:rPr/>
          </w:rPrChange>
          <w14:textFill>
            <w14:solidFill>
              <w14:schemeClr w14:val="tx1"/>
            </w14:solidFill>
          </w14:textFill>
        </w:rPr>
        <w:t>期间项目各厂界昼、夜间噪声等效声级满足《声环境质量标准》（GB3096-2008）中</w:t>
      </w:r>
      <w:r>
        <w:rPr>
          <w:rFonts w:hint="eastAsia" w:cs="Times New Roman"/>
          <w:color w:val="000000" w:themeColor="text1"/>
          <w:lang w:eastAsia="zh-CN"/>
          <w14:textFill>
            <w14:solidFill>
              <w14:schemeClr w14:val="tx1"/>
            </w14:solidFill>
          </w14:textFill>
        </w:rPr>
        <w:t>2</w:t>
      </w:r>
      <w:r>
        <w:rPr>
          <w:rFonts w:cs="Times New Roman"/>
          <w:color w:val="000000" w:themeColor="text1"/>
          <w:rPrChange w:id="3261" w:author="RUAN HANG YANG" w:date="2017-07-12T10:29:39Z">
            <w:rPr/>
          </w:rPrChange>
          <w14:textFill>
            <w14:solidFill>
              <w14:schemeClr w14:val="tx1"/>
            </w14:solidFill>
          </w14:textFill>
        </w:rPr>
        <w:t>类标准限值的要求。区域现状声环境质量良好。</w:t>
      </w:r>
      <w:r>
        <w:rPr>
          <w:rFonts w:hint="eastAsia" w:cs="Times New Roman"/>
          <w:color w:val="000000" w:themeColor="text1"/>
          <w:lang w:eastAsia="zh-CN"/>
          <w14:textFill>
            <w14:solidFill>
              <w14:schemeClr w14:val="tx1"/>
            </w14:solidFill>
          </w14:textFill>
        </w:rPr>
        <w:t>（检测报告见附件</w:t>
      </w:r>
      <w:r>
        <w:rPr>
          <w:rFonts w:hint="eastAsia" w:cs="Times New Roman"/>
          <w:color w:val="000000" w:themeColor="text1"/>
          <w:lang w:val="en-US" w:eastAsia="zh-CN"/>
          <w14:textFill>
            <w14:solidFill>
              <w14:schemeClr w14:val="tx1"/>
            </w14:solidFill>
          </w14:textFill>
        </w:rPr>
        <w:t>5</w:t>
      </w:r>
      <w:r>
        <w:rPr>
          <w:rFonts w:hint="eastAsia" w:cs="Times New Roman"/>
          <w:color w:val="000000" w:themeColor="text1"/>
          <w:lang w:eastAsia="zh-CN"/>
          <w14:textFill>
            <w14:solidFill>
              <w14:schemeClr w14:val="tx1"/>
            </w14:solidFill>
          </w14:textFill>
        </w:rPr>
        <w:t>）。</w:t>
      </w:r>
    </w:p>
    <w:p>
      <w:pPr>
        <w:pStyle w:val="5"/>
        <w:spacing w:before="164" w:after="164"/>
        <w:rPr>
          <w:rFonts w:hint="default" w:ascii="Times New Roman" w:hAnsi="Times New Roman" w:eastAsia="楷体_GB2312" w:cs="Times New Roman"/>
          <w:bCs w:val="0"/>
          <w:color w:val="auto"/>
          <w:rPrChange w:id="3263" w:author="RUAN HANG YANG" w:date="2017-07-12T10:29:39Z">
            <w:rPr>
              <w:bCs w:val="0"/>
            </w:rPr>
          </w:rPrChange>
        </w:rPr>
        <w:pPrChange w:id="3262" w:author="Administrator" w:date="2017-06-19T15:33:02Z">
          <w:pPr>
            <w:pStyle w:val="4"/>
            <w:spacing w:before="164" w:after="164"/>
          </w:pPr>
        </w:pPrChange>
      </w:pPr>
      <w:bookmarkStart w:id="645" w:name="_Toc345967084"/>
      <w:bookmarkStart w:id="646" w:name="_Toc16844"/>
      <w:bookmarkStart w:id="647" w:name="_Toc345509035"/>
      <w:bookmarkStart w:id="648" w:name="_Toc346881819"/>
      <w:r>
        <w:rPr>
          <w:rFonts w:hint="default" w:ascii="Times New Roman" w:hAnsi="Times New Roman" w:eastAsia="楷体_GB2312" w:cs="Times New Roman"/>
          <w:bCs w:val="0"/>
          <w:color w:val="auto"/>
          <w:lang w:val="en-US" w:eastAsia="zh-CN"/>
        </w:rPr>
        <w:t>4.</w:t>
      </w:r>
      <w:r>
        <w:rPr>
          <w:rFonts w:hint="default" w:ascii="Times New Roman" w:hAnsi="Times New Roman" w:eastAsia="楷体_GB2312" w:cs="Times New Roman"/>
          <w:bCs w:val="0"/>
          <w:color w:val="auto"/>
          <w:lang w:eastAsia="zh-CN"/>
        </w:rPr>
        <w:t>3</w:t>
      </w:r>
      <w:r>
        <w:rPr>
          <w:rFonts w:hint="default" w:ascii="Times New Roman" w:hAnsi="Times New Roman" w:eastAsia="楷体_GB2312" w:cs="Times New Roman"/>
          <w:bCs w:val="0"/>
          <w:color w:val="auto"/>
          <w:rPrChange w:id="3264" w:author="RUAN HANG YANG" w:date="2017-07-12T10:29:39Z">
            <w:rPr>
              <w:bCs w:val="0"/>
            </w:rPr>
          </w:rPrChange>
        </w:rPr>
        <w:t>.4地下水环境质量现状</w:t>
      </w:r>
      <w:bookmarkEnd w:id="645"/>
      <w:bookmarkEnd w:id="646"/>
      <w:bookmarkEnd w:id="647"/>
      <w:bookmarkEnd w:id="648"/>
    </w:p>
    <w:p>
      <w:pPr>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hint="eastAsia" w:cs="Times New Roman"/>
          <w:color w:val="auto"/>
          <w:lang w:val="en-US" w:eastAsia="zh-CN"/>
        </w:rPr>
      </w:pPr>
      <w:r>
        <w:rPr>
          <w:rFonts w:cs="Times New Roman"/>
          <w:color w:val="auto"/>
          <w:rPrChange w:id="3265" w:author="RUAN HANG YANG" w:date="2017-07-12T10:29:39Z">
            <w:rPr/>
          </w:rPrChange>
        </w:rPr>
        <w:t>项目所在区域地下水</w:t>
      </w:r>
      <w:r>
        <w:rPr>
          <w:rFonts w:cs="Times New Roman"/>
          <w:color w:val="auto"/>
          <w:rPrChange w:id="3266" w:author="RUAN HANG YANG" w:date="2017-07-12T10:29:39Z">
            <w:rPr/>
          </w:rPrChange>
        </w:rPr>
        <w:t>环境质量现状</w:t>
      </w:r>
      <w:r>
        <w:rPr>
          <w:rFonts w:hint="eastAsia" w:cs="Times New Roman"/>
          <w:color w:val="auto"/>
          <w:lang w:eastAsia="zh-CN"/>
        </w:rPr>
        <w:t>建设方委托河南中天高科检测技术服务有限公司于</w:t>
      </w:r>
      <w:r>
        <w:rPr>
          <w:rFonts w:hint="eastAsia" w:cs="Times New Roman"/>
          <w:color w:val="auto"/>
          <w:lang w:val="en-US" w:eastAsia="zh-CN"/>
        </w:rPr>
        <w:t>2018年9月23日-9月25日对项目所在区域的地下水现状进行了检测</w:t>
      </w:r>
      <w:bookmarkStart w:id="649" w:name="_Toc346881822"/>
      <w:bookmarkStart w:id="650" w:name="_Toc345509038"/>
      <w:bookmarkStart w:id="651" w:name="_Toc345967087"/>
      <w:r>
        <w:rPr>
          <w:rFonts w:hint="eastAsia" w:cs="Times New Roman"/>
          <w:color w:val="auto"/>
          <w:lang w:val="en-US" w:eastAsia="zh-CN"/>
        </w:rPr>
        <w:t>。</w:t>
      </w:r>
    </w:p>
    <w:p>
      <w:pPr>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cs="Times New Roman"/>
          <w:color w:val="auto"/>
          <w:rPrChange w:id="3267" w:author="RUAN HANG YANG" w:date="2017-07-12T10:29:39Z">
            <w:rPr/>
          </w:rPrChange>
        </w:rPr>
      </w:pPr>
      <w:r>
        <w:rPr>
          <w:rFonts w:cs="Times New Roman"/>
          <w:color w:val="auto"/>
          <w:rPrChange w:id="3268" w:author="RUAN HANG YANG" w:date="2017-07-12T10:29:39Z">
            <w:rPr/>
          </w:rPrChange>
        </w:rPr>
        <w:t>评价标准</w:t>
      </w:r>
      <w:bookmarkEnd w:id="649"/>
      <w:bookmarkEnd w:id="650"/>
      <w:bookmarkEnd w:id="651"/>
      <w:r>
        <w:rPr>
          <w:rFonts w:cs="Times New Roman"/>
          <w:color w:val="auto"/>
          <w:rPrChange w:id="3269" w:author="RUAN HANG YANG" w:date="2017-07-12T10:29:39Z">
            <w:rPr/>
          </w:rPrChange>
        </w:rPr>
        <w:t>：《地下水质量标准》（GB/T14848-93）Ⅲ类标准。</w:t>
      </w:r>
      <w:bookmarkStart w:id="652" w:name="_Toc346881823"/>
      <w:bookmarkStart w:id="653" w:name="_Toc345967088"/>
      <w:bookmarkStart w:id="654" w:name="_Toc345509039"/>
    </w:p>
    <w:p>
      <w:pPr>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cs="Times New Roman"/>
          <w:color w:val="auto"/>
          <w:rPrChange w:id="3270" w:author="RUAN HANG YANG" w:date="2017-07-12T10:29:39Z">
            <w:rPr/>
          </w:rPrChange>
        </w:rPr>
      </w:pPr>
      <w:r>
        <w:rPr>
          <w:rFonts w:cs="Times New Roman"/>
          <w:color w:val="auto"/>
          <w:rPrChange w:id="3271" w:author="RUAN HANG YANG" w:date="2017-07-12T10:29:39Z">
            <w:rPr/>
          </w:rPrChange>
        </w:rPr>
        <w:t>评价方法</w:t>
      </w:r>
      <w:bookmarkEnd w:id="652"/>
      <w:bookmarkEnd w:id="653"/>
      <w:bookmarkEnd w:id="654"/>
      <w:r>
        <w:rPr>
          <w:rFonts w:cs="Times New Roman"/>
          <w:color w:val="auto"/>
          <w:rPrChange w:id="3272" w:author="RUAN HANG YANG" w:date="2017-07-12T10:29:39Z">
            <w:rPr/>
          </w:rPrChange>
        </w:rPr>
        <w:t>：采用单项标准指数法进行评价，其数学模式与地表水相同。</w:t>
      </w:r>
    </w:p>
    <w:p>
      <w:pPr>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hint="eastAsia" w:cs="Times New Roman" w:eastAsiaTheme="minorEastAsia"/>
          <w:color w:val="auto"/>
          <w:lang w:eastAsia="zh-CN"/>
        </w:rPr>
      </w:pPr>
      <w:r>
        <w:rPr>
          <w:rFonts w:hint="eastAsia" w:cs="Times New Roman"/>
          <w:color w:val="auto"/>
          <w:lang w:eastAsia="zh-CN"/>
        </w:rPr>
        <w:t>检测</w:t>
      </w:r>
      <w:r>
        <w:rPr>
          <w:rFonts w:cs="Times New Roman"/>
          <w:color w:val="auto"/>
          <w:rPrChange w:id="3273" w:author="RUAN HANG YANG" w:date="2017-07-12T10:29:39Z">
            <w:rPr/>
          </w:rPrChange>
        </w:rPr>
        <w:t>结果见表</w:t>
      </w:r>
      <w:r>
        <w:rPr>
          <w:rFonts w:hint="eastAsia" w:cs="Times New Roman"/>
          <w:color w:val="auto"/>
          <w:lang w:eastAsia="zh-CN"/>
        </w:rPr>
        <w:t>4</w:t>
      </w:r>
      <w:r>
        <w:rPr>
          <w:rFonts w:hint="eastAsia" w:cs="Times New Roman"/>
          <w:color w:val="auto"/>
          <w:lang w:val="en-US" w:eastAsia="zh-CN"/>
        </w:rPr>
        <w:t>.3</w:t>
      </w:r>
      <w:r>
        <w:rPr>
          <w:rFonts w:cs="Times New Roman"/>
          <w:color w:val="auto"/>
          <w:rPrChange w:id="3274" w:author="RUAN HANG YANG" w:date="2017-07-12T10:29:39Z">
            <w:rPr/>
          </w:rPrChange>
        </w:rPr>
        <w:t>-</w:t>
      </w:r>
      <w:r>
        <w:rPr>
          <w:rFonts w:hint="eastAsia" w:cs="Times New Roman"/>
          <w:color w:val="auto"/>
          <w:lang w:val="en-US" w:eastAsia="zh-CN"/>
        </w:rPr>
        <w:t>8</w:t>
      </w:r>
      <w:r>
        <w:rPr>
          <w:rFonts w:cs="Times New Roman"/>
          <w:color w:val="auto"/>
          <w:rPrChange w:id="3275" w:author="RUAN HANG YANG" w:date="2017-07-12T10:29:39Z">
            <w:rPr/>
          </w:rPrChange>
        </w:rPr>
        <w:t>。</w:t>
      </w:r>
      <w:r>
        <w:rPr>
          <w:rFonts w:hint="eastAsia" w:cs="Times New Roman"/>
          <w:color w:val="000000" w:themeColor="text1"/>
          <w:lang w:eastAsia="zh-CN"/>
          <w14:textFill>
            <w14:solidFill>
              <w14:schemeClr w14:val="tx1"/>
            </w14:solidFill>
          </w14:textFill>
        </w:rPr>
        <w:t>（检测报告见附件</w:t>
      </w:r>
      <w:r>
        <w:rPr>
          <w:rFonts w:hint="eastAsia" w:cs="Times New Roman"/>
          <w:color w:val="000000" w:themeColor="text1"/>
          <w:lang w:val="en-US" w:eastAsia="zh-CN"/>
          <w14:textFill>
            <w14:solidFill>
              <w14:schemeClr w14:val="tx1"/>
            </w14:solidFill>
          </w14:textFill>
        </w:rPr>
        <w:t>6</w:t>
      </w:r>
      <w:r>
        <w:rPr>
          <w:rFonts w:hint="eastAsia" w:cs="Times New Roman"/>
          <w:color w:val="000000" w:themeColor="text1"/>
          <w:lang w:eastAsia="zh-CN"/>
          <w14:textFill>
            <w14:solidFill>
              <w14:schemeClr w14:val="tx1"/>
            </w14:solidFill>
          </w14:textFill>
        </w:rPr>
        <w:t>）</w:t>
      </w:r>
    </w:p>
    <w:p>
      <w:pPr>
        <w:spacing w:beforeLines="0" w:afterLines="0"/>
        <w:ind w:firstLine="480" w:firstLineChars="200"/>
        <w:rPr>
          <w:del w:id="3277" w:author="RUAN HANG YANG" w:date="2017-07-12T15:04:08Z"/>
          <w:rFonts w:cs="Times New Roman"/>
          <w:color w:val="auto"/>
          <w:rPrChange w:id="3278" w:author="RUAN HANG YANG" w:date="2017-07-12T10:29:39Z">
            <w:rPr>
              <w:del w:id="3279" w:author="RUAN HANG YANG" w:date="2017-07-12T15:04:08Z"/>
            </w:rPr>
          </w:rPrChange>
        </w:rPr>
        <w:pPrChange w:id="3276" w:author="Administrator" w:date="2017-06-19T15:33:02Z">
          <w:pPr>
            <w:ind w:firstLine="480" w:firstLineChars="200"/>
          </w:pPr>
        </w:pPrChange>
      </w:pPr>
    </w:p>
    <w:p>
      <w:pPr>
        <w:tabs>
          <w:tab w:val="left" w:pos="706"/>
          <w:tab w:val="center" w:pos="4366"/>
        </w:tabs>
        <w:snapToGrid w:val="0"/>
        <w:spacing w:beforeLines="0" w:afterLines="0"/>
        <w:ind w:firstLine="720" w:firstLineChars="300"/>
        <w:jc w:val="both"/>
        <w:rPr>
          <w:rFonts w:hint="eastAsia" w:eastAsia="黑体" w:cs="Times New Roman"/>
          <w:color w:val="auto"/>
          <w:lang w:eastAsia="zh-CN"/>
        </w:rPr>
        <w:sectPr>
          <w:headerReference r:id="rId8" w:type="default"/>
          <w:footerReference r:id="rId9" w:type="default"/>
          <w:pgSz w:w="11906" w:h="16838"/>
          <w:pgMar w:top="1701" w:right="1587" w:bottom="1984" w:left="1587" w:header="851" w:footer="1134" w:gutter="0"/>
          <w:pgBorders>
            <w:top w:val="none" w:sz="0" w:space="0"/>
            <w:left w:val="none" w:sz="0" w:space="0"/>
            <w:bottom w:val="none" w:sz="0" w:space="0"/>
            <w:right w:val="none" w:sz="0" w:space="0"/>
          </w:pgBorders>
          <w:pgNumType w:fmt="numberInDash" w:chapStyle="1" w:chapSep="enDash"/>
          <w:cols w:space="0" w:num="1"/>
          <w:rtlGutter w:val="0"/>
          <w:docGrid w:type="lines" w:linePitch="335" w:charSpace="0"/>
        </w:sectPr>
        <w:pPrChange w:id="3280" w:author="Administrator" w:date="2017-06-19T15:33:02Z">
          <w:pPr>
            <w:snapToGrid w:val="0"/>
            <w:ind w:firstLine="480" w:firstLineChars="200"/>
            <w:jc w:val="center"/>
          </w:pPr>
        </w:pPrChange>
      </w:pPr>
      <w:r>
        <w:rPr>
          <w:rFonts w:hint="eastAsia" w:eastAsia="黑体" w:cs="Times New Roman"/>
          <w:color w:val="auto"/>
          <w:lang w:eastAsia="zh-CN"/>
        </w:rPr>
        <w:tab/>
      </w:r>
      <w:r>
        <w:rPr>
          <w:rFonts w:hint="eastAsia" w:eastAsia="黑体" w:cs="Times New Roman"/>
          <w:color w:val="auto"/>
          <w:lang w:eastAsia="zh-CN"/>
        </w:rPr>
        <w:tab/>
      </w:r>
    </w:p>
    <w:p>
      <w:pPr>
        <w:tabs>
          <w:tab w:val="left" w:pos="706"/>
        </w:tabs>
        <w:snapToGrid w:val="0"/>
        <w:spacing w:beforeLines="0" w:afterLines="0"/>
        <w:ind w:firstLine="0" w:firstLineChars="0"/>
        <w:jc w:val="center"/>
        <w:rPr>
          <w:rFonts w:eastAsia="黑体" w:cs="Times New Roman"/>
          <w:color w:val="auto"/>
          <w:rPrChange w:id="3282" w:author="RUAN HANG YANG" w:date="2017-07-12T10:29:39Z">
            <w:rPr>
              <w:rFonts w:eastAsia="黑体"/>
            </w:rPr>
          </w:rPrChange>
        </w:rPr>
        <w:pPrChange w:id="3281" w:author="Administrator" w:date="2017-06-19T15:33:02Z">
          <w:pPr>
            <w:snapToGrid w:val="0"/>
            <w:ind w:firstLine="480" w:firstLineChars="200"/>
            <w:jc w:val="center"/>
          </w:pPr>
        </w:pPrChange>
      </w:pPr>
      <w:r>
        <w:rPr>
          <w:rFonts w:hint="eastAsia" w:eastAsia="黑体" w:cs="Times New Roman"/>
          <w:color w:val="auto"/>
          <w:lang w:val="en-US" w:eastAsia="zh-CN"/>
        </w:rPr>
        <w:t xml:space="preserve">     </w:t>
      </w:r>
      <w:r>
        <w:rPr>
          <w:rFonts w:eastAsia="黑体" w:cs="Times New Roman"/>
          <w:color w:val="auto"/>
          <w:rPrChange w:id="3283" w:author="RUAN HANG YANG" w:date="2017-07-12T10:29:39Z">
            <w:rPr>
              <w:rFonts w:eastAsia="黑体"/>
            </w:rPr>
          </w:rPrChange>
        </w:rPr>
        <w:t>表4.</w:t>
      </w:r>
      <w:r>
        <w:rPr>
          <w:rFonts w:hint="eastAsia" w:eastAsia="黑体" w:cs="Times New Roman"/>
          <w:color w:val="auto"/>
          <w:lang w:eastAsia="zh-CN"/>
        </w:rPr>
        <w:t>3</w:t>
      </w:r>
      <w:r>
        <w:rPr>
          <w:rFonts w:eastAsia="黑体" w:cs="Times New Roman"/>
          <w:color w:val="auto"/>
          <w:rPrChange w:id="3284" w:author="RUAN HANG YANG" w:date="2017-07-12T10:29:39Z">
            <w:rPr>
              <w:rFonts w:eastAsia="黑体"/>
            </w:rPr>
          </w:rPrChange>
        </w:rPr>
        <w:t>-</w:t>
      </w:r>
      <w:r>
        <w:rPr>
          <w:rFonts w:hint="eastAsia" w:eastAsia="黑体" w:cs="Times New Roman"/>
          <w:color w:val="auto"/>
          <w:lang w:val="en-US" w:eastAsia="zh-CN"/>
        </w:rPr>
        <w:t>8</w:t>
      </w:r>
      <w:r>
        <w:rPr>
          <w:rFonts w:eastAsia="黑体" w:cs="Times New Roman"/>
          <w:color w:val="auto"/>
          <w:rPrChange w:id="3285" w:author="RUAN HANG YANG" w:date="2017-07-12T10:29:39Z">
            <w:rPr>
              <w:rFonts w:eastAsia="黑体"/>
            </w:rPr>
          </w:rPrChange>
        </w:rPr>
        <w:t xml:space="preserve"> </w:t>
      </w:r>
      <w:r>
        <w:rPr>
          <w:rFonts w:hint="eastAsia" w:eastAsia="黑体" w:cs="Times New Roman"/>
          <w:color w:val="auto"/>
          <w:lang w:val="en-US" w:eastAsia="zh-CN"/>
        </w:rPr>
        <w:t xml:space="preserve">     </w:t>
      </w:r>
      <w:r>
        <w:rPr>
          <w:rFonts w:eastAsia="黑体" w:cs="Times New Roman"/>
          <w:color w:val="auto"/>
          <w:rPrChange w:id="3286" w:author="RUAN HANG YANG" w:date="2017-07-12T10:29:39Z">
            <w:rPr>
              <w:rFonts w:eastAsia="黑体"/>
            </w:rPr>
          </w:rPrChange>
        </w:rPr>
        <w:t>地下水现状</w:t>
      </w:r>
      <w:r>
        <w:rPr>
          <w:rFonts w:hint="eastAsia" w:eastAsia="黑体" w:cs="Times New Roman"/>
          <w:color w:val="auto"/>
          <w:lang w:eastAsia="zh-CN"/>
        </w:rPr>
        <w:t>检测</w:t>
      </w:r>
      <w:r>
        <w:rPr>
          <w:rFonts w:eastAsia="黑体" w:cs="Times New Roman"/>
          <w:color w:val="auto"/>
          <w:rPrChange w:id="3287" w:author="RUAN HANG YANG" w:date="2017-07-12T10:29:39Z">
            <w:rPr>
              <w:rFonts w:eastAsia="黑体"/>
            </w:rPr>
          </w:rPrChange>
        </w:rPr>
        <w:t>及评价统计结果一览表</w:t>
      </w:r>
      <w:r>
        <w:rPr>
          <w:rFonts w:hint="eastAsia" w:eastAsia="黑体" w:cs="Times New Roman"/>
          <w:color w:val="auto"/>
          <w:lang w:val="en-US" w:eastAsia="zh-CN"/>
        </w:rPr>
        <w:t xml:space="preserve">           </w:t>
      </w:r>
      <w:r>
        <w:rPr>
          <w:rFonts w:eastAsia="黑体"/>
          <w:sz w:val="24"/>
          <w:szCs w:val="24"/>
        </w:rPr>
        <w:t>（单位：</w:t>
      </w:r>
      <w:r>
        <w:rPr>
          <w:rFonts w:eastAsia="黑体"/>
          <w:b/>
          <w:iCs/>
          <w:szCs w:val="21"/>
        </w:rPr>
        <w:t>mg/L</w:t>
      </w:r>
      <w:r>
        <w:rPr>
          <w:rFonts w:eastAsia="黑体"/>
          <w:sz w:val="24"/>
          <w:szCs w:val="24"/>
        </w:rPr>
        <w:t>）</w:t>
      </w:r>
    </w:p>
    <w:tbl>
      <w:tblPr>
        <w:tblStyle w:val="42"/>
        <w:tblW w:w="14051" w:type="dxa"/>
        <w:jc w:val="righ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14"/>
        <w:gridCol w:w="592"/>
        <w:gridCol w:w="743"/>
        <w:gridCol w:w="637"/>
        <w:gridCol w:w="323"/>
        <w:gridCol w:w="382"/>
        <w:gridCol w:w="668"/>
        <w:gridCol w:w="202"/>
        <w:gridCol w:w="743"/>
        <w:gridCol w:w="147"/>
        <w:gridCol w:w="783"/>
        <w:gridCol w:w="447"/>
        <w:gridCol w:w="978"/>
        <w:gridCol w:w="477"/>
        <w:gridCol w:w="1050"/>
        <w:gridCol w:w="132"/>
        <w:gridCol w:w="798"/>
        <w:gridCol w:w="57"/>
        <w:gridCol w:w="855"/>
        <w:gridCol w:w="63"/>
        <w:gridCol w:w="1200"/>
        <w:gridCol w:w="27"/>
        <w:gridCol w:w="888"/>
        <w:gridCol w:w="363"/>
        <w:gridCol w:w="58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00" w:type="dxa"/>
          <w:trHeight w:val="425" w:hRule="atLeast"/>
          <w:jc w:val="right"/>
        </w:trPr>
        <w:tc>
          <w:tcPr>
            <w:tcW w:w="7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bCs/>
                <w:color w:val="000000"/>
                <w:sz w:val="21"/>
                <w:szCs w:val="21"/>
              </w:rPr>
            </w:pPr>
            <w:r>
              <w:rPr>
                <w:b/>
                <w:bCs/>
                <w:color w:val="000000"/>
                <w:sz w:val="21"/>
                <w:szCs w:val="21"/>
              </w:rPr>
              <w:t>采样时间</w:t>
            </w:r>
          </w:p>
        </w:tc>
        <w:tc>
          <w:tcPr>
            <w:tcW w:w="138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bCs/>
                <w:color w:val="000000"/>
                <w:sz w:val="21"/>
                <w:szCs w:val="21"/>
              </w:rPr>
            </w:pPr>
            <w:r>
              <w:rPr>
                <w:b/>
                <w:bCs/>
                <w:color w:val="000000"/>
                <w:sz w:val="21"/>
                <w:szCs w:val="21"/>
              </w:rPr>
              <w:t>检测点位</w:t>
            </w:r>
          </w:p>
        </w:tc>
        <w:tc>
          <w:tcPr>
            <w:tcW w:w="7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bCs/>
                <w:color w:val="000000"/>
                <w:sz w:val="21"/>
                <w:szCs w:val="21"/>
              </w:rPr>
            </w:pPr>
            <w:r>
              <w:rPr>
                <w:rFonts w:ascii="TimesNewRomanPSMT" w:hAnsi="TimesNewRomanPSMT" w:eastAsia="TimesNewRomanPSMT" w:cs="TimesNewRomanPSMT"/>
                <w:color w:val="000000"/>
                <w:sz w:val="21"/>
                <w:szCs w:val="21"/>
                <w:shd w:val="clear" w:color="auto" w:fill="FFFFFF"/>
              </w:rPr>
              <w:t>pH</w:t>
            </w:r>
          </w:p>
        </w:tc>
        <w:tc>
          <w:tcPr>
            <w:tcW w:w="87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outlineLvl w:val="9"/>
              <w:rPr>
                <w:b/>
                <w:bCs/>
                <w:color w:val="000000"/>
                <w:sz w:val="21"/>
                <w:szCs w:val="21"/>
              </w:rPr>
            </w:pPr>
            <w:r>
              <w:rPr>
                <w:color w:val="000000"/>
                <w:sz w:val="21"/>
                <w:szCs w:val="21"/>
                <w:shd w:val="clear" w:color="auto" w:fill="FFFFFF"/>
              </w:rPr>
              <w:t>氨氮</w:t>
            </w:r>
          </w:p>
        </w:tc>
        <w:tc>
          <w:tcPr>
            <w:tcW w:w="89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outlineLvl w:val="9"/>
              <w:rPr>
                <w:b/>
                <w:bCs/>
                <w:color w:val="000000"/>
                <w:sz w:val="21"/>
                <w:szCs w:val="21"/>
              </w:rPr>
            </w:pPr>
            <w:r>
              <w:rPr>
                <w:color w:val="000000"/>
                <w:sz w:val="21"/>
                <w:szCs w:val="21"/>
                <w:shd w:val="clear" w:color="auto" w:fill="FFFFFF"/>
              </w:rPr>
              <w:t>硝酸盐</w:t>
            </w:r>
          </w:p>
        </w:tc>
        <w:tc>
          <w:tcPr>
            <w:tcW w:w="12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outlineLvl w:val="9"/>
              <w:rPr>
                <w:b/>
                <w:bCs/>
                <w:color w:val="000000"/>
                <w:sz w:val="21"/>
                <w:szCs w:val="21"/>
              </w:rPr>
            </w:pPr>
            <w:r>
              <w:rPr>
                <w:color w:val="000000"/>
                <w:sz w:val="21"/>
                <w:szCs w:val="21"/>
                <w:shd w:val="clear" w:color="auto" w:fill="FFFFFF"/>
              </w:rPr>
              <w:t>亚硝酸盐</w:t>
            </w:r>
          </w:p>
        </w:tc>
        <w:tc>
          <w:tcPr>
            <w:tcW w:w="14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outlineLvl w:val="9"/>
              <w:rPr>
                <w:b/>
                <w:bCs/>
                <w:color w:val="000000"/>
                <w:sz w:val="21"/>
                <w:szCs w:val="21"/>
              </w:rPr>
            </w:pPr>
            <w:r>
              <w:rPr>
                <w:color w:val="000000"/>
                <w:sz w:val="21"/>
                <w:szCs w:val="21"/>
                <w:shd w:val="clear" w:color="auto" w:fill="FFFFFF"/>
              </w:rPr>
              <w:t>挥发性酚类</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outlineLvl w:val="9"/>
              <w:rPr>
                <w:b/>
                <w:bCs/>
                <w:color w:val="000000"/>
                <w:sz w:val="21"/>
                <w:szCs w:val="21"/>
              </w:rPr>
            </w:pPr>
            <w:r>
              <w:rPr>
                <w:color w:val="000000"/>
                <w:sz w:val="21"/>
                <w:szCs w:val="21"/>
                <w:shd w:val="clear" w:color="auto" w:fill="FFFFFF"/>
              </w:rPr>
              <w:t>氰化物</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outlineLvl w:val="9"/>
              <w:rPr>
                <w:b/>
                <w:bCs/>
                <w:color w:val="000000"/>
                <w:sz w:val="21"/>
                <w:szCs w:val="21"/>
              </w:rPr>
            </w:pPr>
            <w:r>
              <w:rPr>
                <w:color w:val="000000"/>
                <w:sz w:val="21"/>
                <w:szCs w:val="21"/>
                <w:shd w:val="clear" w:color="auto" w:fill="FFFFFF"/>
              </w:rPr>
              <w:t>砷</w:t>
            </w:r>
          </w:p>
        </w:tc>
        <w:tc>
          <w:tcPr>
            <w:tcW w:w="97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outlineLvl w:val="9"/>
              <w:rPr>
                <w:b/>
                <w:bCs/>
                <w:color w:val="000000"/>
                <w:sz w:val="21"/>
                <w:szCs w:val="21"/>
              </w:rPr>
            </w:pPr>
            <w:r>
              <w:rPr>
                <w:color w:val="000000"/>
                <w:sz w:val="21"/>
                <w:szCs w:val="21"/>
                <w:shd w:val="clear" w:color="auto" w:fill="FFFFFF"/>
              </w:rPr>
              <w:t>汞</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outlineLvl w:val="9"/>
              <w:rPr>
                <w:b/>
                <w:bCs/>
                <w:color w:val="000000"/>
                <w:sz w:val="21"/>
                <w:szCs w:val="21"/>
              </w:rPr>
            </w:pPr>
            <w:r>
              <w:rPr>
                <w:color w:val="000000"/>
                <w:sz w:val="21"/>
                <w:szCs w:val="21"/>
                <w:shd w:val="clear" w:color="auto" w:fill="FFFFFF"/>
              </w:rPr>
              <w:t>铬</w:t>
            </w:r>
            <w:r>
              <w:rPr>
                <w:rFonts w:ascii="TimesNewRomanPSMT" w:hAnsi="TimesNewRomanPSMT" w:eastAsia="TimesNewRomanPSMT" w:cs="TimesNewRomanPSMT"/>
                <w:color w:val="000000"/>
                <w:sz w:val="21"/>
                <w:szCs w:val="21"/>
                <w:shd w:val="clear" w:color="auto" w:fill="FFFFFF"/>
              </w:rPr>
              <w:t>(</w:t>
            </w:r>
            <w:r>
              <w:rPr>
                <w:color w:val="000000"/>
                <w:sz w:val="21"/>
                <w:szCs w:val="21"/>
                <w:shd w:val="clear" w:color="auto" w:fill="FFFFFF"/>
              </w:rPr>
              <w:t>六价</w:t>
            </w:r>
            <w:r>
              <w:rPr>
                <w:rFonts w:ascii="TimesNewRomanPSMT" w:hAnsi="TimesNewRomanPSMT" w:eastAsia="TimesNewRomanPSMT" w:cs="TimesNewRomanPSMT"/>
                <w:color w:val="000000"/>
                <w:sz w:val="21"/>
                <w:szCs w:val="21"/>
                <w:shd w:val="clear" w:color="auto" w:fill="FFFFFF"/>
              </w:rPr>
              <w:t>)</w:t>
            </w:r>
          </w:p>
        </w:tc>
        <w:tc>
          <w:tcPr>
            <w:tcW w:w="9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outlineLvl w:val="9"/>
              <w:rPr>
                <w:b/>
                <w:bCs/>
                <w:color w:val="000000"/>
                <w:sz w:val="21"/>
                <w:szCs w:val="21"/>
              </w:rPr>
            </w:pPr>
            <w:r>
              <w:rPr>
                <w:color w:val="000000"/>
                <w:sz w:val="21"/>
                <w:szCs w:val="21"/>
                <w:shd w:val="clear" w:color="auto" w:fill="FFFFFF"/>
              </w:rPr>
              <w:t>总硬度</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outlineLvl w:val="9"/>
              <w:rPr>
                <w:b/>
                <w:bCs/>
                <w:color w:val="000000"/>
                <w:sz w:val="21"/>
                <w:szCs w:val="21"/>
              </w:rPr>
            </w:pPr>
            <w:r>
              <w:rPr>
                <w:color w:val="000000"/>
                <w:sz w:val="21"/>
                <w:szCs w:val="21"/>
                <w:shd w:val="clear" w:color="auto" w:fill="FFFFFF"/>
              </w:rPr>
              <w:t>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rPr>
          <w:gridBefore w:val="1"/>
          <w:wBefore w:w="800" w:type="dxa"/>
          <w:trHeight w:val="455" w:hRule="atLeast"/>
          <w:jc w:val="right"/>
        </w:trPr>
        <w:tc>
          <w:tcPr>
            <w:tcW w:w="706"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000000"/>
                <w:sz w:val="21"/>
                <w:szCs w:val="21"/>
              </w:rPr>
            </w:pPr>
            <w:r>
              <w:rPr>
                <w:rFonts w:hint="eastAsia"/>
                <w:color w:val="000000"/>
                <w:sz w:val="21"/>
                <w:szCs w:val="21"/>
              </w:rPr>
              <w:t>2018.09.23</w:t>
            </w:r>
          </w:p>
        </w:tc>
        <w:tc>
          <w:tcPr>
            <w:tcW w:w="138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西李河1#</w:t>
            </w:r>
          </w:p>
        </w:tc>
        <w:tc>
          <w:tcPr>
            <w:tcW w:w="7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7.21</w:t>
            </w:r>
          </w:p>
        </w:tc>
        <w:tc>
          <w:tcPr>
            <w:tcW w:w="87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0.125</w:t>
            </w:r>
          </w:p>
        </w:tc>
        <w:tc>
          <w:tcPr>
            <w:tcW w:w="89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6.5</w:t>
            </w:r>
          </w:p>
        </w:tc>
        <w:tc>
          <w:tcPr>
            <w:tcW w:w="12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7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131</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rPr>
          <w:gridBefore w:val="1"/>
          <w:wBefore w:w="800" w:type="dxa"/>
          <w:trHeight w:val="413" w:hRule="atLeast"/>
          <w:jc w:val="right"/>
        </w:trPr>
        <w:tc>
          <w:tcPr>
            <w:tcW w:w="706"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000000"/>
                <w:sz w:val="21"/>
                <w:szCs w:val="21"/>
              </w:rPr>
            </w:pPr>
          </w:p>
        </w:tc>
        <w:tc>
          <w:tcPr>
            <w:tcW w:w="138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bCs/>
                <w:sz w:val="21"/>
                <w:szCs w:val="21"/>
              </w:rPr>
              <w:t>平盘村北</w:t>
            </w:r>
            <w:r>
              <w:rPr>
                <w:rFonts w:hint="eastAsia"/>
                <w:sz w:val="21"/>
                <w:szCs w:val="21"/>
              </w:rPr>
              <w:t>2#</w:t>
            </w:r>
          </w:p>
        </w:tc>
        <w:tc>
          <w:tcPr>
            <w:tcW w:w="7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7.12</w:t>
            </w:r>
          </w:p>
        </w:tc>
        <w:tc>
          <w:tcPr>
            <w:tcW w:w="87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0.112</w:t>
            </w:r>
          </w:p>
        </w:tc>
        <w:tc>
          <w:tcPr>
            <w:tcW w:w="89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6.2</w:t>
            </w:r>
          </w:p>
        </w:tc>
        <w:tc>
          <w:tcPr>
            <w:tcW w:w="12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7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126</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00" w:type="dxa"/>
          <w:trHeight w:val="440" w:hRule="atLeast"/>
          <w:jc w:val="right"/>
        </w:trPr>
        <w:tc>
          <w:tcPr>
            <w:tcW w:w="706"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000000"/>
                <w:sz w:val="21"/>
                <w:szCs w:val="21"/>
              </w:rPr>
            </w:pPr>
          </w:p>
        </w:tc>
        <w:tc>
          <w:tcPr>
            <w:tcW w:w="138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bCs/>
                <w:sz w:val="21"/>
                <w:szCs w:val="21"/>
              </w:rPr>
              <w:t>平盘村南</w:t>
            </w:r>
            <w:r>
              <w:rPr>
                <w:rFonts w:hint="eastAsia"/>
                <w:sz w:val="21"/>
                <w:szCs w:val="21"/>
              </w:rPr>
              <w:t>3#</w:t>
            </w:r>
          </w:p>
        </w:tc>
        <w:tc>
          <w:tcPr>
            <w:tcW w:w="7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7.16</w:t>
            </w:r>
          </w:p>
        </w:tc>
        <w:tc>
          <w:tcPr>
            <w:tcW w:w="87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0.123</w:t>
            </w:r>
          </w:p>
        </w:tc>
        <w:tc>
          <w:tcPr>
            <w:tcW w:w="89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6.4</w:t>
            </w:r>
          </w:p>
        </w:tc>
        <w:tc>
          <w:tcPr>
            <w:tcW w:w="12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7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120</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00" w:type="dxa"/>
          <w:trHeight w:val="455" w:hRule="atLeast"/>
          <w:jc w:val="right"/>
        </w:trPr>
        <w:tc>
          <w:tcPr>
            <w:tcW w:w="706"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000000"/>
                <w:sz w:val="21"/>
                <w:szCs w:val="21"/>
              </w:rPr>
            </w:pPr>
          </w:p>
        </w:tc>
        <w:tc>
          <w:tcPr>
            <w:tcW w:w="138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bCs/>
                <w:sz w:val="21"/>
                <w:szCs w:val="21"/>
              </w:rPr>
              <w:t>刘村</w:t>
            </w:r>
            <w:r>
              <w:rPr>
                <w:rFonts w:hint="eastAsia"/>
                <w:sz w:val="21"/>
                <w:szCs w:val="21"/>
              </w:rPr>
              <w:t>4#</w:t>
            </w:r>
          </w:p>
        </w:tc>
        <w:tc>
          <w:tcPr>
            <w:tcW w:w="7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7.20</w:t>
            </w:r>
          </w:p>
        </w:tc>
        <w:tc>
          <w:tcPr>
            <w:tcW w:w="87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0.128</w:t>
            </w:r>
          </w:p>
        </w:tc>
        <w:tc>
          <w:tcPr>
            <w:tcW w:w="89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6.8</w:t>
            </w:r>
          </w:p>
        </w:tc>
        <w:tc>
          <w:tcPr>
            <w:tcW w:w="12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7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129</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rPr>
          <w:gridBefore w:val="1"/>
          <w:wBefore w:w="800" w:type="dxa"/>
          <w:trHeight w:val="425" w:hRule="atLeast"/>
          <w:jc w:val="right"/>
        </w:trPr>
        <w:tc>
          <w:tcPr>
            <w:tcW w:w="706"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000000"/>
                <w:sz w:val="21"/>
                <w:szCs w:val="21"/>
              </w:rPr>
            </w:pPr>
          </w:p>
        </w:tc>
        <w:tc>
          <w:tcPr>
            <w:tcW w:w="138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bCs/>
                <w:color w:val="000000"/>
                <w:sz w:val="21"/>
                <w:szCs w:val="21"/>
              </w:rPr>
            </w:pPr>
            <w:r>
              <w:rPr>
                <w:rFonts w:hint="eastAsia"/>
                <w:bCs/>
                <w:sz w:val="21"/>
                <w:szCs w:val="21"/>
              </w:rPr>
              <w:t>棋盘村</w:t>
            </w:r>
            <w:r>
              <w:rPr>
                <w:rFonts w:hint="eastAsia"/>
                <w:sz w:val="21"/>
                <w:szCs w:val="21"/>
              </w:rPr>
              <w:t>5#</w:t>
            </w:r>
          </w:p>
        </w:tc>
        <w:tc>
          <w:tcPr>
            <w:tcW w:w="7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7.23</w:t>
            </w:r>
          </w:p>
        </w:tc>
        <w:tc>
          <w:tcPr>
            <w:tcW w:w="87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0.126</w:t>
            </w:r>
          </w:p>
        </w:tc>
        <w:tc>
          <w:tcPr>
            <w:tcW w:w="89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6.7</w:t>
            </w:r>
          </w:p>
        </w:tc>
        <w:tc>
          <w:tcPr>
            <w:tcW w:w="12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7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138</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00" w:type="dxa"/>
          <w:trHeight w:val="440" w:hRule="atLeast"/>
          <w:jc w:val="right"/>
        </w:trPr>
        <w:tc>
          <w:tcPr>
            <w:tcW w:w="706"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000000"/>
                <w:sz w:val="21"/>
                <w:szCs w:val="21"/>
              </w:rPr>
            </w:pPr>
            <w:r>
              <w:rPr>
                <w:rFonts w:hint="eastAsia"/>
                <w:color w:val="000000"/>
                <w:sz w:val="21"/>
                <w:szCs w:val="21"/>
              </w:rPr>
              <w:t>2018.09.24</w:t>
            </w:r>
          </w:p>
        </w:tc>
        <w:tc>
          <w:tcPr>
            <w:tcW w:w="138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西李河1#</w:t>
            </w:r>
          </w:p>
        </w:tc>
        <w:tc>
          <w:tcPr>
            <w:tcW w:w="7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7.05</w:t>
            </w:r>
          </w:p>
        </w:tc>
        <w:tc>
          <w:tcPr>
            <w:tcW w:w="87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0.118</w:t>
            </w:r>
          </w:p>
        </w:tc>
        <w:tc>
          <w:tcPr>
            <w:tcW w:w="89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6.1</w:t>
            </w:r>
          </w:p>
        </w:tc>
        <w:tc>
          <w:tcPr>
            <w:tcW w:w="12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7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122</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rPr>
          <w:gridBefore w:val="1"/>
          <w:wBefore w:w="800" w:type="dxa"/>
          <w:trHeight w:val="395" w:hRule="atLeast"/>
          <w:jc w:val="right"/>
        </w:trPr>
        <w:tc>
          <w:tcPr>
            <w:tcW w:w="706"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000000"/>
                <w:sz w:val="21"/>
                <w:szCs w:val="21"/>
              </w:rPr>
            </w:pPr>
          </w:p>
        </w:tc>
        <w:tc>
          <w:tcPr>
            <w:tcW w:w="138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bCs/>
                <w:sz w:val="21"/>
                <w:szCs w:val="21"/>
              </w:rPr>
              <w:t>平盘村北</w:t>
            </w:r>
            <w:r>
              <w:rPr>
                <w:rFonts w:hint="eastAsia"/>
                <w:sz w:val="21"/>
                <w:szCs w:val="21"/>
              </w:rPr>
              <w:t>2#</w:t>
            </w:r>
          </w:p>
        </w:tc>
        <w:tc>
          <w:tcPr>
            <w:tcW w:w="7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7.15</w:t>
            </w:r>
          </w:p>
        </w:tc>
        <w:tc>
          <w:tcPr>
            <w:tcW w:w="87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0.116</w:t>
            </w:r>
          </w:p>
        </w:tc>
        <w:tc>
          <w:tcPr>
            <w:tcW w:w="89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6.4</w:t>
            </w:r>
          </w:p>
        </w:tc>
        <w:tc>
          <w:tcPr>
            <w:tcW w:w="12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7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131</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rPr>
          <w:gridBefore w:val="1"/>
          <w:wBefore w:w="800" w:type="dxa"/>
          <w:trHeight w:val="455" w:hRule="atLeast"/>
          <w:jc w:val="right"/>
        </w:trPr>
        <w:tc>
          <w:tcPr>
            <w:tcW w:w="706"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000000"/>
                <w:sz w:val="21"/>
                <w:szCs w:val="21"/>
              </w:rPr>
            </w:pPr>
          </w:p>
        </w:tc>
        <w:tc>
          <w:tcPr>
            <w:tcW w:w="138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bCs/>
                <w:sz w:val="21"/>
                <w:szCs w:val="21"/>
              </w:rPr>
              <w:t>平盘村南</w:t>
            </w:r>
            <w:r>
              <w:rPr>
                <w:rFonts w:hint="eastAsia"/>
                <w:sz w:val="21"/>
                <w:szCs w:val="21"/>
              </w:rPr>
              <w:t>3#</w:t>
            </w:r>
          </w:p>
        </w:tc>
        <w:tc>
          <w:tcPr>
            <w:tcW w:w="7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7.06</w:t>
            </w:r>
          </w:p>
        </w:tc>
        <w:tc>
          <w:tcPr>
            <w:tcW w:w="87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0.121</w:t>
            </w:r>
          </w:p>
        </w:tc>
        <w:tc>
          <w:tcPr>
            <w:tcW w:w="89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6.3</w:t>
            </w:r>
          </w:p>
        </w:tc>
        <w:tc>
          <w:tcPr>
            <w:tcW w:w="12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7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125</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00" w:type="dxa"/>
          <w:trHeight w:val="440" w:hRule="atLeast"/>
          <w:jc w:val="right"/>
        </w:trPr>
        <w:tc>
          <w:tcPr>
            <w:tcW w:w="706"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000000"/>
                <w:sz w:val="21"/>
                <w:szCs w:val="21"/>
              </w:rPr>
            </w:pPr>
          </w:p>
        </w:tc>
        <w:tc>
          <w:tcPr>
            <w:tcW w:w="138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bCs/>
                <w:sz w:val="21"/>
                <w:szCs w:val="21"/>
              </w:rPr>
              <w:t>刘村</w:t>
            </w:r>
            <w:r>
              <w:rPr>
                <w:rFonts w:hint="eastAsia"/>
                <w:sz w:val="21"/>
                <w:szCs w:val="21"/>
              </w:rPr>
              <w:t>4#</w:t>
            </w:r>
          </w:p>
        </w:tc>
        <w:tc>
          <w:tcPr>
            <w:tcW w:w="7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7.19</w:t>
            </w:r>
          </w:p>
        </w:tc>
        <w:tc>
          <w:tcPr>
            <w:tcW w:w="87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0.128</w:t>
            </w:r>
          </w:p>
        </w:tc>
        <w:tc>
          <w:tcPr>
            <w:tcW w:w="89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6.7</w:t>
            </w:r>
          </w:p>
        </w:tc>
        <w:tc>
          <w:tcPr>
            <w:tcW w:w="12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7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136</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00" w:type="dxa"/>
          <w:trHeight w:val="410" w:hRule="atLeast"/>
          <w:jc w:val="right"/>
        </w:trPr>
        <w:tc>
          <w:tcPr>
            <w:tcW w:w="706"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000000"/>
                <w:sz w:val="21"/>
                <w:szCs w:val="21"/>
              </w:rPr>
            </w:pPr>
          </w:p>
        </w:tc>
        <w:tc>
          <w:tcPr>
            <w:tcW w:w="138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bCs/>
                <w:color w:val="000000"/>
                <w:sz w:val="21"/>
                <w:szCs w:val="21"/>
              </w:rPr>
            </w:pPr>
            <w:r>
              <w:rPr>
                <w:rFonts w:hint="eastAsia"/>
                <w:bCs/>
                <w:sz w:val="21"/>
                <w:szCs w:val="21"/>
              </w:rPr>
              <w:t>棋盘村</w:t>
            </w:r>
            <w:r>
              <w:rPr>
                <w:rFonts w:hint="eastAsia"/>
                <w:sz w:val="21"/>
                <w:szCs w:val="21"/>
              </w:rPr>
              <w:t>5#</w:t>
            </w:r>
          </w:p>
        </w:tc>
        <w:tc>
          <w:tcPr>
            <w:tcW w:w="7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7.16</w:t>
            </w:r>
          </w:p>
        </w:tc>
        <w:tc>
          <w:tcPr>
            <w:tcW w:w="87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0.123</w:t>
            </w:r>
          </w:p>
        </w:tc>
        <w:tc>
          <w:tcPr>
            <w:tcW w:w="89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6.4</w:t>
            </w:r>
          </w:p>
        </w:tc>
        <w:tc>
          <w:tcPr>
            <w:tcW w:w="12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7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141</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rPr>
          <w:gridBefore w:val="1"/>
          <w:wBefore w:w="800" w:type="dxa"/>
          <w:trHeight w:val="440" w:hRule="atLeast"/>
          <w:jc w:val="right"/>
        </w:trPr>
        <w:tc>
          <w:tcPr>
            <w:tcW w:w="706"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000000"/>
                <w:sz w:val="21"/>
                <w:szCs w:val="21"/>
              </w:rPr>
            </w:pPr>
            <w:r>
              <w:rPr>
                <w:rFonts w:hint="eastAsia"/>
                <w:color w:val="000000"/>
                <w:sz w:val="21"/>
                <w:szCs w:val="21"/>
              </w:rPr>
              <w:t>2018.09.25</w:t>
            </w:r>
          </w:p>
        </w:tc>
        <w:tc>
          <w:tcPr>
            <w:tcW w:w="138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西李河1#</w:t>
            </w:r>
          </w:p>
        </w:tc>
        <w:tc>
          <w:tcPr>
            <w:tcW w:w="7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7.11</w:t>
            </w:r>
          </w:p>
        </w:tc>
        <w:tc>
          <w:tcPr>
            <w:tcW w:w="87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0.116</w:t>
            </w:r>
          </w:p>
        </w:tc>
        <w:tc>
          <w:tcPr>
            <w:tcW w:w="89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6.2</w:t>
            </w:r>
          </w:p>
        </w:tc>
        <w:tc>
          <w:tcPr>
            <w:tcW w:w="12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7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125</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00" w:type="dxa"/>
          <w:trHeight w:val="410" w:hRule="atLeast"/>
          <w:jc w:val="right"/>
        </w:trPr>
        <w:tc>
          <w:tcPr>
            <w:tcW w:w="706"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bCs/>
                <w:sz w:val="21"/>
                <w:szCs w:val="21"/>
              </w:rPr>
            </w:pPr>
          </w:p>
        </w:tc>
        <w:tc>
          <w:tcPr>
            <w:tcW w:w="138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bCs/>
                <w:sz w:val="21"/>
                <w:szCs w:val="21"/>
              </w:rPr>
              <w:t>平盘村北</w:t>
            </w:r>
            <w:r>
              <w:rPr>
                <w:rFonts w:hint="eastAsia"/>
                <w:sz w:val="21"/>
                <w:szCs w:val="21"/>
              </w:rPr>
              <w:t>2#</w:t>
            </w:r>
          </w:p>
        </w:tc>
        <w:tc>
          <w:tcPr>
            <w:tcW w:w="7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7.09</w:t>
            </w:r>
          </w:p>
        </w:tc>
        <w:tc>
          <w:tcPr>
            <w:tcW w:w="87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0.123</w:t>
            </w:r>
          </w:p>
        </w:tc>
        <w:tc>
          <w:tcPr>
            <w:tcW w:w="89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6.0</w:t>
            </w:r>
          </w:p>
        </w:tc>
        <w:tc>
          <w:tcPr>
            <w:tcW w:w="12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7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134</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rPr>
          <w:gridBefore w:val="1"/>
          <w:wBefore w:w="800" w:type="dxa"/>
          <w:trHeight w:val="395" w:hRule="atLeast"/>
          <w:jc w:val="right"/>
        </w:trPr>
        <w:tc>
          <w:tcPr>
            <w:tcW w:w="706"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bCs/>
                <w:sz w:val="21"/>
                <w:szCs w:val="21"/>
              </w:rPr>
            </w:pPr>
          </w:p>
        </w:tc>
        <w:tc>
          <w:tcPr>
            <w:tcW w:w="138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bCs/>
                <w:sz w:val="21"/>
                <w:szCs w:val="21"/>
              </w:rPr>
              <w:t>平盘村南</w:t>
            </w:r>
            <w:r>
              <w:rPr>
                <w:rFonts w:hint="eastAsia"/>
                <w:sz w:val="21"/>
                <w:szCs w:val="21"/>
              </w:rPr>
              <w:t>3#</w:t>
            </w:r>
          </w:p>
        </w:tc>
        <w:tc>
          <w:tcPr>
            <w:tcW w:w="7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7.14</w:t>
            </w:r>
          </w:p>
        </w:tc>
        <w:tc>
          <w:tcPr>
            <w:tcW w:w="87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0.114</w:t>
            </w:r>
          </w:p>
        </w:tc>
        <w:tc>
          <w:tcPr>
            <w:tcW w:w="89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6.4</w:t>
            </w:r>
          </w:p>
        </w:tc>
        <w:tc>
          <w:tcPr>
            <w:tcW w:w="12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7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126</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rPr>
          <w:gridBefore w:val="1"/>
          <w:wBefore w:w="800" w:type="dxa"/>
          <w:trHeight w:val="410" w:hRule="atLeast"/>
          <w:jc w:val="right"/>
        </w:trPr>
        <w:tc>
          <w:tcPr>
            <w:tcW w:w="706"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bCs/>
                <w:sz w:val="21"/>
                <w:szCs w:val="21"/>
              </w:rPr>
            </w:pPr>
          </w:p>
        </w:tc>
        <w:tc>
          <w:tcPr>
            <w:tcW w:w="138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bCs/>
                <w:sz w:val="21"/>
                <w:szCs w:val="21"/>
              </w:rPr>
              <w:t>刘村</w:t>
            </w:r>
            <w:r>
              <w:rPr>
                <w:rFonts w:hint="eastAsia"/>
                <w:sz w:val="21"/>
                <w:szCs w:val="21"/>
              </w:rPr>
              <w:t>4#</w:t>
            </w:r>
          </w:p>
        </w:tc>
        <w:tc>
          <w:tcPr>
            <w:tcW w:w="7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7.19</w:t>
            </w:r>
          </w:p>
        </w:tc>
        <w:tc>
          <w:tcPr>
            <w:tcW w:w="87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0.128</w:t>
            </w:r>
          </w:p>
        </w:tc>
        <w:tc>
          <w:tcPr>
            <w:tcW w:w="89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6.8</w:t>
            </w:r>
          </w:p>
        </w:tc>
        <w:tc>
          <w:tcPr>
            <w:tcW w:w="12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7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139</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00" w:type="dxa"/>
          <w:trHeight w:val="410" w:hRule="atLeast"/>
          <w:jc w:val="right"/>
        </w:trPr>
        <w:tc>
          <w:tcPr>
            <w:tcW w:w="706"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bCs/>
                <w:sz w:val="21"/>
                <w:szCs w:val="21"/>
              </w:rPr>
            </w:pPr>
          </w:p>
        </w:tc>
        <w:tc>
          <w:tcPr>
            <w:tcW w:w="138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bCs/>
                <w:color w:val="000000"/>
                <w:sz w:val="21"/>
                <w:szCs w:val="21"/>
              </w:rPr>
            </w:pPr>
            <w:r>
              <w:rPr>
                <w:rFonts w:hint="eastAsia"/>
                <w:bCs/>
                <w:sz w:val="21"/>
                <w:szCs w:val="21"/>
              </w:rPr>
              <w:t>棋盘村</w:t>
            </w:r>
            <w:r>
              <w:rPr>
                <w:rFonts w:hint="eastAsia"/>
                <w:sz w:val="21"/>
                <w:szCs w:val="21"/>
              </w:rPr>
              <w:t>5#</w:t>
            </w:r>
          </w:p>
        </w:tc>
        <w:tc>
          <w:tcPr>
            <w:tcW w:w="7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7.23</w:t>
            </w:r>
          </w:p>
        </w:tc>
        <w:tc>
          <w:tcPr>
            <w:tcW w:w="87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0.124</w:t>
            </w:r>
          </w:p>
        </w:tc>
        <w:tc>
          <w:tcPr>
            <w:tcW w:w="89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6.5</w:t>
            </w:r>
          </w:p>
        </w:tc>
        <w:tc>
          <w:tcPr>
            <w:tcW w:w="12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7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135</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00" w:type="dxa"/>
          <w:trHeight w:val="510" w:hRule="atLeast"/>
          <w:jc w:val="right"/>
        </w:trPr>
        <w:tc>
          <w:tcPr>
            <w:tcW w:w="12306" w:type="dxa"/>
            <w:gridSpan w:val="2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sz w:val="21"/>
                <w:szCs w:val="21"/>
              </w:rPr>
            </w:pPr>
            <w:r>
              <w:rPr>
                <w:rFonts w:hint="eastAsia"/>
                <w:sz w:val="21"/>
                <w:szCs w:val="21"/>
              </w:rPr>
              <w:t>执行标准:《地下水质量标准》Ⅲ级排放标准</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rPr>
          <w:gridAfter w:val="1"/>
          <w:wAfter w:w="582" w:type="dxa"/>
          <w:trHeight w:val="482" w:hRule="atLeast"/>
          <w:jc w:val="right"/>
        </w:trPr>
        <w:tc>
          <w:tcPr>
            <w:tcW w:w="91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bCs/>
                <w:color w:val="000000"/>
                <w:sz w:val="21"/>
                <w:szCs w:val="21"/>
              </w:rPr>
            </w:pPr>
            <w:r>
              <w:rPr>
                <w:b/>
                <w:bCs/>
                <w:color w:val="000000"/>
                <w:sz w:val="21"/>
                <w:szCs w:val="21"/>
              </w:rPr>
              <w:t>采样</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bCs/>
                <w:color w:val="000000"/>
                <w:sz w:val="21"/>
                <w:szCs w:val="21"/>
              </w:rPr>
            </w:pPr>
            <w:r>
              <w:rPr>
                <w:b/>
                <w:bCs/>
                <w:color w:val="000000"/>
                <w:sz w:val="21"/>
                <w:szCs w:val="21"/>
              </w:rPr>
              <w:t>时间</w:t>
            </w:r>
          </w:p>
        </w:tc>
        <w:tc>
          <w:tcPr>
            <w:tcW w:w="133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bCs/>
                <w:color w:val="000000"/>
                <w:sz w:val="21"/>
                <w:szCs w:val="21"/>
              </w:rPr>
            </w:pPr>
            <w:r>
              <w:rPr>
                <w:b/>
                <w:bCs/>
                <w:color w:val="000000"/>
                <w:sz w:val="21"/>
                <w:szCs w:val="21"/>
              </w:rPr>
              <w:t>检测点位</w:t>
            </w:r>
          </w:p>
        </w:tc>
        <w:tc>
          <w:tcPr>
            <w:tcW w:w="96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outlineLvl w:val="9"/>
              <w:rPr>
                <w:b/>
                <w:bCs/>
                <w:color w:val="000000"/>
                <w:sz w:val="21"/>
                <w:szCs w:val="21"/>
              </w:rPr>
            </w:pPr>
            <w:r>
              <w:rPr>
                <w:color w:val="000000"/>
                <w:sz w:val="21"/>
                <w:szCs w:val="21"/>
                <w:shd w:val="clear" w:color="auto" w:fill="FFFFFF"/>
              </w:rPr>
              <w:t>氟</w:t>
            </w:r>
          </w:p>
        </w:tc>
        <w:tc>
          <w:tcPr>
            <w:tcW w:w="105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outlineLvl w:val="9"/>
              <w:rPr>
                <w:b/>
                <w:bCs/>
                <w:color w:val="000000"/>
                <w:sz w:val="21"/>
                <w:szCs w:val="21"/>
              </w:rPr>
            </w:pPr>
            <w:r>
              <w:rPr>
                <w:color w:val="000000"/>
                <w:sz w:val="21"/>
                <w:szCs w:val="21"/>
                <w:shd w:val="clear" w:color="auto" w:fill="FFFFFF"/>
              </w:rPr>
              <w:t>镉</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outlineLvl w:val="9"/>
              <w:rPr>
                <w:b/>
                <w:bCs/>
                <w:color w:val="000000"/>
                <w:sz w:val="21"/>
                <w:szCs w:val="21"/>
              </w:rPr>
            </w:pPr>
            <w:r>
              <w:rPr>
                <w:color w:val="000000"/>
                <w:sz w:val="21"/>
                <w:szCs w:val="21"/>
                <w:shd w:val="clear" w:color="auto" w:fill="FFFFFF"/>
              </w:rPr>
              <w:t>铁</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outlineLvl w:val="9"/>
              <w:rPr>
                <w:b/>
                <w:bCs/>
                <w:color w:val="000000"/>
                <w:sz w:val="21"/>
                <w:szCs w:val="21"/>
              </w:rPr>
            </w:pPr>
            <w:r>
              <w:rPr>
                <w:color w:val="000000"/>
                <w:sz w:val="21"/>
                <w:szCs w:val="21"/>
                <w:shd w:val="clear" w:color="auto" w:fill="FFFFFF"/>
              </w:rPr>
              <w:t>锰</w:t>
            </w:r>
          </w:p>
        </w:tc>
        <w:tc>
          <w:tcPr>
            <w:tcW w:w="14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outlineLvl w:val="9"/>
              <w:rPr>
                <w:b/>
                <w:bCs/>
                <w:color w:val="000000"/>
                <w:sz w:val="21"/>
                <w:szCs w:val="21"/>
              </w:rPr>
            </w:pPr>
            <w:r>
              <w:rPr>
                <w:color w:val="000000"/>
                <w:sz w:val="21"/>
                <w:szCs w:val="21"/>
                <w:shd w:val="clear" w:color="auto" w:fill="FFFFFF"/>
              </w:rPr>
              <w:t>溶解性总固体</w:t>
            </w:r>
          </w:p>
        </w:tc>
        <w:tc>
          <w:tcPr>
            <w:tcW w:w="165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outlineLvl w:val="9"/>
              <w:rPr>
                <w:color w:val="000000"/>
                <w:sz w:val="21"/>
                <w:szCs w:val="21"/>
                <w:shd w:val="clear" w:color="auto" w:fill="FFFFFF"/>
              </w:rPr>
            </w:pPr>
            <w:r>
              <w:rPr>
                <w:color w:val="000000"/>
                <w:sz w:val="21"/>
                <w:szCs w:val="21"/>
                <w:shd w:val="clear" w:color="auto" w:fill="FFFFFF"/>
              </w:rPr>
              <w:t>高锰酸盐指数</w:t>
            </w:r>
          </w:p>
        </w:tc>
        <w:tc>
          <w:tcPr>
            <w:tcW w:w="8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outlineLvl w:val="9"/>
              <w:rPr>
                <w:color w:val="000000"/>
                <w:sz w:val="21"/>
                <w:szCs w:val="21"/>
                <w:shd w:val="clear" w:color="auto" w:fill="FFFFFF"/>
              </w:rPr>
            </w:pPr>
            <w:r>
              <w:rPr>
                <w:color w:val="000000"/>
                <w:sz w:val="21"/>
                <w:szCs w:val="21"/>
                <w:shd w:val="clear" w:color="auto" w:fill="FFFFFF"/>
              </w:rPr>
              <w:t>硫酸盐</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outlineLvl w:val="9"/>
              <w:rPr>
                <w:color w:val="000000"/>
                <w:sz w:val="21"/>
                <w:szCs w:val="21"/>
                <w:shd w:val="clear" w:color="auto" w:fill="FFFFFF"/>
              </w:rPr>
            </w:pPr>
            <w:r>
              <w:rPr>
                <w:color w:val="000000"/>
                <w:sz w:val="21"/>
                <w:szCs w:val="21"/>
                <w:shd w:val="clear" w:color="auto" w:fill="FFFFFF"/>
              </w:rPr>
              <w:t>氯化物</w:t>
            </w:r>
          </w:p>
        </w:tc>
        <w:tc>
          <w:tcPr>
            <w:tcW w:w="129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outlineLvl w:val="9"/>
              <w:rPr>
                <w:color w:val="000000"/>
                <w:sz w:val="21"/>
                <w:szCs w:val="21"/>
                <w:shd w:val="clear" w:color="auto" w:fill="FFFFFF"/>
              </w:rPr>
            </w:pPr>
            <w:r>
              <w:rPr>
                <w:color w:val="000000"/>
                <w:sz w:val="21"/>
                <w:szCs w:val="21"/>
                <w:shd w:val="clear" w:color="auto" w:fill="FFFFFF"/>
              </w:rPr>
              <w:t>总大肠菌群</w:t>
            </w:r>
          </w:p>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outlineLvl w:val="9"/>
              <w:rPr>
                <w:color w:val="000000"/>
                <w:sz w:val="21"/>
                <w:szCs w:val="21"/>
                <w:shd w:val="clear" w:color="auto" w:fill="FFFFFF"/>
              </w:rPr>
            </w:pPr>
            <w:r>
              <w:rPr>
                <w:rFonts w:hint="eastAsia"/>
                <w:color w:val="000000"/>
                <w:sz w:val="21"/>
                <w:szCs w:val="21"/>
                <w:shd w:val="clear" w:color="auto" w:fill="FFFFFF"/>
              </w:rPr>
              <w:t>（个/L）</w:t>
            </w:r>
          </w:p>
        </w:tc>
        <w:tc>
          <w:tcPr>
            <w:tcW w:w="125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outlineLvl w:val="9"/>
              <w:rPr>
                <w:color w:val="000000"/>
                <w:sz w:val="21"/>
                <w:szCs w:val="21"/>
                <w:shd w:val="clear" w:color="auto" w:fill="FFFFFF"/>
              </w:rPr>
            </w:pPr>
            <w:r>
              <w:rPr>
                <w:color w:val="000000"/>
                <w:sz w:val="21"/>
                <w:szCs w:val="21"/>
                <w:shd w:val="clear" w:color="auto" w:fill="FFFFFF"/>
              </w:rPr>
              <w:t>细菌总数</w:t>
            </w:r>
          </w:p>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outlineLvl w:val="9"/>
              <w:rPr>
                <w:color w:val="000000"/>
                <w:sz w:val="21"/>
                <w:szCs w:val="21"/>
                <w:shd w:val="clear" w:color="auto" w:fill="FFFFFF"/>
              </w:rPr>
            </w:pPr>
            <w:r>
              <w:rPr>
                <w:rFonts w:hint="eastAsia"/>
                <w:color w:val="000000"/>
                <w:sz w:val="21"/>
                <w:szCs w:val="21"/>
                <w:shd w:val="clear" w:color="auto" w:fill="FFFFFF"/>
              </w:rPr>
              <w:t>（个/L）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82" w:type="dxa"/>
          <w:trHeight w:val="397" w:hRule="atLeast"/>
          <w:jc w:val="right"/>
        </w:trPr>
        <w:tc>
          <w:tcPr>
            <w:tcW w:w="914"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000000"/>
                <w:sz w:val="21"/>
                <w:szCs w:val="21"/>
              </w:rPr>
            </w:pPr>
            <w:r>
              <w:rPr>
                <w:rFonts w:hint="eastAsia"/>
                <w:color w:val="000000"/>
                <w:sz w:val="21"/>
                <w:szCs w:val="21"/>
              </w:rPr>
              <w:t>2018.0</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000000"/>
                <w:sz w:val="21"/>
                <w:szCs w:val="21"/>
              </w:rPr>
            </w:pPr>
            <w:r>
              <w:rPr>
                <w:rFonts w:hint="eastAsia"/>
                <w:color w:val="000000"/>
                <w:sz w:val="21"/>
                <w:szCs w:val="21"/>
              </w:rPr>
              <w:t>9.23</w:t>
            </w:r>
          </w:p>
        </w:tc>
        <w:tc>
          <w:tcPr>
            <w:tcW w:w="133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西李河1#</w:t>
            </w:r>
          </w:p>
        </w:tc>
        <w:tc>
          <w:tcPr>
            <w:tcW w:w="96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0.766</w:t>
            </w:r>
          </w:p>
        </w:tc>
        <w:tc>
          <w:tcPr>
            <w:tcW w:w="105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201</w:t>
            </w:r>
          </w:p>
        </w:tc>
        <w:tc>
          <w:tcPr>
            <w:tcW w:w="165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1.03</w:t>
            </w:r>
          </w:p>
        </w:tc>
        <w:tc>
          <w:tcPr>
            <w:tcW w:w="8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64</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8.2</w:t>
            </w:r>
          </w:p>
        </w:tc>
        <w:tc>
          <w:tcPr>
            <w:tcW w:w="129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sz w:val="21"/>
                <w:szCs w:val="21"/>
              </w:rPr>
              <w:t>˂</w:t>
            </w:r>
            <w:r>
              <w:rPr>
                <w:rFonts w:hint="eastAsia"/>
                <w:sz w:val="21"/>
                <w:szCs w:val="21"/>
              </w:rPr>
              <w:t>3</w:t>
            </w:r>
          </w:p>
        </w:tc>
        <w:tc>
          <w:tcPr>
            <w:tcW w:w="125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21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rPr>
          <w:gridAfter w:val="1"/>
          <w:wAfter w:w="582" w:type="dxa"/>
          <w:trHeight w:val="398" w:hRule="atLeast"/>
          <w:jc w:val="right"/>
        </w:trPr>
        <w:tc>
          <w:tcPr>
            <w:tcW w:w="914"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000000"/>
                <w:sz w:val="21"/>
                <w:szCs w:val="21"/>
              </w:rPr>
            </w:pPr>
          </w:p>
        </w:tc>
        <w:tc>
          <w:tcPr>
            <w:tcW w:w="133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bCs/>
                <w:sz w:val="21"/>
                <w:szCs w:val="21"/>
              </w:rPr>
              <w:t>平盘村北</w:t>
            </w:r>
            <w:r>
              <w:rPr>
                <w:rFonts w:hint="eastAsia"/>
                <w:sz w:val="21"/>
                <w:szCs w:val="21"/>
              </w:rPr>
              <w:t>2#</w:t>
            </w:r>
          </w:p>
        </w:tc>
        <w:tc>
          <w:tcPr>
            <w:tcW w:w="96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0.812</w:t>
            </w:r>
          </w:p>
        </w:tc>
        <w:tc>
          <w:tcPr>
            <w:tcW w:w="105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198</w:t>
            </w:r>
          </w:p>
        </w:tc>
        <w:tc>
          <w:tcPr>
            <w:tcW w:w="165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1.02</w:t>
            </w:r>
          </w:p>
        </w:tc>
        <w:tc>
          <w:tcPr>
            <w:tcW w:w="8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61</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8.4</w:t>
            </w:r>
          </w:p>
        </w:tc>
        <w:tc>
          <w:tcPr>
            <w:tcW w:w="129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sz w:val="21"/>
                <w:szCs w:val="21"/>
              </w:rPr>
              <w:t>˂</w:t>
            </w:r>
            <w:r>
              <w:rPr>
                <w:rFonts w:hint="eastAsia"/>
                <w:sz w:val="21"/>
                <w:szCs w:val="21"/>
              </w:rPr>
              <w:t>3</w:t>
            </w:r>
          </w:p>
        </w:tc>
        <w:tc>
          <w:tcPr>
            <w:tcW w:w="125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25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rPr>
          <w:gridAfter w:val="1"/>
          <w:wAfter w:w="582" w:type="dxa"/>
          <w:trHeight w:val="382" w:hRule="atLeast"/>
          <w:jc w:val="right"/>
        </w:trPr>
        <w:tc>
          <w:tcPr>
            <w:tcW w:w="914"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000000"/>
                <w:sz w:val="21"/>
                <w:szCs w:val="21"/>
              </w:rPr>
            </w:pPr>
          </w:p>
        </w:tc>
        <w:tc>
          <w:tcPr>
            <w:tcW w:w="133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bCs/>
                <w:sz w:val="21"/>
                <w:szCs w:val="21"/>
              </w:rPr>
              <w:t>平盘村南</w:t>
            </w:r>
            <w:r>
              <w:rPr>
                <w:rFonts w:hint="eastAsia"/>
                <w:sz w:val="21"/>
                <w:szCs w:val="21"/>
              </w:rPr>
              <w:t>3#</w:t>
            </w:r>
          </w:p>
        </w:tc>
        <w:tc>
          <w:tcPr>
            <w:tcW w:w="96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0.826</w:t>
            </w:r>
          </w:p>
        </w:tc>
        <w:tc>
          <w:tcPr>
            <w:tcW w:w="105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206</w:t>
            </w:r>
          </w:p>
        </w:tc>
        <w:tc>
          <w:tcPr>
            <w:tcW w:w="165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1.03</w:t>
            </w:r>
          </w:p>
        </w:tc>
        <w:tc>
          <w:tcPr>
            <w:tcW w:w="8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65</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8.1</w:t>
            </w:r>
          </w:p>
        </w:tc>
        <w:tc>
          <w:tcPr>
            <w:tcW w:w="129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sz w:val="21"/>
                <w:szCs w:val="21"/>
              </w:rPr>
              <w:t>˂</w:t>
            </w:r>
            <w:r>
              <w:rPr>
                <w:rFonts w:hint="eastAsia"/>
                <w:sz w:val="21"/>
                <w:szCs w:val="21"/>
              </w:rPr>
              <w:t>3</w:t>
            </w:r>
          </w:p>
        </w:tc>
        <w:tc>
          <w:tcPr>
            <w:tcW w:w="125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21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82" w:type="dxa"/>
          <w:trHeight w:val="352" w:hRule="atLeast"/>
          <w:jc w:val="right"/>
        </w:trPr>
        <w:tc>
          <w:tcPr>
            <w:tcW w:w="914"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000000"/>
                <w:sz w:val="21"/>
                <w:szCs w:val="21"/>
              </w:rPr>
            </w:pPr>
          </w:p>
        </w:tc>
        <w:tc>
          <w:tcPr>
            <w:tcW w:w="133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bCs/>
                <w:sz w:val="21"/>
                <w:szCs w:val="21"/>
              </w:rPr>
              <w:t>刘村</w:t>
            </w:r>
            <w:r>
              <w:rPr>
                <w:rFonts w:hint="eastAsia"/>
                <w:sz w:val="21"/>
                <w:szCs w:val="21"/>
              </w:rPr>
              <w:t>4#</w:t>
            </w:r>
          </w:p>
        </w:tc>
        <w:tc>
          <w:tcPr>
            <w:tcW w:w="96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0.819</w:t>
            </w:r>
          </w:p>
        </w:tc>
        <w:tc>
          <w:tcPr>
            <w:tcW w:w="105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211</w:t>
            </w:r>
          </w:p>
        </w:tc>
        <w:tc>
          <w:tcPr>
            <w:tcW w:w="165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1.06</w:t>
            </w:r>
          </w:p>
        </w:tc>
        <w:tc>
          <w:tcPr>
            <w:tcW w:w="8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69</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8.6</w:t>
            </w:r>
          </w:p>
        </w:tc>
        <w:tc>
          <w:tcPr>
            <w:tcW w:w="129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sz w:val="21"/>
                <w:szCs w:val="21"/>
              </w:rPr>
              <w:t>˂</w:t>
            </w:r>
            <w:r>
              <w:rPr>
                <w:rFonts w:hint="eastAsia"/>
                <w:sz w:val="21"/>
                <w:szCs w:val="21"/>
              </w:rPr>
              <w:t>3</w:t>
            </w:r>
          </w:p>
        </w:tc>
        <w:tc>
          <w:tcPr>
            <w:tcW w:w="125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20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82" w:type="dxa"/>
          <w:trHeight w:val="382" w:hRule="atLeast"/>
          <w:jc w:val="right"/>
        </w:trPr>
        <w:tc>
          <w:tcPr>
            <w:tcW w:w="914"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000000"/>
                <w:sz w:val="21"/>
                <w:szCs w:val="21"/>
              </w:rPr>
            </w:pPr>
          </w:p>
        </w:tc>
        <w:tc>
          <w:tcPr>
            <w:tcW w:w="133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bCs/>
                <w:color w:val="000000"/>
                <w:sz w:val="21"/>
                <w:szCs w:val="21"/>
              </w:rPr>
            </w:pPr>
            <w:r>
              <w:rPr>
                <w:rFonts w:hint="eastAsia"/>
                <w:bCs/>
                <w:sz w:val="21"/>
                <w:szCs w:val="21"/>
              </w:rPr>
              <w:t>棋盘村</w:t>
            </w:r>
            <w:r>
              <w:rPr>
                <w:rFonts w:hint="eastAsia"/>
                <w:sz w:val="21"/>
                <w:szCs w:val="21"/>
              </w:rPr>
              <w:t>5#</w:t>
            </w:r>
          </w:p>
        </w:tc>
        <w:tc>
          <w:tcPr>
            <w:tcW w:w="96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0.777</w:t>
            </w:r>
          </w:p>
        </w:tc>
        <w:tc>
          <w:tcPr>
            <w:tcW w:w="105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199</w:t>
            </w:r>
          </w:p>
        </w:tc>
        <w:tc>
          <w:tcPr>
            <w:tcW w:w="165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1.05</w:t>
            </w:r>
          </w:p>
        </w:tc>
        <w:tc>
          <w:tcPr>
            <w:tcW w:w="8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66</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8.5</w:t>
            </w:r>
          </w:p>
        </w:tc>
        <w:tc>
          <w:tcPr>
            <w:tcW w:w="129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sz w:val="21"/>
                <w:szCs w:val="21"/>
              </w:rPr>
              <w:t>˂</w:t>
            </w:r>
            <w:r>
              <w:rPr>
                <w:rFonts w:hint="eastAsia"/>
                <w:sz w:val="21"/>
                <w:szCs w:val="21"/>
              </w:rPr>
              <w:t>3</w:t>
            </w:r>
          </w:p>
        </w:tc>
        <w:tc>
          <w:tcPr>
            <w:tcW w:w="125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23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rPr>
          <w:gridAfter w:val="1"/>
          <w:wAfter w:w="582" w:type="dxa"/>
          <w:trHeight w:val="397" w:hRule="atLeast"/>
          <w:jc w:val="right"/>
        </w:trPr>
        <w:tc>
          <w:tcPr>
            <w:tcW w:w="914"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000000"/>
                <w:sz w:val="21"/>
                <w:szCs w:val="21"/>
              </w:rPr>
            </w:pPr>
            <w:r>
              <w:rPr>
                <w:rFonts w:hint="eastAsia"/>
                <w:color w:val="000000"/>
                <w:sz w:val="21"/>
                <w:szCs w:val="21"/>
              </w:rPr>
              <w:t>2018.0</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000000"/>
                <w:sz w:val="21"/>
                <w:szCs w:val="21"/>
              </w:rPr>
            </w:pPr>
            <w:r>
              <w:rPr>
                <w:rFonts w:hint="eastAsia"/>
                <w:color w:val="000000"/>
                <w:sz w:val="21"/>
                <w:szCs w:val="21"/>
              </w:rPr>
              <w:t>9.24</w:t>
            </w:r>
          </w:p>
        </w:tc>
        <w:tc>
          <w:tcPr>
            <w:tcW w:w="133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西李河1#</w:t>
            </w:r>
          </w:p>
        </w:tc>
        <w:tc>
          <w:tcPr>
            <w:tcW w:w="96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0.786</w:t>
            </w:r>
          </w:p>
        </w:tc>
        <w:tc>
          <w:tcPr>
            <w:tcW w:w="105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210</w:t>
            </w:r>
          </w:p>
        </w:tc>
        <w:tc>
          <w:tcPr>
            <w:tcW w:w="165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1.01</w:t>
            </w:r>
          </w:p>
        </w:tc>
        <w:tc>
          <w:tcPr>
            <w:tcW w:w="8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60</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8.2</w:t>
            </w:r>
          </w:p>
        </w:tc>
        <w:tc>
          <w:tcPr>
            <w:tcW w:w="129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sz w:val="21"/>
                <w:szCs w:val="21"/>
              </w:rPr>
              <w:t>˂</w:t>
            </w:r>
            <w:r>
              <w:rPr>
                <w:rFonts w:hint="eastAsia"/>
                <w:sz w:val="21"/>
                <w:szCs w:val="21"/>
              </w:rPr>
              <w:t>3</w:t>
            </w:r>
          </w:p>
        </w:tc>
        <w:tc>
          <w:tcPr>
            <w:tcW w:w="125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26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82" w:type="dxa"/>
          <w:trHeight w:val="397" w:hRule="atLeast"/>
          <w:jc w:val="right"/>
        </w:trPr>
        <w:tc>
          <w:tcPr>
            <w:tcW w:w="914"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000000"/>
                <w:sz w:val="21"/>
                <w:szCs w:val="21"/>
              </w:rPr>
            </w:pPr>
          </w:p>
        </w:tc>
        <w:tc>
          <w:tcPr>
            <w:tcW w:w="133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bCs/>
                <w:sz w:val="21"/>
                <w:szCs w:val="21"/>
              </w:rPr>
              <w:t>平盘村北</w:t>
            </w:r>
            <w:r>
              <w:rPr>
                <w:rFonts w:hint="eastAsia"/>
                <w:sz w:val="21"/>
                <w:szCs w:val="21"/>
              </w:rPr>
              <w:t>2#</w:t>
            </w:r>
          </w:p>
        </w:tc>
        <w:tc>
          <w:tcPr>
            <w:tcW w:w="96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0.756</w:t>
            </w:r>
          </w:p>
        </w:tc>
        <w:tc>
          <w:tcPr>
            <w:tcW w:w="105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192</w:t>
            </w:r>
          </w:p>
        </w:tc>
        <w:tc>
          <w:tcPr>
            <w:tcW w:w="165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1.04</w:t>
            </w:r>
          </w:p>
        </w:tc>
        <w:tc>
          <w:tcPr>
            <w:tcW w:w="8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59</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8.4</w:t>
            </w:r>
          </w:p>
        </w:tc>
        <w:tc>
          <w:tcPr>
            <w:tcW w:w="129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sz w:val="21"/>
                <w:szCs w:val="21"/>
              </w:rPr>
              <w:t>˂</w:t>
            </w:r>
            <w:r>
              <w:rPr>
                <w:rFonts w:hint="eastAsia"/>
                <w:sz w:val="21"/>
                <w:szCs w:val="21"/>
              </w:rPr>
              <w:t>3</w:t>
            </w:r>
          </w:p>
        </w:tc>
        <w:tc>
          <w:tcPr>
            <w:tcW w:w="125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25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rPr>
          <w:gridAfter w:val="1"/>
          <w:wAfter w:w="582" w:type="dxa"/>
          <w:trHeight w:val="382" w:hRule="atLeast"/>
          <w:jc w:val="right"/>
        </w:trPr>
        <w:tc>
          <w:tcPr>
            <w:tcW w:w="914"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000000"/>
                <w:sz w:val="21"/>
                <w:szCs w:val="21"/>
              </w:rPr>
            </w:pPr>
          </w:p>
        </w:tc>
        <w:tc>
          <w:tcPr>
            <w:tcW w:w="133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bCs/>
                <w:sz w:val="21"/>
                <w:szCs w:val="21"/>
              </w:rPr>
              <w:t>平盘村南</w:t>
            </w:r>
            <w:r>
              <w:rPr>
                <w:rFonts w:hint="eastAsia"/>
                <w:sz w:val="21"/>
                <w:szCs w:val="21"/>
              </w:rPr>
              <w:t>3#</w:t>
            </w:r>
          </w:p>
        </w:tc>
        <w:tc>
          <w:tcPr>
            <w:tcW w:w="96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0.812</w:t>
            </w:r>
          </w:p>
        </w:tc>
        <w:tc>
          <w:tcPr>
            <w:tcW w:w="105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198</w:t>
            </w:r>
          </w:p>
        </w:tc>
        <w:tc>
          <w:tcPr>
            <w:tcW w:w="165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1.02</w:t>
            </w:r>
          </w:p>
        </w:tc>
        <w:tc>
          <w:tcPr>
            <w:tcW w:w="8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64</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8.5</w:t>
            </w:r>
          </w:p>
        </w:tc>
        <w:tc>
          <w:tcPr>
            <w:tcW w:w="129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sz w:val="21"/>
                <w:szCs w:val="21"/>
              </w:rPr>
              <w:t>˂</w:t>
            </w:r>
            <w:r>
              <w:rPr>
                <w:rFonts w:hint="eastAsia"/>
                <w:sz w:val="21"/>
                <w:szCs w:val="21"/>
              </w:rPr>
              <w:t>3</w:t>
            </w:r>
          </w:p>
        </w:tc>
        <w:tc>
          <w:tcPr>
            <w:tcW w:w="125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24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rPr>
          <w:gridAfter w:val="1"/>
          <w:wAfter w:w="582" w:type="dxa"/>
          <w:trHeight w:val="412" w:hRule="atLeast"/>
          <w:jc w:val="right"/>
        </w:trPr>
        <w:tc>
          <w:tcPr>
            <w:tcW w:w="914"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000000"/>
                <w:sz w:val="21"/>
                <w:szCs w:val="21"/>
              </w:rPr>
            </w:pPr>
          </w:p>
        </w:tc>
        <w:tc>
          <w:tcPr>
            <w:tcW w:w="133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bCs/>
                <w:sz w:val="21"/>
                <w:szCs w:val="21"/>
              </w:rPr>
              <w:t>刘村</w:t>
            </w:r>
            <w:r>
              <w:rPr>
                <w:rFonts w:hint="eastAsia"/>
                <w:sz w:val="21"/>
                <w:szCs w:val="21"/>
              </w:rPr>
              <w:t>4#</w:t>
            </w:r>
          </w:p>
        </w:tc>
        <w:tc>
          <w:tcPr>
            <w:tcW w:w="96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0.819</w:t>
            </w:r>
          </w:p>
        </w:tc>
        <w:tc>
          <w:tcPr>
            <w:tcW w:w="105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191</w:t>
            </w:r>
          </w:p>
        </w:tc>
        <w:tc>
          <w:tcPr>
            <w:tcW w:w="165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1.05</w:t>
            </w:r>
          </w:p>
        </w:tc>
        <w:tc>
          <w:tcPr>
            <w:tcW w:w="8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66</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8.3</w:t>
            </w:r>
          </w:p>
        </w:tc>
        <w:tc>
          <w:tcPr>
            <w:tcW w:w="129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sz w:val="21"/>
                <w:szCs w:val="21"/>
              </w:rPr>
              <w:t>˂</w:t>
            </w:r>
            <w:r>
              <w:rPr>
                <w:rFonts w:hint="eastAsia"/>
                <w:sz w:val="21"/>
                <w:szCs w:val="21"/>
              </w:rPr>
              <w:t>3</w:t>
            </w:r>
          </w:p>
        </w:tc>
        <w:tc>
          <w:tcPr>
            <w:tcW w:w="125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26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82" w:type="dxa"/>
          <w:trHeight w:val="412" w:hRule="atLeast"/>
          <w:jc w:val="right"/>
        </w:trPr>
        <w:tc>
          <w:tcPr>
            <w:tcW w:w="914"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000000"/>
                <w:sz w:val="21"/>
                <w:szCs w:val="21"/>
              </w:rPr>
            </w:pPr>
          </w:p>
        </w:tc>
        <w:tc>
          <w:tcPr>
            <w:tcW w:w="133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bCs/>
                <w:color w:val="000000"/>
                <w:sz w:val="21"/>
                <w:szCs w:val="21"/>
              </w:rPr>
            </w:pPr>
            <w:r>
              <w:rPr>
                <w:rFonts w:hint="eastAsia"/>
                <w:bCs/>
                <w:sz w:val="21"/>
                <w:szCs w:val="21"/>
              </w:rPr>
              <w:t>棋盘村</w:t>
            </w:r>
            <w:r>
              <w:rPr>
                <w:rFonts w:hint="eastAsia"/>
                <w:sz w:val="21"/>
                <w:szCs w:val="21"/>
              </w:rPr>
              <w:t>5#</w:t>
            </w:r>
          </w:p>
        </w:tc>
        <w:tc>
          <w:tcPr>
            <w:tcW w:w="96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0.808</w:t>
            </w:r>
          </w:p>
        </w:tc>
        <w:tc>
          <w:tcPr>
            <w:tcW w:w="105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202</w:t>
            </w:r>
          </w:p>
        </w:tc>
        <w:tc>
          <w:tcPr>
            <w:tcW w:w="165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1.06</w:t>
            </w:r>
          </w:p>
        </w:tc>
        <w:tc>
          <w:tcPr>
            <w:tcW w:w="8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64</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8.6</w:t>
            </w:r>
          </w:p>
        </w:tc>
        <w:tc>
          <w:tcPr>
            <w:tcW w:w="129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sz w:val="21"/>
                <w:szCs w:val="21"/>
              </w:rPr>
              <w:t>˂</w:t>
            </w:r>
            <w:r>
              <w:rPr>
                <w:rFonts w:hint="eastAsia"/>
                <w:sz w:val="21"/>
                <w:szCs w:val="21"/>
              </w:rPr>
              <w:t>3</w:t>
            </w:r>
          </w:p>
        </w:tc>
        <w:tc>
          <w:tcPr>
            <w:tcW w:w="125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20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82" w:type="dxa"/>
          <w:trHeight w:val="482" w:hRule="atLeast"/>
          <w:jc w:val="right"/>
        </w:trPr>
        <w:tc>
          <w:tcPr>
            <w:tcW w:w="914"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000000"/>
                <w:sz w:val="21"/>
                <w:szCs w:val="21"/>
              </w:rPr>
            </w:pPr>
            <w:r>
              <w:rPr>
                <w:rFonts w:hint="eastAsia"/>
                <w:color w:val="000000"/>
                <w:sz w:val="21"/>
                <w:szCs w:val="21"/>
              </w:rPr>
              <w:t>2018.0</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000000"/>
                <w:sz w:val="21"/>
                <w:szCs w:val="21"/>
              </w:rPr>
            </w:pPr>
            <w:r>
              <w:rPr>
                <w:rFonts w:hint="eastAsia"/>
                <w:color w:val="000000"/>
                <w:sz w:val="21"/>
                <w:szCs w:val="21"/>
              </w:rPr>
              <w:t>9.25</w:t>
            </w:r>
          </w:p>
        </w:tc>
        <w:tc>
          <w:tcPr>
            <w:tcW w:w="133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西李河1#</w:t>
            </w:r>
          </w:p>
        </w:tc>
        <w:tc>
          <w:tcPr>
            <w:tcW w:w="96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0.756</w:t>
            </w:r>
          </w:p>
        </w:tc>
        <w:tc>
          <w:tcPr>
            <w:tcW w:w="105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205</w:t>
            </w:r>
          </w:p>
        </w:tc>
        <w:tc>
          <w:tcPr>
            <w:tcW w:w="165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1.03</w:t>
            </w:r>
          </w:p>
        </w:tc>
        <w:tc>
          <w:tcPr>
            <w:tcW w:w="8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62</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8.4</w:t>
            </w:r>
          </w:p>
        </w:tc>
        <w:tc>
          <w:tcPr>
            <w:tcW w:w="129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sz w:val="21"/>
                <w:szCs w:val="21"/>
              </w:rPr>
              <w:t>˂</w:t>
            </w:r>
            <w:r>
              <w:rPr>
                <w:rFonts w:hint="eastAsia"/>
                <w:sz w:val="21"/>
                <w:szCs w:val="21"/>
              </w:rPr>
              <w:t>3</w:t>
            </w:r>
          </w:p>
        </w:tc>
        <w:tc>
          <w:tcPr>
            <w:tcW w:w="125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25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rPr>
          <w:gridAfter w:val="1"/>
          <w:wAfter w:w="582" w:type="dxa"/>
          <w:trHeight w:val="482" w:hRule="atLeast"/>
          <w:jc w:val="right"/>
        </w:trPr>
        <w:tc>
          <w:tcPr>
            <w:tcW w:w="914"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bCs/>
                <w:sz w:val="21"/>
                <w:szCs w:val="21"/>
              </w:rPr>
            </w:pPr>
          </w:p>
        </w:tc>
        <w:tc>
          <w:tcPr>
            <w:tcW w:w="133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bCs/>
                <w:sz w:val="21"/>
                <w:szCs w:val="21"/>
              </w:rPr>
              <w:t>平盘村北</w:t>
            </w:r>
            <w:r>
              <w:rPr>
                <w:rFonts w:hint="eastAsia"/>
                <w:sz w:val="21"/>
                <w:szCs w:val="21"/>
              </w:rPr>
              <w:t>2#</w:t>
            </w:r>
          </w:p>
        </w:tc>
        <w:tc>
          <w:tcPr>
            <w:tcW w:w="96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0.768</w:t>
            </w:r>
          </w:p>
        </w:tc>
        <w:tc>
          <w:tcPr>
            <w:tcW w:w="105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192</w:t>
            </w:r>
          </w:p>
        </w:tc>
        <w:tc>
          <w:tcPr>
            <w:tcW w:w="165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1.02</w:t>
            </w:r>
          </w:p>
        </w:tc>
        <w:tc>
          <w:tcPr>
            <w:tcW w:w="8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64</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8.1</w:t>
            </w:r>
          </w:p>
        </w:tc>
        <w:tc>
          <w:tcPr>
            <w:tcW w:w="129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sz w:val="21"/>
                <w:szCs w:val="21"/>
              </w:rPr>
              <w:t>˂</w:t>
            </w:r>
            <w:r>
              <w:rPr>
                <w:rFonts w:hint="eastAsia"/>
                <w:sz w:val="21"/>
                <w:szCs w:val="21"/>
              </w:rPr>
              <w:t>3</w:t>
            </w:r>
          </w:p>
        </w:tc>
        <w:tc>
          <w:tcPr>
            <w:tcW w:w="125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21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82" w:type="dxa"/>
          <w:trHeight w:val="482" w:hRule="atLeast"/>
          <w:jc w:val="right"/>
        </w:trPr>
        <w:tc>
          <w:tcPr>
            <w:tcW w:w="914"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bCs/>
                <w:sz w:val="21"/>
                <w:szCs w:val="21"/>
              </w:rPr>
            </w:pPr>
          </w:p>
        </w:tc>
        <w:tc>
          <w:tcPr>
            <w:tcW w:w="133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bCs/>
                <w:sz w:val="21"/>
                <w:szCs w:val="21"/>
              </w:rPr>
              <w:t>平盘村南</w:t>
            </w:r>
            <w:r>
              <w:rPr>
                <w:rFonts w:hint="eastAsia"/>
                <w:sz w:val="21"/>
                <w:szCs w:val="21"/>
              </w:rPr>
              <w:t>3#</w:t>
            </w:r>
          </w:p>
        </w:tc>
        <w:tc>
          <w:tcPr>
            <w:tcW w:w="96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0.788</w:t>
            </w:r>
          </w:p>
        </w:tc>
        <w:tc>
          <w:tcPr>
            <w:tcW w:w="105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205</w:t>
            </w:r>
          </w:p>
        </w:tc>
        <w:tc>
          <w:tcPr>
            <w:tcW w:w="165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1.04</w:t>
            </w:r>
          </w:p>
        </w:tc>
        <w:tc>
          <w:tcPr>
            <w:tcW w:w="8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62</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8.2</w:t>
            </w:r>
          </w:p>
        </w:tc>
        <w:tc>
          <w:tcPr>
            <w:tcW w:w="129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sz w:val="21"/>
                <w:szCs w:val="21"/>
              </w:rPr>
              <w:t>˂</w:t>
            </w:r>
            <w:r>
              <w:rPr>
                <w:rFonts w:hint="eastAsia"/>
                <w:sz w:val="21"/>
                <w:szCs w:val="21"/>
              </w:rPr>
              <w:t>3</w:t>
            </w:r>
          </w:p>
        </w:tc>
        <w:tc>
          <w:tcPr>
            <w:tcW w:w="125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23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rPr>
          <w:gridAfter w:val="1"/>
          <w:wAfter w:w="582" w:type="dxa"/>
          <w:trHeight w:val="482" w:hRule="atLeast"/>
          <w:jc w:val="right"/>
        </w:trPr>
        <w:tc>
          <w:tcPr>
            <w:tcW w:w="914"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bCs/>
                <w:sz w:val="21"/>
                <w:szCs w:val="21"/>
              </w:rPr>
            </w:pPr>
          </w:p>
        </w:tc>
        <w:tc>
          <w:tcPr>
            <w:tcW w:w="133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bCs/>
                <w:sz w:val="21"/>
                <w:szCs w:val="21"/>
              </w:rPr>
              <w:t>刘村</w:t>
            </w:r>
            <w:r>
              <w:rPr>
                <w:rFonts w:hint="eastAsia"/>
                <w:sz w:val="21"/>
                <w:szCs w:val="21"/>
              </w:rPr>
              <w:t>4#</w:t>
            </w:r>
          </w:p>
        </w:tc>
        <w:tc>
          <w:tcPr>
            <w:tcW w:w="96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0.801</w:t>
            </w:r>
          </w:p>
        </w:tc>
        <w:tc>
          <w:tcPr>
            <w:tcW w:w="105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216</w:t>
            </w:r>
          </w:p>
        </w:tc>
        <w:tc>
          <w:tcPr>
            <w:tcW w:w="165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1.07</w:t>
            </w:r>
          </w:p>
        </w:tc>
        <w:tc>
          <w:tcPr>
            <w:tcW w:w="8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66</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8.6</w:t>
            </w:r>
          </w:p>
        </w:tc>
        <w:tc>
          <w:tcPr>
            <w:tcW w:w="129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sz w:val="21"/>
                <w:szCs w:val="21"/>
              </w:rPr>
              <w:t>˂</w:t>
            </w:r>
            <w:r>
              <w:rPr>
                <w:rFonts w:hint="eastAsia"/>
                <w:sz w:val="21"/>
                <w:szCs w:val="21"/>
              </w:rPr>
              <w:t>3</w:t>
            </w:r>
          </w:p>
        </w:tc>
        <w:tc>
          <w:tcPr>
            <w:tcW w:w="125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25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rPr>
          <w:gridAfter w:val="1"/>
          <w:wAfter w:w="582" w:type="dxa"/>
          <w:trHeight w:val="482" w:hRule="atLeast"/>
          <w:jc w:val="right"/>
        </w:trPr>
        <w:tc>
          <w:tcPr>
            <w:tcW w:w="914"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bCs/>
                <w:sz w:val="21"/>
                <w:szCs w:val="21"/>
              </w:rPr>
            </w:pPr>
          </w:p>
        </w:tc>
        <w:tc>
          <w:tcPr>
            <w:tcW w:w="133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bCs/>
                <w:color w:val="000000"/>
                <w:sz w:val="21"/>
                <w:szCs w:val="21"/>
              </w:rPr>
            </w:pPr>
            <w:r>
              <w:rPr>
                <w:rFonts w:hint="eastAsia"/>
                <w:bCs/>
                <w:sz w:val="21"/>
                <w:szCs w:val="21"/>
              </w:rPr>
              <w:t>棋盘村</w:t>
            </w:r>
            <w:r>
              <w:rPr>
                <w:rFonts w:hint="eastAsia"/>
                <w:sz w:val="21"/>
                <w:szCs w:val="21"/>
              </w:rPr>
              <w:t>5#</w:t>
            </w:r>
          </w:p>
        </w:tc>
        <w:tc>
          <w:tcPr>
            <w:tcW w:w="96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0.809</w:t>
            </w:r>
          </w:p>
        </w:tc>
        <w:tc>
          <w:tcPr>
            <w:tcW w:w="105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9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未检出</w:t>
            </w:r>
          </w:p>
        </w:tc>
        <w:tc>
          <w:tcPr>
            <w:tcW w:w="14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208</w:t>
            </w:r>
          </w:p>
        </w:tc>
        <w:tc>
          <w:tcPr>
            <w:tcW w:w="165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1.06</w:t>
            </w:r>
          </w:p>
        </w:tc>
        <w:tc>
          <w:tcPr>
            <w:tcW w:w="85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63</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8.8</w:t>
            </w:r>
          </w:p>
        </w:tc>
        <w:tc>
          <w:tcPr>
            <w:tcW w:w="129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sz w:val="21"/>
                <w:szCs w:val="21"/>
              </w:rPr>
              <w:t>˂</w:t>
            </w:r>
            <w:r>
              <w:rPr>
                <w:rFonts w:hint="eastAsia"/>
                <w:sz w:val="21"/>
                <w:szCs w:val="21"/>
              </w:rPr>
              <w:t>3</w:t>
            </w:r>
          </w:p>
        </w:tc>
        <w:tc>
          <w:tcPr>
            <w:tcW w:w="125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24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82" w:type="dxa"/>
          <w:trHeight w:val="482" w:hRule="atLeast"/>
          <w:jc w:val="right"/>
        </w:trPr>
        <w:tc>
          <w:tcPr>
            <w:tcW w:w="13469" w:type="dxa"/>
            <w:gridSpan w:val="2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hint="eastAsia"/>
                <w:sz w:val="21"/>
                <w:szCs w:val="21"/>
              </w:rPr>
              <w:t>执行标准:《地下水质量标准》Ⅲ级排放标准</w:t>
            </w:r>
          </w:p>
        </w:tc>
      </w:tr>
    </w:tbl>
    <w:p>
      <w:pPr>
        <w:pStyle w:val="65"/>
        <w:spacing w:beforeLines="0" w:afterLines="0" w:line="520" w:lineRule="exact"/>
        <w:ind w:firstLine="480"/>
        <w:rPr>
          <w:rFonts w:cs="Times New Roman"/>
          <w:color w:val="auto"/>
        </w:rPr>
        <w:pPrChange w:id="3288" w:author="Administrator" w:date="2017-06-19T15:33:02Z">
          <w:pPr>
            <w:pStyle w:val="65"/>
            <w:spacing w:beforeLines="50"/>
            <w:ind w:firstLine="480"/>
          </w:pPr>
        </w:pPrChange>
      </w:pPr>
    </w:p>
    <w:p>
      <w:pPr>
        <w:pStyle w:val="65"/>
        <w:spacing w:beforeLines="0" w:afterLines="0" w:line="520" w:lineRule="exact"/>
        <w:ind w:firstLine="480"/>
        <w:rPr>
          <w:rFonts w:cs="Times New Roman"/>
          <w:color w:val="auto"/>
        </w:rPr>
        <w:sectPr>
          <w:pgSz w:w="16838" w:h="11906" w:orient="landscape"/>
          <w:pgMar w:top="1587" w:right="1701" w:bottom="1587" w:left="1984" w:header="851" w:footer="1134" w:gutter="0"/>
          <w:pgBorders>
            <w:top w:val="none" w:sz="0" w:space="0"/>
            <w:left w:val="none" w:sz="0" w:space="0"/>
            <w:bottom w:val="none" w:sz="0" w:space="0"/>
            <w:right w:val="none" w:sz="0" w:space="0"/>
          </w:pgBorders>
          <w:pgNumType w:fmt="numberInDash" w:chapStyle="1" w:chapSep="enDash"/>
          <w:cols w:space="0" w:num="1"/>
          <w:rtlGutter w:val="0"/>
          <w:docGrid w:type="lines" w:linePitch="335" w:charSpace="0"/>
        </w:sectPr>
        <w:pPrChange w:id="3289" w:author="Administrator" w:date="2017-06-19T15:33:02Z">
          <w:pPr>
            <w:pStyle w:val="65"/>
            <w:spacing w:beforeLines="50"/>
            <w:ind w:firstLine="480"/>
          </w:pPr>
        </w:pPrChange>
      </w:pPr>
    </w:p>
    <w:p>
      <w:pPr>
        <w:pStyle w:val="65"/>
        <w:spacing w:beforeLines="0" w:afterLines="0" w:line="520" w:lineRule="exact"/>
        <w:ind w:firstLine="480"/>
        <w:rPr>
          <w:rFonts w:cs="Times New Roman"/>
          <w:color w:val="auto"/>
          <w:rPrChange w:id="3291" w:author="RUAN HANG YANG" w:date="2017-07-12T10:29:39Z">
            <w:rPr/>
          </w:rPrChange>
        </w:rPr>
        <w:pPrChange w:id="3290" w:author="Administrator" w:date="2017-06-19T15:33:02Z">
          <w:pPr>
            <w:pStyle w:val="65"/>
            <w:spacing w:beforeLines="50"/>
            <w:ind w:firstLine="480"/>
          </w:pPr>
        </w:pPrChange>
      </w:pPr>
      <w:r>
        <w:rPr>
          <w:rFonts w:cs="Times New Roman"/>
          <w:color w:val="auto"/>
          <w:rPrChange w:id="3292" w:author="RUAN HANG YANG" w:date="2017-07-12T10:29:39Z">
            <w:rPr/>
          </w:rPrChange>
        </w:rPr>
        <w:t>由表4.</w:t>
      </w:r>
      <w:r>
        <w:rPr>
          <w:rFonts w:hint="eastAsia" w:cs="Times New Roman"/>
          <w:color w:val="auto"/>
          <w:lang w:eastAsia="zh-CN"/>
        </w:rPr>
        <w:t>3</w:t>
      </w:r>
      <w:r>
        <w:rPr>
          <w:rFonts w:cs="Times New Roman"/>
          <w:color w:val="auto"/>
          <w:rPrChange w:id="3293" w:author="RUAN HANG YANG" w:date="2017-07-12T10:29:39Z">
            <w:rPr/>
          </w:rPrChange>
        </w:rPr>
        <w:t>-</w:t>
      </w:r>
      <w:r>
        <w:rPr>
          <w:rFonts w:hint="eastAsia" w:cs="Times New Roman"/>
          <w:color w:val="auto"/>
          <w:lang w:val="en-US" w:eastAsia="zh-CN"/>
        </w:rPr>
        <w:t>8</w:t>
      </w:r>
      <w:r>
        <w:rPr>
          <w:rFonts w:cs="Times New Roman"/>
          <w:color w:val="auto"/>
          <w:rPrChange w:id="3294" w:author="RUAN HANG YANG" w:date="2017-07-12T10:29:39Z">
            <w:rPr/>
          </w:rPrChange>
        </w:rPr>
        <w:t>可知，地下水现状</w:t>
      </w:r>
      <w:r>
        <w:rPr>
          <w:rFonts w:hint="eastAsia" w:cs="Times New Roman"/>
          <w:color w:val="auto"/>
          <w:lang w:eastAsia="zh-CN"/>
        </w:rPr>
        <w:t>检测</w:t>
      </w:r>
      <w:r>
        <w:rPr>
          <w:rFonts w:cs="Times New Roman"/>
          <w:color w:val="auto"/>
          <w:rPrChange w:id="3295" w:author="RUAN HANG YANG" w:date="2017-07-12T10:29:39Z">
            <w:rPr/>
          </w:rPrChange>
        </w:rPr>
        <w:t>点各项</w:t>
      </w:r>
      <w:r>
        <w:rPr>
          <w:rFonts w:hint="eastAsia" w:cs="Times New Roman"/>
          <w:color w:val="auto"/>
          <w:lang w:eastAsia="zh-CN"/>
        </w:rPr>
        <w:t>检测</w:t>
      </w:r>
      <w:r>
        <w:rPr>
          <w:rFonts w:cs="Times New Roman"/>
          <w:color w:val="auto"/>
          <w:rPrChange w:id="3296" w:author="RUAN HANG YANG" w:date="2017-07-12T10:29:39Z">
            <w:rPr/>
          </w:rPrChange>
        </w:rPr>
        <w:t>指标均能满足《地下水环境质量标准》（GB/14848-1993）Ⅲ类标准的要求</w:t>
      </w:r>
      <w:bookmarkStart w:id="655" w:name="_Toc345509041"/>
      <w:bookmarkStart w:id="656" w:name="_Toc346881825"/>
      <w:bookmarkStart w:id="657" w:name="_Toc335142578"/>
      <w:bookmarkStart w:id="658" w:name="_Toc313648144"/>
      <w:bookmarkStart w:id="659" w:name="_Toc345967090"/>
      <w:r>
        <w:rPr>
          <w:rFonts w:hint="eastAsia" w:cs="Times New Roman"/>
          <w:color w:val="auto"/>
          <w:lang w:eastAsia="zh-CN"/>
        </w:rPr>
        <w:t>，</w:t>
      </w:r>
      <w:r>
        <w:rPr>
          <w:bCs/>
          <w:snapToGrid w:val="0"/>
          <w:kern w:val="0"/>
          <w:sz w:val="24"/>
          <w:szCs w:val="21"/>
        </w:rPr>
        <w:t>说明该区域地下水质量总体较好。</w:t>
      </w:r>
    </w:p>
    <w:p>
      <w:pPr>
        <w:pStyle w:val="4"/>
        <w:spacing w:before="0" w:beforeLines="0" w:after="0" w:afterLines="0"/>
        <w:rPr>
          <w:rFonts w:cs="Times New Roman"/>
          <w:bCs w:val="0"/>
          <w:color w:val="auto"/>
          <w:rPrChange w:id="3298" w:author="RUAN HANG YANG" w:date="2017-07-12T10:29:39Z">
            <w:rPr>
              <w:bCs w:val="0"/>
            </w:rPr>
          </w:rPrChange>
        </w:rPr>
        <w:pPrChange w:id="3297" w:author="Administrator" w:date="2017-06-19T15:33:02Z">
          <w:pPr>
            <w:pStyle w:val="4"/>
            <w:spacing w:before="164" w:after="164"/>
          </w:pPr>
        </w:pPrChange>
      </w:pPr>
      <w:bookmarkStart w:id="660" w:name="_Toc22606"/>
      <w:bookmarkStart w:id="661" w:name="_Toc30187"/>
      <w:r>
        <w:rPr>
          <w:rFonts w:cs="Times New Roman"/>
          <w:bCs w:val="0"/>
          <w:color w:val="auto"/>
          <w:rPrChange w:id="3299" w:author="RUAN HANG YANG" w:date="2017-07-12T10:29:39Z">
            <w:rPr>
              <w:bCs w:val="0"/>
            </w:rPr>
          </w:rPrChange>
        </w:rPr>
        <w:t>4.</w:t>
      </w:r>
      <w:r>
        <w:rPr>
          <w:rFonts w:hint="eastAsia" w:cs="Times New Roman"/>
          <w:bCs w:val="0"/>
          <w:color w:val="auto"/>
          <w:lang w:eastAsia="zh-CN"/>
        </w:rPr>
        <w:t>4</w:t>
      </w:r>
      <w:r>
        <w:rPr>
          <w:rFonts w:cs="Times New Roman"/>
          <w:bCs w:val="0"/>
          <w:color w:val="auto"/>
          <w:rPrChange w:id="3300" w:author="RUAN HANG YANG" w:date="2017-07-12T10:29:39Z">
            <w:rPr>
              <w:bCs w:val="0"/>
            </w:rPr>
          </w:rPrChange>
        </w:rPr>
        <w:t>环境质量现状评价小结</w:t>
      </w:r>
      <w:bookmarkEnd w:id="655"/>
      <w:bookmarkEnd w:id="656"/>
      <w:bookmarkEnd w:id="657"/>
      <w:bookmarkEnd w:id="658"/>
      <w:bookmarkEnd w:id="659"/>
      <w:bookmarkEnd w:id="660"/>
      <w:bookmarkEnd w:id="661"/>
    </w:p>
    <w:p>
      <w:pPr>
        <w:pStyle w:val="5"/>
        <w:spacing w:before="0" w:beforeLines="0" w:after="0" w:afterLines="0"/>
        <w:rPr>
          <w:rFonts w:hint="default" w:eastAsia="楷体_GB2312" w:cs="Times New Roman"/>
          <w:bCs w:val="0"/>
          <w:color w:val="auto"/>
          <w:rPrChange w:id="3302" w:author="RUAN HANG YANG" w:date="2017-07-12T10:29:39Z">
            <w:rPr>
              <w:rFonts w:eastAsia="楷体_GB2312"/>
              <w:bCs w:val="0"/>
            </w:rPr>
          </w:rPrChange>
        </w:rPr>
        <w:pPrChange w:id="3301" w:author="Administrator" w:date="2017-06-19T15:33:02Z">
          <w:pPr>
            <w:pStyle w:val="5"/>
            <w:spacing w:before="164" w:after="164"/>
          </w:pPr>
        </w:pPrChange>
      </w:pPr>
      <w:bookmarkStart w:id="662" w:name="_Toc335142579"/>
      <w:bookmarkStart w:id="663" w:name="_Toc345509042"/>
      <w:bookmarkStart w:id="664" w:name="_Toc345967091"/>
      <w:bookmarkStart w:id="665" w:name="_Toc346881826"/>
      <w:r>
        <w:rPr>
          <w:rFonts w:hint="default" w:eastAsia="楷体_GB2312" w:cs="Times New Roman"/>
          <w:bCs w:val="0"/>
          <w:color w:val="auto"/>
          <w:rPrChange w:id="3303" w:author="RUAN HANG YANG" w:date="2017-07-12T10:29:39Z">
            <w:rPr>
              <w:rFonts w:eastAsia="楷体_GB2312"/>
              <w:bCs w:val="0"/>
            </w:rPr>
          </w:rPrChange>
        </w:rPr>
        <w:t>4.</w:t>
      </w:r>
      <w:r>
        <w:rPr>
          <w:rFonts w:hint="default" w:ascii="Times New Roman" w:hAnsi="Times New Roman" w:eastAsia="楷体_GB2312" w:cs="Times New Roman"/>
          <w:bCs w:val="0"/>
          <w:color w:val="auto"/>
          <w:lang w:eastAsia="zh-CN"/>
        </w:rPr>
        <w:t>4</w:t>
      </w:r>
      <w:r>
        <w:rPr>
          <w:rFonts w:hint="default" w:eastAsia="楷体_GB2312" w:cs="Times New Roman"/>
          <w:bCs w:val="0"/>
          <w:color w:val="auto"/>
          <w:rPrChange w:id="3304" w:author="RUAN HANG YANG" w:date="2017-07-12T10:29:39Z">
            <w:rPr>
              <w:rFonts w:eastAsia="楷体_GB2312"/>
              <w:bCs w:val="0"/>
            </w:rPr>
          </w:rPrChange>
        </w:rPr>
        <w:t>.1环境空气质量现状小结</w:t>
      </w:r>
      <w:bookmarkEnd w:id="662"/>
      <w:bookmarkEnd w:id="663"/>
      <w:bookmarkEnd w:id="664"/>
      <w:bookmarkEnd w:id="665"/>
    </w:p>
    <w:p>
      <w:pPr>
        <w:pStyle w:val="65"/>
        <w:spacing w:beforeLines="0" w:afterLines="0" w:line="520" w:lineRule="exact"/>
        <w:ind w:firstLine="480"/>
        <w:rPr>
          <w:rFonts w:cs="Times New Roman"/>
          <w:color w:val="auto"/>
          <w:rPrChange w:id="3306" w:author="RUAN HANG YANG" w:date="2017-07-12T10:29:39Z">
            <w:rPr/>
          </w:rPrChange>
        </w:rPr>
        <w:pPrChange w:id="3305" w:author="Administrator" w:date="2017-06-19T15:33:02Z">
          <w:pPr>
            <w:pStyle w:val="65"/>
            <w:ind w:firstLine="480"/>
          </w:pPr>
        </w:pPrChange>
      </w:pPr>
      <w:bookmarkStart w:id="666" w:name="_Toc346881827"/>
      <w:bookmarkStart w:id="667" w:name="_Toc345509043"/>
      <w:bookmarkStart w:id="668" w:name="_Toc335142580"/>
      <w:bookmarkStart w:id="669" w:name="_Toc345967092"/>
      <w:r>
        <w:rPr>
          <w:rFonts w:cs="Times New Roman"/>
          <w:color w:val="auto"/>
          <w:rPrChange w:id="3307" w:author="RUAN HANG YANG" w:date="2017-07-12T10:29:39Z">
            <w:rPr/>
          </w:rPrChange>
        </w:rPr>
        <w:t>项目所在区域SO</w:t>
      </w:r>
      <w:r>
        <w:rPr>
          <w:rFonts w:cs="Times New Roman"/>
          <w:color w:val="auto"/>
          <w:vertAlign w:val="subscript"/>
          <w:rPrChange w:id="3308" w:author="RUAN HANG YANG" w:date="2017-07-12T10:29:39Z">
            <w:rPr>
              <w:vertAlign w:val="subscript"/>
            </w:rPr>
          </w:rPrChange>
        </w:rPr>
        <w:t>2</w:t>
      </w:r>
      <w:r>
        <w:rPr>
          <w:rFonts w:cs="Times New Roman"/>
          <w:color w:val="auto"/>
          <w:rPrChange w:id="3309" w:author="RUAN HANG YANG" w:date="2017-07-12T10:29:39Z">
            <w:rPr/>
          </w:rPrChange>
        </w:rPr>
        <w:t>、NO</w:t>
      </w:r>
      <w:r>
        <w:rPr>
          <w:rFonts w:cs="Times New Roman"/>
          <w:color w:val="auto"/>
          <w:vertAlign w:val="subscript"/>
          <w:rPrChange w:id="3310" w:author="RUAN HANG YANG" w:date="2017-07-12T10:29:39Z">
            <w:rPr>
              <w:vertAlign w:val="subscript"/>
            </w:rPr>
          </w:rPrChange>
        </w:rPr>
        <w:t>2</w:t>
      </w:r>
      <w:r>
        <w:rPr>
          <w:rFonts w:cs="Times New Roman"/>
          <w:color w:val="auto"/>
          <w:rPrChange w:id="3311" w:author="RUAN HANG YANG" w:date="2017-07-12T10:29:39Z">
            <w:rPr/>
          </w:rPrChange>
        </w:rPr>
        <w:t>的小时值和日均值监测浓度均可满足《环境空气质量标准》（GB3095-2012）二类标准要求，TSP、PM</w:t>
      </w:r>
      <w:r>
        <w:rPr>
          <w:rFonts w:hint="default" w:cs="Times New Roman"/>
          <w:color w:val="auto"/>
          <w:vertAlign w:val="subscript"/>
          <w:rPrChange w:id="3312" w:author="RUAN HANG YANG" w:date="2017-07-12T10:29:39Z">
            <w:rPr>
              <w:rFonts w:hint="eastAsia"/>
              <w:vertAlign w:val="subscript"/>
            </w:rPr>
          </w:rPrChange>
        </w:rPr>
        <w:t>2.5</w:t>
      </w:r>
      <w:r>
        <w:rPr>
          <w:rFonts w:cs="Times New Roman"/>
          <w:color w:val="auto"/>
          <w:rPrChange w:id="3313" w:author="RUAN HANG YANG" w:date="2017-07-12T10:29:39Z">
            <w:rPr/>
          </w:rPrChange>
        </w:rPr>
        <w:t>、PM</w:t>
      </w:r>
      <w:r>
        <w:rPr>
          <w:rFonts w:cs="Times New Roman"/>
          <w:color w:val="auto"/>
          <w:vertAlign w:val="subscript"/>
          <w:rPrChange w:id="3314" w:author="RUAN HANG YANG" w:date="2017-07-12T10:29:39Z">
            <w:rPr>
              <w:vertAlign w:val="subscript"/>
            </w:rPr>
          </w:rPrChange>
        </w:rPr>
        <w:t>10</w:t>
      </w:r>
      <w:r>
        <w:rPr>
          <w:rFonts w:cs="Times New Roman"/>
          <w:color w:val="auto"/>
          <w:rPrChange w:id="3315" w:author="RUAN HANG YANG" w:date="2017-07-12T10:29:39Z">
            <w:rPr/>
          </w:rPrChange>
        </w:rPr>
        <w:t>日均值浓度满足《环境空气质量标准》（GB3095-2012）二类标准要求。</w:t>
      </w:r>
      <w:r>
        <w:rPr>
          <w:rFonts w:cs="Times New Roman"/>
          <w:color w:val="auto"/>
          <w:rPrChange w:id="3316" w:author="RUAN HANG YANG" w:date="2017-07-12T10:29:39Z">
            <w:rPr/>
          </w:rPrChange>
        </w:rPr>
        <w:t>区域环境空气质量较好。</w:t>
      </w:r>
    </w:p>
    <w:p>
      <w:pPr>
        <w:pStyle w:val="5"/>
        <w:spacing w:before="0" w:beforeLines="0" w:after="0" w:afterLines="0"/>
        <w:rPr>
          <w:rFonts w:hint="default" w:eastAsia="黑体" w:cs="Times New Roman"/>
          <w:bCs w:val="0"/>
          <w:color w:val="auto"/>
          <w:rPrChange w:id="3318" w:author="RUAN HANG YANG" w:date="2017-07-12T10:29:39Z">
            <w:rPr>
              <w:rFonts w:eastAsia="楷体_GB2312"/>
              <w:bCs w:val="0"/>
            </w:rPr>
          </w:rPrChange>
        </w:rPr>
        <w:pPrChange w:id="3317" w:author="Administrator" w:date="2017-06-19T15:33:02Z">
          <w:pPr>
            <w:pStyle w:val="5"/>
            <w:spacing w:before="164" w:after="164"/>
          </w:pPr>
        </w:pPrChange>
      </w:pPr>
      <w:r>
        <w:rPr>
          <w:rFonts w:hint="default" w:eastAsia="楷体_GB2312" w:cs="Times New Roman"/>
          <w:bCs w:val="0"/>
          <w:color w:val="auto"/>
          <w:rPrChange w:id="3319" w:author="RUAN HANG YANG" w:date="2017-07-12T10:29:39Z">
            <w:rPr>
              <w:rFonts w:eastAsia="楷体_GB2312"/>
              <w:bCs w:val="0"/>
            </w:rPr>
          </w:rPrChange>
        </w:rPr>
        <w:t>4.</w:t>
      </w:r>
      <w:r>
        <w:rPr>
          <w:rFonts w:hint="default" w:ascii="Times New Roman" w:hAnsi="Times New Roman" w:eastAsia="楷体_GB2312" w:cs="Times New Roman"/>
          <w:bCs w:val="0"/>
          <w:color w:val="auto"/>
          <w:lang w:eastAsia="zh-CN"/>
        </w:rPr>
        <w:t>4</w:t>
      </w:r>
      <w:r>
        <w:rPr>
          <w:rFonts w:hint="default" w:eastAsia="楷体_GB2312" w:cs="Times New Roman"/>
          <w:bCs w:val="0"/>
          <w:color w:val="auto"/>
          <w:rPrChange w:id="3320" w:author="RUAN HANG YANG" w:date="2017-07-12T10:29:39Z">
            <w:rPr>
              <w:rFonts w:eastAsia="楷体_GB2312"/>
              <w:bCs w:val="0"/>
            </w:rPr>
          </w:rPrChange>
        </w:rPr>
        <w:t>.2地表水质量现状评价小结</w:t>
      </w:r>
      <w:bookmarkEnd w:id="666"/>
      <w:bookmarkEnd w:id="667"/>
      <w:bookmarkEnd w:id="668"/>
      <w:bookmarkEnd w:id="669"/>
    </w:p>
    <w:p>
      <w:pPr>
        <w:pStyle w:val="65"/>
        <w:spacing w:beforeLines="0" w:afterLines="0" w:line="520" w:lineRule="exact"/>
        <w:ind w:firstLine="480"/>
        <w:rPr>
          <w:del w:id="3322" w:author="RUAN HANG YANG" w:date="2017-07-06T11:48:22Z"/>
          <w:rFonts w:cs="Times New Roman"/>
          <w:color w:val="auto"/>
          <w:rPrChange w:id="3323" w:author="RUAN HANG YANG" w:date="2017-07-12T10:29:39Z">
            <w:rPr>
              <w:del w:id="3324" w:author="RUAN HANG YANG" w:date="2017-07-06T11:48:22Z"/>
            </w:rPr>
          </w:rPrChange>
        </w:rPr>
        <w:pPrChange w:id="3321" w:author="Administrator" w:date="2017-06-19T15:33:02Z">
          <w:pPr>
            <w:pStyle w:val="65"/>
            <w:spacing w:line="520" w:lineRule="exact"/>
            <w:ind w:firstLine="480"/>
          </w:pPr>
        </w:pPrChange>
      </w:pPr>
      <w:bookmarkStart w:id="670" w:name="_Toc345509044"/>
      <w:bookmarkStart w:id="671" w:name="_Toc345967093"/>
      <w:bookmarkStart w:id="672" w:name="_Toc346881828"/>
      <w:bookmarkStart w:id="673" w:name="_Toc335142581"/>
      <w:r>
        <w:rPr>
          <w:rFonts w:cs="Times New Roman"/>
          <w:color w:val="auto"/>
          <w:rPrChange w:id="3325" w:author="RUAN HANG YANG" w:date="2017-07-12T10:29:39Z">
            <w:rPr/>
          </w:rPrChange>
        </w:rPr>
        <w:t>监测断面的各个监测因子均可满足《地表水环境质量标准》（GB3838-2002）Ⅲ类标准，区域地表水环境质量较好。</w:t>
      </w:r>
    </w:p>
    <w:p>
      <w:pPr>
        <w:pStyle w:val="65"/>
        <w:spacing w:before="0" w:beforeLines="0" w:after="0" w:afterLines="0"/>
        <w:ind w:firstLine="480"/>
        <w:rPr>
          <w:ins w:id="3327" w:author="RUAN HANG YANG" w:date="2017-07-06T11:48:22Z"/>
          <w:rFonts w:ascii="Times New Roman" w:hAnsi="Times New Roman" w:eastAsia="楷体_GB2312" w:cs="Times New Roman"/>
          <w:bCs w:val="0"/>
          <w:color w:val="auto"/>
          <w:rPrChange w:id="3328" w:author="RUAN HANG YANG" w:date="2017-07-12T10:29:39Z">
            <w:rPr>
              <w:ins w:id="3329" w:author="RUAN HANG YANG" w:date="2017-07-06T11:48:22Z"/>
              <w:rFonts w:eastAsia="楷体_GB2312"/>
              <w:bCs w:val="0"/>
            </w:rPr>
          </w:rPrChange>
        </w:rPr>
        <w:pPrChange w:id="3326" w:author="RUAN HANG YANG" w:date="2017-07-06T11:48:22Z">
          <w:pPr>
            <w:pStyle w:val="5"/>
            <w:spacing w:before="0" w:beforeLines="0" w:after="0" w:afterLines="0"/>
          </w:pPr>
        </w:pPrChange>
      </w:pPr>
    </w:p>
    <w:p>
      <w:pPr>
        <w:pStyle w:val="5"/>
        <w:spacing w:before="0" w:beforeLines="0" w:after="0" w:afterLines="0"/>
        <w:rPr>
          <w:ins w:id="3331" w:author="RUAN HANG YANG" w:date="2017-07-06T11:48:25Z"/>
          <w:rFonts w:hint="default" w:eastAsia="楷体_GB2312" w:cs="Times New Roman"/>
          <w:bCs w:val="0"/>
          <w:color w:val="auto"/>
          <w:rPrChange w:id="3332" w:author="RUAN HANG YANG" w:date="2017-07-12T15:04:51Z">
            <w:rPr>
              <w:ins w:id="3333" w:author="RUAN HANG YANG" w:date="2017-07-06T11:48:25Z"/>
              <w:rFonts w:eastAsia="楷体_GB2312"/>
              <w:bCs w:val="0"/>
            </w:rPr>
          </w:rPrChange>
        </w:rPr>
        <w:pPrChange w:id="3330" w:author="RUAN HANG YANG" w:date="2017-07-12T15:04:51Z">
          <w:pPr>
            <w:pStyle w:val="5"/>
            <w:spacing w:before="164" w:after="164"/>
          </w:pPr>
        </w:pPrChange>
      </w:pPr>
      <w:r>
        <w:rPr>
          <w:rFonts w:hint="default" w:eastAsia="楷体_GB2312" w:cs="Times New Roman"/>
          <w:bCs w:val="0"/>
          <w:color w:val="auto"/>
          <w:rPrChange w:id="3334" w:author="RUAN HANG YANG" w:date="2017-07-12T15:04:51Z">
            <w:rPr>
              <w:rFonts w:eastAsia="楷体_GB2312"/>
              <w:bCs w:val="0"/>
            </w:rPr>
          </w:rPrChange>
        </w:rPr>
        <w:t>4.</w:t>
      </w:r>
      <w:r>
        <w:rPr>
          <w:rFonts w:hint="default" w:ascii="Times New Roman" w:hAnsi="Times New Roman" w:eastAsia="楷体_GB2312" w:cs="Times New Roman"/>
          <w:bCs w:val="0"/>
          <w:color w:val="auto"/>
          <w:lang w:eastAsia="zh-CN"/>
        </w:rPr>
        <w:t>4</w:t>
      </w:r>
      <w:r>
        <w:rPr>
          <w:rFonts w:hint="default" w:eastAsia="楷体_GB2312" w:cs="Times New Roman"/>
          <w:bCs w:val="0"/>
          <w:color w:val="auto"/>
          <w:rPrChange w:id="3335" w:author="RUAN HANG YANG" w:date="2017-07-12T15:04:51Z">
            <w:rPr>
              <w:rFonts w:eastAsia="楷体_GB2312"/>
              <w:bCs w:val="0"/>
            </w:rPr>
          </w:rPrChange>
        </w:rPr>
        <w:t>.3</w:t>
      </w:r>
      <w:ins w:id="3336" w:author="RUAN HANG YANG" w:date="2017-07-06T11:47:49Z">
        <w:r>
          <w:rPr>
            <w:rFonts w:hint="default" w:eastAsia="楷体_GB2312" w:cs="Times New Roman"/>
            <w:bCs w:val="0"/>
            <w:color w:val="auto"/>
            <w:rPrChange w:id="3337" w:author="RUAN HANG YANG" w:date="2017-07-12T15:04:51Z">
              <w:rPr>
                <w:rFonts w:eastAsia="楷体_GB2312"/>
                <w:bCs w:val="0"/>
              </w:rPr>
            </w:rPrChange>
          </w:rPr>
          <w:t>地下水质量现状评价小结</w:t>
        </w:r>
      </w:ins>
    </w:p>
    <w:p>
      <w:pPr>
        <w:pStyle w:val="65"/>
        <w:spacing w:before="164" w:after="164"/>
        <w:ind w:firstLine="480"/>
        <w:rPr>
          <w:del w:id="3339" w:author="RUAN HANG YANG" w:date="2017-07-06T11:47:57Z"/>
          <w:rFonts w:ascii="Times New Roman" w:hAnsi="Times New Roman" w:eastAsia="楷体_GB2312" w:cs="Times New Roman"/>
          <w:bCs w:val="0"/>
          <w:color w:val="auto"/>
          <w:rPrChange w:id="3340" w:author="RUAN HANG YANG" w:date="2017-07-12T10:29:39Z">
            <w:rPr>
              <w:del w:id="3341" w:author="RUAN HANG YANG" w:date="2017-07-06T11:47:57Z"/>
              <w:rFonts w:eastAsia="楷体_GB2312"/>
              <w:bCs w:val="0"/>
            </w:rPr>
          </w:rPrChange>
        </w:rPr>
        <w:pPrChange w:id="3338" w:author="RUAN HANG YANG" w:date="2017-07-06T11:48:24Z">
          <w:pPr>
            <w:pStyle w:val="5"/>
            <w:spacing w:before="164" w:after="164"/>
          </w:pPr>
        </w:pPrChange>
      </w:pPr>
      <w:ins w:id="3342" w:author="RUAN HANG YANG" w:date="2017-07-06T11:47:49Z">
        <w:r>
          <w:rPr>
            <w:rFonts w:ascii="Times New Roman" w:hAnsi="Times New Roman" w:cs="Times New Roman"/>
            <w:color w:val="auto"/>
            <w:szCs w:val="24"/>
            <w:rPrChange w:id="3343" w:author="RUAN HANG YANG" w:date="2017-07-12T10:29:39Z">
              <w:rPr>
                <w:szCs w:val="24"/>
              </w:rPr>
            </w:rPrChange>
          </w:rPr>
          <w:t>地下水现状</w:t>
        </w:r>
      </w:ins>
      <w:r>
        <w:rPr>
          <w:rFonts w:hint="eastAsia" w:cs="Times New Roman"/>
          <w:color w:val="auto"/>
          <w:szCs w:val="24"/>
          <w:lang w:eastAsia="zh-CN"/>
        </w:rPr>
        <w:t>检测</w:t>
      </w:r>
      <w:ins w:id="3344" w:author="RUAN HANG YANG" w:date="2017-07-06T11:47:49Z">
        <w:r>
          <w:rPr>
            <w:rFonts w:ascii="Times New Roman" w:hAnsi="Times New Roman" w:cs="Times New Roman"/>
            <w:color w:val="auto"/>
            <w:szCs w:val="24"/>
            <w:rPrChange w:id="3345" w:author="RUAN HANG YANG" w:date="2017-07-12T10:29:39Z">
              <w:rPr>
                <w:szCs w:val="24"/>
              </w:rPr>
            </w:rPrChange>
          </w:rPr>
          <w:t>点各项</w:t>
        </w:r>
      </w:ins>
      <w:r>
        <w:rPr>
          <w:rFonts w:hint="eastAsia" w:cs="Times New Roman"/>
          <w:color w:val="auto"/>
          <w:szCs w:val="24"/>
          <w:lang w:eastAsia="zh-CN"/>
        </w:rPr>
        <w:t>检测</w:t>
      </w:r>
      <w:ins w:id="3346" w:author="RUAN HANG YANG" w:date="2017-07-06T11:47:49Z">
        <w:r>
          <w:rPr>
            <w:rFonts w:ascii="Times New Roman" w:hAnsi="Times New Roman" w:cs="Times New Roman"/>
            <w:color w:val="auto"/>
            <w:szCs w:val="24"/>
            <w:rPrChange w:id="3347" w:author="RUAN HANG YANG" w:date="2017-07-12T10:29:39Z">
              <w:rPr>
                <w:szCs w:val="24"/>
              </w:rPr>
            </w:rPrChange>
          </w:rPr>
          <w:t>指标均能满足《地下水质量标准》（GB/14848-1993）Ⅲ类标准的要求。</w:t>
        </w:r>
      </w:ins>
      <w:del w:id="3348" w:author="RUAN HANG YANG" w:date="2017-07-06T11:47:57Z">
        <w:r>
          <w:rPr>
            <w:rFonts w:ascii="Times New Roman" w:hAnsi="Times New Roman" w:eastAsia="楷体_GB2312" w:cs="Times New Roman"/>
            <w:bCs w:val="0"/>
            <w:color w:val="auto"/>
            <w:rPrChange w:id="3349" w:author="RUAN HANG YANG" w:date="2017-07-12T10:29:39Z">
              <w:rPr>
                <w:rFonts w:eastAsia="楷体_GB2312"/>
                <w:bCs w:val="0"/>
              </w:rPr>
            </w:rPrChange>
          </w:rPr>
          <w:delText>声环境质量现状评价小结</w:delText>
        </w:r>
        <w:bookmarkEnd w:id="670"/>
        <w:bookmarkEnd w:id="671"/>
        <w:bookmarkEnd w:id="672"/>
        <w:bookmarkEnd w:id="673"/>
      </w:del>
    </w:p>
    <w:p>
      <w:pPr>
        <w:pStyle w:val="65"/>
        <w:spacing w:line="520" w:lineRule="exact"/>
        <w:ind w:firstLine="480"/>
        <w:rPr>
          <w:rFonts w:ascii="Times New Roman" w:hAnsi="Times New Roman" w:cs="Times New Roman"/>
          <w:color w:val="auto"/>
          <w:rPrChange w:id="3351" w:author="RUAN HANG YANG" w:date="2017-07-12T10:29:39Z">
            <w:rPr>
              <w:rFonts w:cs="Times New Roman"/>
            </w:rPr>
          </w:rPrChange>
        </w:rPr>
        <w:pPrChange w:id="3350" w:author="RUAN HANG YANG" w:date="2017-07-06T11:48:24Z">
          <w:pPr>
            <w:pStyle w:val="63"/>
            <w:spacing w:line="520" w:lineRule="exact"/>
            <w:ind w:firstLine="480"/>
          </w:pPr>
        </w:pPrChange>
      </w:pPr>
      <w:del w:id="3352" w:author="RUAN HANG YANG" w:date="2017-07-06T11:47:57Z">
        <w:r>
          <w:rPr>
            <w:rFonts w:ascii="Times New Roman" w:hAnsi="Times New Roman" w:cs="Times New Roman"/>
            <w:color w:val="auto"/>
            <w:rPrChange w:id="3353" w:author="RUAN HANG YANG" w:date="2017-07-12T10:29:39Z">
              <w:rPr>
                <w:rFonts w:cs="Times New Roman"/>
              </w:rPr>
            </w:rPrChange>
          </w:rPr>
          <w:delText>根据四周厂界噪声监测值结果，项目各厂界昼、夜间噪声等效声级满足《声环境质量标准》（GB3096-2008）中3类标准限值的要求。区域现状声环境质量良好。</w:delText>
        </w:r>
      </w:del>
    </w:p>
    <w:p>
      <w:pPr>
        <w:pStyle w:val="5"/>
        <w:spacing w:before="0" w:beforeLines="0" w:after="0" w:afterLines="0"/>
        <w:rPr>
          <w:ins w:id="3354" w:author="RUAN HANG YANG" w:date="2017-07-06T11:47:57Z"/>
          <w:rFonts w:hint="default" w:eastAsia="楷体_GB2312" w:cs="Times New Roman"/>
          <w:bCs w:val="0"/>
          <w:color w:val="000000" w:themeColor="text1"/>
          <w:rPrChange w:id="3355" w:author="RUAN HANG YANG" w:date="2017-07-12T10:29:39Z">
            <w:rPr>
              <w:ins w:id="3356" w:author="RUAN HANG YANG" w:date="2017-07-06T11:47:57Z"/>
              <w:rFonts w:eastAsia="楷体_GB2312"/>
              <w:bCs w:val="0"/>
            </w:rPr>
          </w:rPrChange>
          <w14:textFill>
            <w14:solidFill>
              <w14:schemeClr w14:val="tx1"/>
            </w14:solidFill>
          </w14:textFill>
        </w:rPr>
      </w:pPr>
      <w:bookmarkStart w:id="674" w:name="_Toc345509045"/>
      <w:bookmarkStart w:id="675" w:name="_Toc345967094"/>
      <w:bookmarkStart w:id="676" w:name="_Toc346881829"/>
      <w:r>
        <w:rPr>
          <w:rFonts w:hint="default" w:eastAsia="楷体_GB2312" w:cs="Times New Roman"/>
          <w:bCs w:val="0"/>
          <w:color w:val="000000" w:themeColor="text1"/>
          <w:rPrChange w:id="3357" w:author="RUAN HANG YANG" w:date="2017-07-12T10:29:39Z">
            <w:rPr>
              <w:rFonts w:eastAsia="楷体_GB2312"/>
              <w:bCs w:val="0"/>
            </w:rPr>
          </w:rPrChange>
          <w14:textFill>
            <w14:solidFill>
              <w14:schemeClr w14:val="tx1"/>
            </w14:solidFill>
          </w14:textFill>
        </w:rPr>
        <w:t>4.</w:t>
      </w:r>
      <w:r>
        <w:rPr>
          <w:rFonts w:hint="default" w:ascii="Times New Roman" w:hAnsi="Times New Roman" w:eastAsia="楷体_GB2312" w:cs="Times New Roman"/>
          <w:bCs w:val="0"/>
          <w:color w:val="000000" w:themeColor="text1"/>
          <w:lang w:eastAsia="zh-CN"/>
          <w14:textFill>
            <w14:solidFill>
              <w14:schemeClr w14:val="tx1"/>
            </w14:solidFill>
          </w14:textFill>
        </w:rPr>
        <w:t>4</w:t>
      </w:r>
      <w:r>
        <w:rPr>
          <w:rFonts w:hint="default" w:eastAsia="楷体_GB2312" w:cs="Times New Roman"/>
          <w:bCs w:val="0"/>
          <w:color w:val="000000" w:themeColor="text1"/>
          <w:rPrChange w:id="3358" w:author="RUAN HANG YANG" w:date="2017-07-12T10:29:39Z">
            <w:rPr>
              <w:rFonts w:eastAsia="楷体_GB2312"/>
              <w:bCs w:val="0"/>
            </w:rPr>
          </w:rPrChange>
          <w14:textFill>
            <w14:solidFill>
              <w14:schemeClr w14:val="tx1"/>
            </w14:solidFill>
          </w14:textFill>
        </w:rPr>
        <w:t>.4</w:t>
      </w:r>
      <w:ins w:id="3359" w:author="RUAN HANG YANG" w:date="2017-07-06T11:47:57Z">
        <w:r>
          <w:rPr>
            <w:rFonts w:hint="default" w:eastAsia="楷体_GB2312" w:cs="Times New Roman"/>
            <w:bCs w:val="0"/>
            <w:color w:val="000000" w:themeColor="text1"/>
            <w:rPrChange w:id="3360" w:author="RUAN HANG YANG" w:date="2017-07-12T10:29:39Z">
              <w:rPr>
                <w:rFonts w:eastAsia="楷体_GB2312"/>
                <w:bCs w:val="0"/>
              </w:rPr>
            </w:rPrChange>
            <w14:textFill>
              <w14:solidFill>
                <w14:schemeClr w14:val="tx1"/>
              </w14:solidFill>
            </w14:textFill>
          </w:rPr>
          <w:t>声环境质量现状评价小结</w:t>
        </w:r>
      </w:ins>
    </w:p>
    <w:p>
      <w:pPr>
        <w:pStyle w:val="63"/>
        <w:spacing w:before="164" w:beforeLines="0" w:after="164" w:afterLines="0"/>
        <w:ind w:firstLine="480"/>
        <w:rPr>
          <w:rFonts w:cs="Times New Roman"/>
          <w:color w:val="auto"/>
        </w:rPr>
        <w:pPrChange w:id="3361" w:author="Administrator" w:date="2017-06-19T15:33:02Z">
          <w:pPr>
            <w:pStyle w:val="5"/>
            <w:spacing w:before="164" w:after="164"/>
          </w:pPr>
        </w:pPrChange>
      </w:pPr>
      <w:ins w:id="3362" w:author="RUAN HANG YANG" w:date="2017-07-06T11:47:57Z">
        <w:r>
          <w:rPr>
            <w:rFonts w:cs="Times New Roman"/>
            <w:color w:val="auto"/>
          </w:rPr>
          <w:t>根据四周厂界噪声监测值结果，项目各厂界昼、夜间噪声等效声级满足《声环境质量标准》（GB3096-2008）中</w:t>
        </w:r>
      </w:ins>
      <w:r>
        <w:rPr>
          <w:rFonts w:hint="eastAsia" w:cs="Times New Roman"/>
          <w:color w:val="auto"/>
          <w:lang w:val="en-US" w:eastAsia="zh-CN"/>
        </w:rPr>
        <w:t>2</w:t>
      </w:r>
      <w:ins w:id="3363" w:author="RUAN HANG YANG" w:date="2017-07-06T11:47:57Z">
        <w:r>
          <w:rPr>
            <w:rFonts w:cs="Times New Roman"/>
            <w:color w:val="auto"/>
          </w:rPr>
          <w:t>类标准限值的要求。区域现状声环境质量良好。</w:t>
        </w:r>
      </w:ins>
    </w:p>
    <w:p>
      <w:pPr>
        <w:rPr>
          <w:color w:val="auto"/>
        </w:rPr>
      </w:pPr>
    </w:p>
    <w:p>
      <w:pPr>
        <w:rPr>
          <w:color w:val="auto"/>
        </w:rPr>
      </w:pPr>
    </w:p>
    <w:p>
      <w:pPr>
        <w:pStyle w:val="3"/>
        <w:rPr>
          <w:color w:val="auto"/>
        </w:rPr>
      </w:pPr>
    </w:p>
    <w:p>
      <w:pPr>
        <w:rPr>
          <w:color w:val="auto"/>
        </w:rPr>
      </w:pPr>
    </w:p>
    <w:p>
      <w:pPr>
        <w:pStyle w:val="3"/>
      </w:pPr>
    </w:p>
    <w:p>
      <w:pPr>
        <w:rPr>
          <w:color w:val="auto"/>
        </w:rPr>
      </w:pPr>
    </w:p>
    <w:bookmarkEnd w:id="674"/>
    <w:bookmarkEnd w:id="675"/>
    <w:bookmarkEnd w:id="676"/>
    <w:p>
      <w:pPr>
        <w:pStyle w:val="3"/>
        <w:spacing w:before="0" w:beforeLines="0" w:after="0" w:afterLines="0"/>
        <w:rPr>
          <w:color w:val="auto"/>
        </w:rPr>
        <w:pPrChange w:id="3364" w:author="Administrator" w:date="2017-06-19T15:33:02Z">
          <w:pPr>
            <w:pStyle w:val="4"/>
            <w:spacing w:before="164" w:after="164"/>
          </w:pPr>
        </w:pPrChange>
      </w:pPr>
      <w:bookmarkStart w:id="677" w:name="_Toc3814"/>
      <w:bookmarkStart w:id="678" w:name="_Toc31189"/>
      <w:r>
        <w:rPr>
          <w:rFonts w:cs="Times New Roman"/>
          <w:color w:val="auto"/>
        </w:rPr>
        <w:t>第五章</w:t>
      </w:r>
      <w:r>
        <w:rPr>
          <w:rFonts w:hint="eastAsia" w:cs="Times New Roman"/>
          <w:color w:val="auto"/>
          <w:lang w:val="en-US" w:eastAsia="zh-CN"/>
        </w:rPr>
        <w:t xml:space="preserve"> </w:t>
      </w:r>
      <w:r>
        <w:rPr>
          <w:rFonts w:cs="Times New Roman"/>
          <w:color w:val="auto"/>
        </w:rPr>
        <w:t>环境影响预测分析</w:t>
      </w:r>
      <w:bookmarkEnd w:id="677"/>
      <w:bookmarkEnd w:id="678"/>
      <w:bookmarkStart w:id="679" w:name="_Toc16355"/>
      <w:r>
        <w:rPr>
          <w:rFonts w:hint="eastAsia" w:eastAsia="宋体" w:cs="Times New Roman"/>
          <w:color w:val="auto"/>
          <w:lang w:val="en-US" w:eastAsia="zh-CN"/>
        </w:rPr>
        <w:t xml:space="preserve">  </w:t>
      </w:r>
    </w:p>
    <w:p>
      <w:pPr>
        <w:pStyle w:val="4"/>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rPr>
          <w:rFonts w:cs="Times New Roman"/>
          <w:color w:val="auto"/>
          <w:rPrChange w:id="3365" w:author="RUAN HANG YANG" w:date="2017-07-12T10:29:39Z">
            <w:rPr>
              <w:rFonts w:cs="Times New Roman"/>
            </w:rPr>
          </w:rPrChange>
        </w:rPr>
      </w:pPr>
      <w:bookmarkStart w:id="680" w:name="_Toc9787"/>
      <w:r>
        <w:rPr>
          <w:rFonts w:cs="Times New Roman"/>
          <w:color w:val="auto"/>
          <w:rPrChange w:id="3366" w:author="RUAN HANG YANG" w:date="2017-07-12T10:29:39Z">
            <w:rPr>
              <w:rFonts w:cs="Times New Roman"/>
            </w:rPr>
          </w:rPrChange>
        </w:rPr>
        <w:t>5.1施工期环境影响分析</w:t>
      </w:r>
      <w:bookmarkEnd w:id="679"/>
      <w:bookmarkEnd w:id="680"/>
    </w:p>
    <w:p>
      <w:pPr>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cs="Times New Roman"/>
          <w:color w:val="000000" w:themeColor="text1"/>
          <w:rPrChange w:id="3367" w:author="RUAN HANG YANG" w:date="2017-07-12T10:29:39Z">
            <w:rPr>
              <w:color w:val="000000" w:themeColor="text1"/>
              <w14:textFill>
                <w14:solidFill>
                  <w14:schemeClr w14:val="tx1"/>
                </w14:solidFill>
              </w14:textFill>
            </w:rPr>
          </w:rPrChange>
          <w14:textFill>
            <w14:solidFill>
              <w14:schemeClr w14:val="tx1"/>
            </w14:solidFill>
          </w14:textFill>
        </w:rPr>
      </w:pPr>
      <w:r>
        <w:rPr>
          <w:rFonts w:cs="Times New Roman"/>
          <w:color w:val="000000" w:themeColor="text1"/>
          <w:rPrChange w:id="3368" w:author="RUAN HANG YANG" w:date="2017-07-12T10:29:39Z">
            <w:rPr>
              <w:color w:val="000000" w:themeColor="text1"/>
              <w14:textFill>
                <w14:solidFill>
                  <w14:schemeClr w14:val="tx1"/>
                </w14:solidFill>
              </w14:textFill>
            </w:rPr>
          </w:rPrChange>
          <w14:textFill>
            <w14:solidFill>
              <w14:schemeClr w14:val="tx1"/>
            </w14:solidFill>
          </w14:textFill>
        </w:rPr>
        <w:t>由于项目</w:t>
      </w:r>
      <w:r>
        <w:rPr>
          <w:rFonts w:hint="eastAsia" w:cs="Times New Roman"/>
          <w:color w:val="000000" w:themeColor="text1"/>
          <w:lang w:eastAsia="zh-CN"/>
          <w14:textFill>
            <w14:solidFill>
              <w14:schemeClr w14:val="tx1"/>
            </w14:solidFill>
          </w14:textFill>
        </w:rPr>
        <w:t>使用的郏县扬升电缆有限公司闲置厂房，</w:t>
      </w:r>
      <w:r>
        <w:rPr>
          <w:rFonts w:hint="eastAsia" w:cs="Times New Roman"/>
          <w:color w:val="auto"/>
          <w:lang w:val="en-US" w:eastAsia="zh-CN"/>
        </w:rPr>
        <w:t>因此</w:t>
      </w:r>
      <w:ins w:id="3369" w:author="RUAN HANG YANG" w:date="2017-07-11T13:14:37Z">
        <w:r>
          <w:rPr>
            <w:rFonts w:hint="default" w:cs="Times New Roman"/>
            <w:color w:val="auto"/>
            <w:lang w:val="en-US" w:eastAsia="zh-CN"/>
            <w:rPrChange w:id="3370" w:author="RUAN HANG YANG" w:date="2017-07-12T10:29:39Z">
              <w:rPr>
                <w:rFonts w:hint="eastAsia"/>
                <w:color w:val="auto"/>
                <w:lang w:val="en-US" w:eastAsia="zh-CN"/>
              </w:rPr>
            </w:rPrChange>
          </w:rPr>
          <w:t>施工期</w:t>
        </w:r>
      </w:ins>
      <w:r>
        <w:rPr>
          <w:rFonts w:hint="eastAsia" w:cs="Times New Roman"/>
          <w:color w:val="auto"/>
          <w:lang w:val="en-US" w:eastAsia="zh-CN"/>
        </w:rPr>
        <w:t>主要为生产设备的组装与安装及厂区部分道路施工。因此</w:t>
      </w:r>
      <w:r>
        <w:rPr>
          <w:rFonts w:cs="Times New Roman"/>
          <w:color w:val="000000" w:themeColor="text1"/>
          <w:rPrChange w:id="3371" w:author="RUAN HANG YANG" w:date="2017-07-12T10:29:39Z">
            <w:rPr>
              <w:color w:val="000000" w:themeColor="text1"/>
              <w14:textFill>
                <w14:solidFill>
                  <w14:schemeClr w14:val="tx1"/>
                </w14:solidFill>
              </w14:textFill>
            </w:rPr>
          </w:rPrChange>
          <w14:textFill>
            <w14:solidFill>
              <w14:schemeClr w14:val="tx1"/>
            </w14:solidFill>
          </w14:textFill>
        </w:rPr>
        <w:t>施工期主要污染为施工过程中</w:t>
      </w:r>
      <w:r>
        <w:rPr>
          <w:rFonts w:hint="eastAsia" w:cs="Times New Roman"/>
          <w:color w:val="auto"/>
          <w:lang w:eastAsia="zh-CN"/>
        </w:rPr>
        <w:t>施工扬尘、道路扬尘和施工车辆产生的废气等无组织污染；</w:t>
      </w:r>
      <w:r>
        <w:rPr>
          <w:rFonts w:cs="Times New Roman"/>
          <w:color w:val="000000" w:themeColor="text1"/>
          <w:rPrChange w:id="3372" w:author="RUAN HANG YANG" w:date="2017-07-12T10:29:39Z">
            <w:rPr>
              <w:color w:val="000000" w:themeColor="text1"/>
              <w14:textFill>
                <w14:solidFill>
                  <w14:schemeClr w14:val="tx1"/>
                </w14:solidFill>
              </w14:textFill>
            </w:rPr>
          </w:rPrChange>
          <w14:textFill>
            <w14:solidFill>
              <w14:schemeClr w14:val="tx1"/>
            </w14:solidFill>
          </w14:textFill>
        </w:rPr>
        <w:t>施工</w:t>
      </w:r>
      <w:r>
        <w:rPr>
          <w:rFonts w:hint="eastAsia" w:cs="Times New Roman"/>
          <w:color w:val="auto"/>
          <w:lang w:eastAsia="zh-CN"/>
        </w:rPr>
        <w:t>过程中产生的施工废水及施工人员</w:t>
      </w:r>
      <w:r>
        <w:rPr>
          <w:rFonts w:cs="Times New Roman"/>
          <w:color w:val="000000" w:themeColor="text1"/>
          <w:rPrChange w:id="3373" w:author="RUAN HANG YANG" w:date="2017-07-12T10:29:39Z">
            <w:rPr>
              <w:color w:val="000000" w:themeColor="text1"/>
              <w14:textFill>
                <w14:solidFill>
                  <w14:schemeClr w14:val="tx1"/>
                </w14:solidFill>
              </w14:textFill>
            </w:rPr>
          </w:rPrChange>
          <w14:textFill>
            <w14:solidFill>
              <w14:schemeClr w14:val="tx1"/>
            </w14:solidFill>
          </w14:textFill>
        </w:rPr>
        <w:t>产生的</w:t>
      </w:r>
      <w:r>
        <w:rPr>
          <w:rFonts w:cs="Times New Roman"/>
          <w:color w:val="000000" w:themeColor="text1"/>
          <w:rPrChange w:id="3374" w:author="RUAN HANG YANG" w:date="2017-07-12T10:29:39Z">
            <w:rPr>
              <w:color w:val="000000" w:themeColor="text1"/>
              <w14:textFill>
                <w14:solidFill>
                  <w14:schemeClr w14:val="tx1"/>
                </w14:solidFill>
              </w14:textFill>
            </w:rPr>
          </w:rPrChange>
          <w14:textFill>
            <w14:solidFill>
              <w14:schemeClr w14:val="tx1"/>
            </w14:solidFill>
          </w14:textFill>
        </w:rPr>
        <w:t>生活污水</w:t>
      </w:r>
      <w:r>
        <w:rPr>
          <w:rFonts w:hint="eastAsia" w:cs="Times New Roman"/>
          <w:color w:val="auto"/>
          <w:lang w:eastAsia="zh-CN"/>
        </w:rPr>
        <w:t>；施工过程中产生的施工垃圾、设备包装纸箱（木）和施工人员产生的</w:t>
      </w:r>
      <w:r>
        <w:rPr>
          <w:rFonts w:cs="Times New Roman"/>
          <w:color w:val="000000" w:themeColor="text1"/>
          <w:rPrChange w:id="3375" w:author="RUAN HANG YANG" w:date="2017-07-12T10:29:39Z">
            <w:rPr>
              <w:color w:val="000000" w:themeColor="text1"/>
              <w14:textFill>
                <w14:solidFill>
                  <w14:schemeClr w14:val="tx1"/>
                </w14:solidFill>
              </w14:textFill>
            </w:rPr>
          </w:rPrChange>
          <w14:textFill>
            <w14:solidFill>
              <w14:schemeClr w14:val="tx1"/>
            </w14:solidFill>
          </w14:textFill>
        </w:rPr>
        <w:t>生活垃圾</w:t>
      </w:r>
      <w:del w:id="3376" w:author="RUAN HANG YANG" w:date="2017-07-11T13:20:14Z">
        <w:r>
          <w:rPr>
            <w:rFonts w:hint="default" w:cs="Times New Roman"/>
            <w:color w:val="000000" w:themeColor="text1"/>
            <w:rPrChange w:id="3377" w:author="RUAN HANG YANG" w:date="2017-07-12T10:29:39Z">
              <w:rPr>
                <w:rFonts w:hint="eastAsia"/>
                <w:color w:val="000000" w:themeColor="text1"/>
                <w14:textFill>
                  <w14:solidFill>
                    <w14:schemeClr w14:val="tx1"/>
                  </w14:solidFill>
                </w14:textFill>
              </w:rPr>
            </w:rPrChange>
            <w14:textFill>
              <w14:solidFill>
                <w14:schemeClr w14:val="tx1"/>
              </w14:solidFill>
            </w14:textFill>
          </w:rPr>
          <w:delText>、各设备包装废物、设备基础</w:delText>
        </w:r>
      </w:del>
      <w:r>
        <w:rPr>
          <w:rFonts w:hint="default" w:cs="Times New Roman"/>
          <w:color w:val="000000" w:themeColor="text1"/>
          <w:rPrChange w:id="3378" w:author="RUAN HANG YANG" w:date="2017-07-12T10:29:39Z">
            <w:rPr>
              <w:rFonts w:hint="eastAsia"/>
              <w:color w:val="000000" w:themeColor="text1"/>
              <w14:textFill>
                <w14:solidFill>
                  <w14:schemeClr w14:val="tx1"/>
                </w14:solidFill>
              </w14:textFill>
            </w:rPr>
          </w:rPrChange>
          <w14:textFill>
            <w14:solidFill>
              <w14:schemeClr w14:val="tx1"/>
            </w14:solidFill>
          </w14:textFill>
        </w:rPr>
        <w:t>及</w:t>
      </w:r>
      <w:r>
        <w:rPr>
          <w:rFonts w:cs="Times New Roman"/>
          <w:color w:val="000000" w:themeColor="text1"/>
          <w:rPrChange w:id="3379" w:author="RUAN HANG YANG" w:date="2017-07-12T10:29:39Z">
            <w:rPr>
              <w:color w:val="000000" w:themeColor="text1"/>
              <w14:textFill>
                <w14:solidFill>
                  <w14:schemeClr w14:val="tx1"/>
                </w14:solidFill>
              </w14:textFill>
            </w:rPr>
          </w:rPrChange>
          <w14:textFill>
            <w14:solidFill>
              <w14:schemeClr w14:val="tx1"/>
            </w14:solidFill>
          </w14:textFill>
        </w:rPr>
        <w:t>各种施工机械设备产生的噪声。</w:t>
      </w:r>
    </w:p>
    <w:p>
      <w:pPr>
        <w:pStyle w:val="5"/>
        <w:keepNext/>
        <w:keepLines/>
        <w:spacing w:beforeLines="50" w:afterLines="50"/>
        <w:rPr>
          <w:rFonts w:hint="default" w:ascii="Times New Roman" w:hAnsi="Times New Roman" w:eastAsia="楷体_GB2312" w:cs="Times New Roman"/>
          <w:color w:val="auto"/>
          <w:sz w:val="28"/>
          <w:szCs w:val="28"/>
          <w:rPrChange w:id="3381" w:author="RUAN HANG YANG" w:date="2017-07-12T10:29:39Z">
            <w:rPr>
              <w:rFonts w:eastAsia="楷体" w:cs="Times New Roman"/>
              <w:sz w:val="28"/>
              <w:szCs w:val="28"/>
            </w:rPr>
          </w:rPrChange>
        </w:rPr>
        <w:pPrChange w:id="3380" w:author="Administrator" w:date="2017-06-19T15:33:02Z">
          <w:pPr>
            <w:keepNext/>
            <w:keepLines/>
            <w:spacing w:beforeLines="50" w:afterLines="50"/>
          </w:pPr>
        </w:pPrChange>
      </w:pPr>
      <w:r>
        <w:rPr>
          <w:rFonts w:hint="default" w:ascii="Times New Roman" w:hAnsi="Times New Roman" w:eastAsia="楷体_GB2312" w:cs="Times New Roman"/>
          <w:color w:val="auto"/>
          <w:sz w:val="28"/>
          <w:szCs w:val="28"/>
          <w:lang w:val="en-US" w:eastAsia="zh-CN"/>
        </w:rPr>
        <w:t>5</w:t>
      </w:r>
      <w:r>
        <w:rPr>
          <w:rFonts w:hint="default" w:ascii="Times New Roman" w:hAnsi="Times New Roman" w:eastAsia="楷体_GB2312" w:cs="Times New Roman"/>
          <w:color w:val="auto"/>
          <w:sz w:val="28"/>
          <w:szCs w:val="28"/>
          <w:rPrChange w:id="3382" w:author="RUAN HANG YANG" w:date="2017-07-12T10:29:39Z">
            <w:rPr>
              <w:rFonts w:hint="eastAsia" w:eastAsia="楷体" w:cs="Times New Roman"/>
              <w:sz w:val="28"/>
              <w:szCs w:val="28"/>
            </w:rPr>
          </w:rPrChange>
        </w:rPr>
        <w:t>.1</w:t>
      </w:r>
      <w:r>
        <w:rPr>
          <w:rFonts w:hint="default" w:ascii="Times New Roman" w:hAnsi="Times New Roman" w:eastAsia="楷体_GB2312" w:cs="Times New Roman"/>
          <w:color w:val="auto"/>
          <w:sz w:val="28"/>
          <w:szCs w:val="28"/>
          <w:rPrChange w:id="3383" w:author="RUAN HANG YANG" w:date="2017-07-12T10:29:39Z">
            <w:rPr>
              <w:rFonts w:eastAsia="楷体" w:cs="Times New Roman"/>
              <w:sz w:val="28"/>
              <w:szCs w:val="28"/>
            </w:rPr>
          </w:rPrChange>
        </w:rPr>
        <w:t>.1施工期空气环境影响分析</w:t>
      </w:r>
    </w:p>
    <w:p>
      <w:pPr>
        <w:spacing w:line="520" w:lineRule="exact"/>
        <w:ind w:firstLine="480" w:firstLineChars="200"/>
        <w:rPr>
          <w:rFonts w:cs="Times New Roman"/>
          <w:color w:val="auto"/>
        </w:rPr>
        <w:pPrChange w:id="3384" w:author="Administrator" w:date="2017-06-19T15:33:02Z">
          <w:pPr>
            <w:spacing w:line="360" w:lineRule="auto"/>
            <w:ind w:firstLine="480" w:firstLineChars="200"/>
          </w:pPr>
        </w:pPrChange>
      </w:pPr>
      <w:r>
        <w:rPr>
          <w:rFonts w:cs="Times New Roman"/>
          <w:color w:val="000000" w:themeColor="text1"/>
          <w:rPrChange w:id="3385" w:author="RUAN HANG YANG" w:date="2017-07-12T10:29:39Z">
            <w:rPr>
              <w:color w:val="000000" w:themeColor="text1"/>
              <w14:textFill>
                <w14:solidFill>
                  <w14:schemeClr w14:val="tx1"/>
                </w14:solidFill>
              </w14:textFill>
            </w:rPr>
          </w:rPrChange>
          <w14:textFill>
            <w14:solidFill>
              <w14:schemeClr w14:val="tx1"/>
            </w14:solidFill>
          </w14:textFill>
        </w:rPr>
        <w:t>由于项目</w:t>
      </w:r>
      <w:r>
        <w:rPr>
          <w:rFonts w:hint="eastAsia" w:cs="Times New Roman"/>
          <w:color w:val="000000" w:themeColor="text1"/>
          <w:lang w:eastAsia="zh-CN"/>
          <w14:textFill>
            <w14:solidFill>
              <w14:schemeClr w14:val="tx1"/>
            </w14:solidFill>
          </w14:textFill>
        </w:rPr>
        <w:t>使用的郏县扬升电缆有限公司闲置厂房。</w:t>
      </w:r>
      <w:r>
        <w:rPr>
          <w:rFonts w:hint="eastAsia" w:cs="Times New Roman"/>
          <w:color w:val="auto"/>
          <w:lang w:val="en-US" w:eastAsia="zh-CN"/>
        </w:rPr>
        <w:t>因此</w:t>
      </w:r>
      <w:ins w:id="3386" w:author="RUAN HANG YANG" w:date="2017-07-11T13:14:37Z">
        <w:r>
          <w:rPr>
            <w:rFonts w:hint="default" w:cs="Times New Roman"/>
            <w:color w:val="auto"/>
            <w:lang w:val="en-US" w:eastAsia="zh-CN"/>
            <w:rPrChange w:id="3387" w:author="RUAN HANG YANG" w:date="2017-07-12T10:29:39Z">
              <w:rPr>
                <w:rFonts w:hint="eastAsia"/>
                <w:color w:val="auto"/>
                <w:lang w:val="en-US" w:eastAsia="zh-CN"/>
              </w:rPr>
            </w:rPrChange>
          </w:rPr>
          <w:t>施工期</w:t>
        </w:r>
      </w:ins>
      <w:r>
        <w:rPr>
          <w:rFonts w:hint="eastAsia" w:cs="Times New Roman"/>
          <w:color w:val="auto"/>
          <w:lang w:val="en-US" w:eastAsia="zh-CN"/>
        </w:rPr>
        <w:t>主要为生产设备的组装与安装、厂区道路的施工。因此施工期废气主要为</w:t>
      </w:r>
      <w:ins w:id="3388" w:author="RUAN HANG YANG" w:date="2017-06-17T15:08:45Z">
        <w:r>
          <w:rPr>
            <w:rFonts w:cs="Times New Roman"/>
            <w:color w:val="auto"/>
            <w:rPrChange w:id="3389" w:author="RUAN HANG YANG" w:date="2017-07-12T10:29:39Z">
              <w:rPr>
                <w:color w:val="auto"/>
              </w:rPr>
            </w:rPrChange>
          </w:rPr>
          <w:t>原辅材料的运输过程中产生的</w:t>
        </w:r>
      </w:ins>
      <w:r>
        <w:rPr>
          <w:rFonts w:hint="eastAsia" w:cs="Times New Roman"/>
          <w:color w:val="auto"/>
          <w:lang w:val="en-US" w:eastAsia="zh-CN"/>
        </w:rPr>
        <w:t>道路</w:t>
      </w:r>
      <w:ins w:id="3390" w:author="RUAN HANG YANG" w:date="2017-06-17T10:19:15Z">
        <w:r>
          <w:rPr>
            <w:rFonts w:cs="Times New Roman"/>
            <w:color w:val="auto"/>
            <w:rPrChange w:id="3391" w:author="RUAN HANG YANG" w:date="2017-07-12T10:29:39Z">
              <w:rPr>
                <w:color w:val="auto"/>
              </w:rPr>
            </w:rPrChange>
          </w:rPr>
          <w:t>扬尘</w:t>
        </w:r>
      </w:ins>
      <w:r>
        <w:rPr>
          <w:rFonts w:hint="eastAsia" w:cs="Times New Roman"/>
          <w:color w:val="auto"/>
          <w:lang w:eastAsia="zh-CN"/>
        </w:rPr>
        <w:t>、厂区道路施工时产生的施工扬尘和</w:t>
      </w:r>
      <w:ins w:id="3392" w:author="RUAN HANG YANG" w:date="2017-06-17T15:08:45Z">
        <w:r>
          <w:rPr>
            <w:rFonts w:cs="Times New Roman"/>
            <w:color w:val="auto"/>
            <w:rPrChange w:id="3393" w:author="RUAN HANG YANG" w:date="2017-07-12T10:29:39Z">
              <w:rPr>
                <w:color w:val="auto"/>
              </w:rPr>
            </w:rPrChange>
          </w:rPr>
          <w:t>运输车辆及作业机械产生的废气</w:t>
        </w:r>
      </w:ins>
      <w:r>
        <w:rPr>
          <w:rFonts w:hint="eastAsia" w:cs="Times New Roman"/>
          <w:color w:val="auto"/>
          <w:lang w:eastAsia="zh-CN"/>
        </w:rPr>
        <w:t>，而上述废气产生量较小，</w:t>
      </w:r>
      <w:ins w:id="3394" w:author="RUAN HANG YANG" w:date="2017-06-17T10:19:15Z">
        <w:r>
          <w:rPr>
            <w:rFonts w:cs="Times New Roman"/>
            <w:color w:val="auto"/>
            <w:rPrChange w:id="3395" w:author="RUAN HANG YANG" w:date="2017-07-12T10:29:39Z">
              <w:rPr>
                <w:color w:val="auto"/>
              </w:rPr>
            </w:rPrChange>
          </w:rPr>
          <w:t>不会对环境产生较大影响，同时其对环境的影响也将随着施工期的结束而消失。</w:t>
        </w:r>
      </w:ins>
    </w:p>
    <w:p>
      <w:pPr>
        <w:spacing w:line="520" w:lineRule="exact"/>
        <w:ind w:firstLine="480" w:firstLineChars="200"/>
        <w:rPr>
          <w:ins w:id="3397" w:author="RUAN HANG YANG" w:date="2017-06-17T10:19:34Z"/>
          <w:del w:id="3398" w:author="Administrator" w:date="2017-06-19T15:46:58Z"/>
          <w:rFonts w:hint="default" w:cs="Times New Roman"/>
          <w:color w:val="auto"/>
          <w:rPrChange w:id="3399" w:author="RUAN HANG YANG" w:date="2017-07-12T10:29:39Z">
            <w:rPr>
              <w:ins w:id="3400" w:author="RUAN HANG YANG" w:date="2017-06-17T10:19:34Z"/>
              <w:del w:id="3401" w:author="Administrator" w:date="2017-06-19T15:46:58Z"/>
              <w:rFonts w:hint="eastAsia" w:cs="Times New Roman"/>
            </w:rPr>
          </w:rPrChange>
        </w:rPr>
        <w:pPrChange w:id="3396" w:author="Administrator" w:date="2017-06-19T15:33:02Z">
          <w:pPr>
            <w:spacing w:line="360" w:lineRule="auto"/>
            <w:ind w:firstLine="480" w:firstLineChars="200"/>
          </w:pPr>
        </w:pPrChange>
      </w:pPr>
    </w:p>
    <w:p>
      <w:pPr>
        <w:spacing w:beforeLines="50" w:line="520" w:lineRule="exact"/>
        <w:ind w:firstLine="0" w:firstLineChars="0"/>
        <w:rPr>
          <w:ins w:id="3403" w:author="RUAN HANG YANG" w:date="2017-06-17T10:23:44Z"/>
          <w:rFonts w:cs="Times New Roman"/>
          <w:color w:val="auto"/>
          <w:rPrChange w:id="3404" w:author="RUAN HANG YANG" w:date="2017-07-12T10:29:39Z">
            <w:rPr>
              <w:ins w:id="3405" w:author="RUAN HANG YANG" w:date="2017-06-17T10:23:44Z"/>
              <w:color w:val="auto"/>
            </w:rPr>
          </w:rPrChange>
        </w:rPr>
        <w:pPrChange w:id="3402" w:author="Administrator" w:date="2017-06-19T15:33:02Z">
          <w:pPr>
            <w:spacing w:beforeLines="50" w:line="360" w:lineRule="auto"/>
            <w:ind w:firstLine="0" w:firstLineChars="0"/>
          </w:pPr>
        </w:pPrChange>
      </w:pPr>
      <w:r>
        <w:rPr>
          <w:rFonts w:hint="eastAsia" w:cs="Times New Roman"/>
          <w:color w:val="auto"/>
          <w:lang w:val="en-US" w:eastAsia="zh-CN"/>
        </w:rPr>
        <w:t xml:space="preserve">   </w:t>
      </w:r>
      <w:r>
        <w:rPr>
          <w:rFonts w:hint="default" w:cs="Times New Roman"/>
          <w:color w:val="auto"/>
          <w:rPrChange w:id="3406" w:author="RUAN HANG YANG" w:date="2017-07-12T10:29:39Z">
            <w:rPr>
              <w:rFonts w:hint="eastAsia" w:cs="Times New Roman"/>
            </w:rPr>
          </w:rPrChange>
        </w:rPr>
        <w:t>（1）</w:t>
      </w:r>
      <w:ins w:id="3407" w:author="RUAN HANG YANG" w:date="2017-06-17T10:23:44Z">
        <w:r>
          <w:rPr>
            <w:rFonts w:hint="default" w:cs="Times New Roman"/>
            <w:color w:val="auto"/>
            <w:rPrChange w:id="3408" w:author="RUAN HANG YANG" w:date="2017-07-12T10:29:39Z">
              <w:rPr>
                <w:rFonts w:hint="eastAsia"/>
                <w:color w:val="auto"/>
              </w:rPr>
            </w:rPrChange>
          </w:rPr>
          <w:t>道路</w:t>
        </w:r>
      </w:ins>
      <w:ins w:id="3409" w:author="RUAN HANG YANG" w:date="2017-06-17T10:23:44Z">
        <w:r>
          <w:rPr>
            <w:rFonts w:cs="Times New Roman"/>
            <w:color w:val="auto"/>
            <w:rPrChange w:id="3410" w:author="RUAN HANG YANG" w:date="2017-07-12T10:29:39Z">
              <w:rPr>
                <w:color w:val="auto"/>
              </w:rPr>
            </w:rPrChange>
          </w:rPr>
          <w:t>扬尘</w:t>
        </w:r>
      </w:ins>
    </w:p>
    <w:p>
      <w:pPr>
        <w:spacing w:line="520" w:lineRule="exact"/>
        <w:ind w:firstLine="480" w:firstLineChars="200"/>
        <w:rPr>
          <w:ins w:id="3412" w:author="RUAN HANG YANG" w:date="2017-06-17T10:23:44Z"/>
          <w:rFonts w:ascii="Times New Roman" w:hAnsi="Times New Roman" w:eastAsia="宋体" w:cs="Times New Roman"/>
          <w:color w:val="auto"/>
          <w:szCs w:val="24"/>
          <w:rPrChange w:id="3413" w:author="RUAN HANG YANG" w:date="2017-07-12T10:29:39Z">
            <w:rPr>
              <w:ins w:id="3414" w:author="RUAN HANG YANG" w:date="2017-06-17T10:23:44Z"/>
              <w:rFonts w:ascii="宋体" w:hAnsi="宋体" w:eastAsia="宋体" w:cs="宋体"/>
              <w:color w:val="auto"/>
              <w:szCs w:val="24"/>
            </w:rPr>
          </w:rPrChange>
        </w:rPr>
        <w:pPrChange w:id="3411" w:author="Administrator" w:date="2017-06-19T15:33:02Z">
          <w:pPr>
            <w:spacing w:line="360" w:lineRule="auto"/>
            <w:ind w:firstLine="480" w:firstLineChars="200"/>
          </w:pPr>
        </w:pPrChange>
      </w:pPr>
      <w:ins w:id="3415" w:author="RUAN HANG YANG" w:date="2017-06-17T10:28:15Z">
        <w:r>
          <w:rPr>
            <w:rFonts w:hint="default" w:ascii="Times New Roman" w:hAnsi="Times New Roman" w:eastAsia="宋体" w:cs="Times New Roman"/>
            <w:color w:val="auto"/>
            <w:szCs w:val="24"/>
            <w:lang w:eastAsia="zh-CN"/>
            <w:rPrChange w:id="3416" w:author="RUAN HANG YANG" w:date="2017-07-12T10:29:39Z">
              <w:rPr>
                <w:rFonts w:hint="eastAsia" w:ascii="宋体" w:hAnsi="宋体" w:eastAsia="宋体" w:cs="宋体"/>
                <w:color w:val="auto"/>
                <w:szCs w:val="24"/>
                <w:lang w:eastAsia="zh-CN"/>
              </w:rPr>
            </w:rPrChange>
          </w:rPr>
          <w:t>道路</w:t>
        </w:r>
      </w:ins>
      <w:ins w:id="3417" w:author="RUAN HANG YANG" w:date="2017-06-17T10:28:17Z">
        <w:r>
          <w:rPr>
            <w:rFonts w:hint="default" w:ascii="Times New Roman" w:hAnsi="Times New Roman" w:eastAsia="宋体" w:cs="Times New Roman"/>
            <w:color w:val="auto"/>
            <w:szCs w:val="24"/>
            <w:lang w:eastAsia="zh-CN"/>
            <w:rPrChange w:id="3418" w:author="RUAN HANG YANG" w:date="2017-07-12T10:29:39Z">
              <w:rPr>
                <w:rFonts w:hint="eastAsia" w:ascii="宋体" w:hAnsi="宋体" w:eastAsia="宋体" w:cs="宋体"/>
                <w:color w:val="auto"/>
                <w:szCs w:val="24"/>
                <w:lang w:eastAsia="zh-CN"/>
              </w:rPr>
            </w:rPrChange>
          </w:rPr>
          <w:t>扬尘</w:t>
        </w:r>
      </w:ins>
      <w:ins w:id="3419" w:author="RUAN HANG YANG" w:date="2017-06-17T10:28:18Z">
        <w:r>
          <w:rPr>
            <w:rFonts w:hint="default" w:ascii="Times New Roman" w:hAnsi="Times New Roman" w:eastAsia="宋体" w:cs="Times New Roman"/>
            <w:color w:val="auto"/>
            <w:szCs w:val="24"/>
            <w:lang w:eastAsia="zh-CN"/>
            <w:rPrChange w:id="3420" w:author="RUAN HANG YANG" w:date="2017-07-12T10:29:39Z">
              <w:rPr>
                <w:rFonts w:hint="eastAsia" w:ascii="宋体" w:hAnsi="宋体" w:eastAsia="宋体" w:cs="宋体"/>
                <w:color w:val="auto"/>
                <w:szCs w:val="24"/>
                <w:lang w:eastAsia="zh-CN"/>
              </w:rPr>
            </w:rPrChange>
          </w:rPr>
          <w:t>主要</w:t>
        </w:r>
      </w:ins>
      <w:ins w:id="3421" w:author="RUAN HANG YANG" w:date="2017-06-17T10:28:19Z">
        <w:r>
          <w:rPr>
            <w:rFonts w:hint="default" w:ascii="Times New Roman" w:hAnsi="Times New Roman" w:eastAsia="宋体" w:cs="Times New Roman"/>
            <w:color w:val="auto"/>
            <w:szCs w:val="24"/>
            <w:lang w:eastAsia="zh-CN"/>
            <w:rPrChange w:id="3422" w:author="RUAN HANG YANG" w:date="2017-07-12T10:29:39Z">
              <w:rPr>
                <w:rFonts w:hint="eastAsia" w:ascii="宋体" w:hAnsi="宋体" w:eastAsia="宋体" w:cs="宋体"/>
                <w:color w:val="auto"/>
                <w:szCs w:val="24"/>
                <w:lang w:eastAsia="zh-CN"/>
              </w:rPr>
            </w:rPrChange>
          </w:rPr>
          <w:t>为</w:t>
        </w:r>
      </w:ins>
      <w:ins w:id="3423" w:author="RUAN HANG YANG" w:date="2017-06-17T10:28:20Z">
        <w:r>
          <w:rPr>
            <w:rFonts w:hint="default" w:ascii="Times New Roman" w:hAnsi="Times New Roman" w:eastAsia="宋体" w:cs="Times New Roman"/>
            <w:color w:val="auto"/>
            <w:szCs w:val="24"/>
            <w:lang w:eastAsia="zh-CN"/>
            <w:rPrChange w:id="3424" w:author="RUAN HANG YANG" w:date="2017-07-12T10:29:39Z">
              <w:rPr>
                <w:rFonts w:hint="eastAsia" w:ascii="宋体" w:hAnsi="宋体" w:eastAsia="宋体" w:cs="宋体"/>
                <w:color w:val="auto"/>
                <w:szCs w:val="24"/>
                <w:lang w:eastAsia="zh-CN"/>
              </w:rPr>
            </w:rPrChange>
          </w:rPr>
          <w:t>施工</w:t>
        </w:r>
      </w:ins>
      <w:ins w:id="3425" w:author="RUAN HANG YANG" w:date="2017-06-17T10:28:22Z">
        <w:r>
          <w:rPr>
            <w:rFonts w:hint="default" w:ascii="Times New Roman" w:hAnsi="Times New Roman" w:eastAsia="宋体" w:cs="Times New Roman"/>
            <w:color w:val="auto"/>
            <w:szCs w:val="24"/>
            <w:lang w:eastAsia="zh-CN"/>
            <w:rPrChange w:id="3426" w:author="RUAN HANG YANG" w:date="2017-07-12T10:29:39Z">
              <w:rPr>
                <w:rFonts w:hint="eastAsia" w:ascii="宋体" w:hAnsi="宋体" w:eastAsia="宋体" w:cs="宋体"/>
                <w:color w:val="auto"/>
                <w:szCs w:val="24"/>
                <w:lang w:eastAsia="zh-CN"/>
              </w:rPr>
            </w:rPrChange>
          </w:rPr>
          <w:t>过程</w:t>
        </w:r>
      </w:ins>
      <w:ins w:id="3427" w:author="RUAN HANG YANG" w:date="2017-06-17T10:28:23Z">
        <w:r>
          <w:rPr>
            <w:rFonts w:hint="default" w:ascii="Times New Roman" w:hAnsi="Times New Roman" w:eastAsia="宋体" w:cs="Times New Roman"/>
            <w:color w:val="auto"/>
            <w:szCs w:val="24"/>
            <w:lang w:eastAsia="zh-CN"/>
            <w:rPrChange w:id="3428" w:author="RUAN HANG YANG" w:date="2017-07-12T10:29:39Z">
              <w:rPr>
                <w:rFonts w:hint="eastAsia" w:ascii="宋体" w:hAnsi="宋体" w:eastAsia="宋体" w:cs="宋体"/>
                <w:color w:val="auto"/>
                <w:szCs w:val="24"/>
                <w:lang w:eastAsia="zh-CN"/>
              </w:rPr>
            </w:rPrChange>
          </w:rPr>
          <w:t>中</w:t>
        </w:r>
      </w:ins>
      <w:ins w:id="3429" w:author="RUAN HANG YANG" w:date="2017-06-17T10:28:31Z">
        <w:r>
          <w:rPr>
            <w:rFonts w:hint="default" w:ascii="Times New Roman" w:hAnsi="Times New Roman" w:eastAsia="宋体" w:cs="Times New Roman"/>
            <w:color w:val="auto"/>
            <w:szCs w:val="24"/>
            <w:lang w:eastAsia="zh-CN"/>
            <w:rPrChange w:id="3430" w:author="RUAN HANG YANG" w:date="2017-07-12T10:29:39Z">
              <w:rPr>
                <w:rFonts w:hint="eastAsia" w:ascii="宋体" w:hAnsi="宋体" w:eastAsia="宋体" w:cs="宋体"/>
                <w:color w:val="auto"/>
                <w:szCs w:val="24"/>
                <w:lang w:eastAsia="zh-CN"/>
              </w:rPr>
            </w:rPrChange>
          </w:rPr>
          <w:t>运输</w:t>
        </w:r>
      </w:ins>
      <w:r>
        <w:rPr>
          <w:rFonts w:hint="eastAsia" w:eastAsia="宋体" w:cs="Times New Roman"/>
          <w:color w:val="auto"/>
          <w:szCs w:val="24"/>
          <w:lang w:eastAsia="zh-CN"/>
        </w:rPr>
        <w:t>设备</w:t>
      </w:r>
      <w:ins w:id="3431" w:author="RUAN HANG YANG" w:date="2017-06-17T10:28:48Z">
        <w:r>
          <w:rPr>
            <w:rFonts w:hint="default" w:ascii="Times New Roman" w:hAnsi="Times New Roman" w:eastAsia="宋体" w:cs="Times New Roman"/>
            <w:color w:val="auto"/>
            <w:szCs w:val="24"/>
            <w:lang w:eastAsia="zh-CN"/>
            <w:rPrChange w:id="3432" w:author="RUAN HANG YANG" w:date="2017-07-12T10:29:39Z">
              <w:rPr>
                <w:rFonts w:hint="eastAsia" w:ascii="宋体" w:hAnsi="宋体" w:eastAsia="宋体" w:cs="宋体"/>
                <w:color w:val="auto"/>
                <w:szCs w:val="24"/>
                <w:lang w:eastAsia="zh-CN"/>
              </w:rPr>
            </w:rPrChange>
          </w:rPr>
          <w:t>车辆</w:t>
        </w:r>
      </w:ins>
      <w:ins w:id="3433" w:author="RUAN HANG YANG" w:date="2017-06-17T10:34:16Z">
        <w:r>
          <w:rPr>
            <w:rFonts w:hint="default" w:ascii="Times New Roman" w:hAnsi="Times New Roman" w:eastAsia="宋体" w:cs="Times New Roman"/>
            <w:color w:val="auto"/>
            <w:szCs w:val="24"/>
            <w:lang w:eastAsia="zh-CN"/>
            <w:rPrChange w:id="3434" w:author="RUAN HANG YANG" w:date="2017-07-12T10:29:39Z">
              <w:rPr>
                <w:rFonts w:hint="eastAsia" w:ascii="宋体" w:hAnsi="宋体" w:eastAsia="宋体" w:cs="宋体"/>
                <w:color w:val="auto"/>
                <w:szCs w:val="24"/>
                <w:lang w:eastAsia="zh-CN"/>
              </w:rPr>
            </w:rPrChange>
          </w:rPr>
          <w:t>产生</w:t>
        </w:r>
      </w:ins>
      <w:ins w:id="3435" w:author="RUAN HANG YANG" w:date="2017-06-17T10:34:17Z">
        <w:r>
          <w:rPr>
            <w:rFonts w:hint="default" w:ascii="Times New Roman" w:hAnsi="Times New Roman" w:eastAsia="宋体" w:cs="Times New Roman"/>
            <w:color w:val="auto"/>
            <w:szCs w:val="24"/>
            <w:lang w:eastAsia="zh-CN"/>
            <w:rPrChange w:id="3436" w:author="RUAN HANG YANG" w:date="2017-07-12T10:29:39Z">
              <w:rPr>
                <w:rFonts w:hint="eastAsia" w:ascii="宋体" w:hAnsi="宋体" w:eastAsia="宋体" w:cs="宋体"/>
                <w:color w:val="auto"/>
                <w:szCs w:val="24"/>
                <w:lang w:eastAsia="zh-CN"/>
              </w:rPr>
            </w:rPrChange>
          </w:rPr>
          <w:t>的</w:t>
        </w:r>
      </w:ins>
      <w:ins w:id="3437" w:author="RUAN HANG YANG" w:date="2017-06-17T10:23:44Z">
        <w:r>
          <w:rPr>
            <w:rFonts w:hint="default" w:ascii="Times New Roman" w:hAnsi="Times New Roman" w:eastAsia="宋体" w:cs="Times New Roman"/>
            <w:color w:val="auto"/>
            <w:szCs w:val="24"/>
            <w:rPrChange w:id="3438" w:author="RUAN HANG YANG" w:date="2017-07-12T10:29:39Z">
              <w:rPr>
                <w:rFonts w:hint="eastAsia" w:ascii="宋体" w:hAnsi="宋体" w:eastAsia="宋体" w:cs="宋体"/>
                <w:color w:val="auto"/>
                <w:szCs w:val="24"/>
              </w:rPr>
            </w:rPrChange>
          </w:rPr>
          <w:t>道路扬尘，施工场地、施工车辆通道等应定时洒水降尘</w:t>
        </w:r>
      </w:ins>
      <w:r>
        <w:rPr>
          <w:rFonts w:hint="eastAsia" w:eastAsia="宋体" w:cs="Times New Roman"/>
          <w:color w:val="auto"/>
          <w:szCs w:val="24"/>
          <w:lang w:eastAsia="zh-CN"/>
        </w:rPr>
        <w:t>，</w:t>
      </w:r>
      <w:ins w:id="3439" w:author="RUAN HANG YANG" w:date="2017-06-17T10:23:44Z">
        <w:r>
          <w:rPr>
            <w:rFonts w:hint="default" w:ascii="Times New Roman" w:hAnsi="Times New Roman" w:eastAsia="宋体" w:cs="Times New Roman"/>
            <w:color w:val="auto"/>
            <w:szCs w:val="24"/>
            <w:shd w:val="clear" w:color="auto" w:fill="FFFFFF"/>
            <w:rPrChange w:id="3440" w:author="RUAN HANG YANG" w:date="2017-07-12T10:29:39Z">
              <w:rPr>
                <w:rFonts w:hint="eastAsia" w:ascii="宋体" w:hAnsi="宋体" w:eastAsia="宋体" w:cs="宋体"/>
                <w:color w:val="auto"/>
                <w:szCs w:val="24"/>
                <w:shd w:val="clear" w:color="auto" w:fill="FFFFFF"/>
              </w:rPr>
            </w:rPrChange>
          </w:rPr>
          <w:t>从而减少因车辆碾压而产生的路面积尘</w:t>
        </w:r>
      </w:ins>
      <w:r>
        <w:rPr>
          <w:rFonts w:hint="eastAsia" w:eastAsia="宋体" w:cs="Times New Roman"/>
          <w:color w:val="auto"/>
          <w:szCs w:val="24"/>
          <w:shd w:val="clear" w:color="auto" w:fill="FFFFFF"/>
          <w:lang w:eastAsia="zh-CN"/>
        </w:rPr>
        <w:t>对周围环境的影响</w:t>
      </w:r>
      <w:ins w:id="3441" w:author="RUAN HANG YANG" w:date="2017-06-17T10:23:44Z">
        <w:r>
          <w:rPr>
            <w:rFonts w:hint="default" w:ascii="Times New Roman" w:hAnsi="Times New Roman" w:eastAsia="宋体" w:cs="Times New Roman"/>
            <w:color w:val="auto"/>
            <w:szCs w:val="24"/>
            <w:shd w:val="clear" w:color="auto" w:fill="FFFFFF"/>
            <w:rPrChange w:id="3442" w:author="RUAN HANG YANG" w:date="2017-07-12T10:29:39Z">
              <w:rPr>
                <w:rFonts w:hint="eastAsia" w:ascii="宋体" w:hAnsi="宋体" w:eastAsia="宋体" w:cs="宋体"/>
                <w:color w:val="auto"/>
                <w:szCs w:val="24"/>
                <w:shd w:val="clear" w:color="auto" w:fill="FFFFFF"/>
              </w:rPr>
            </w:rPrChange>
          </w:rPr>
          <w:t>。</w:t>
        </w:r>
      </w:ins>
    </w:p>
    <w:p>
      <w:pPr>
        <w:spacing w:line="520" w:lineRule="exact"/>
        <w:ind w:firstLine="480" w:firstLineChars="200"/>
        <w:rPr>
          <w:rFonts w:hint="eastAsia" w:cs="Times New Roman"/>
          <w:color w:val="auto"/>
          <w:lang w:val="en-US" w:eastAsia="zh-CN"/>
        </w:rPr>
        <w:pPrChange w:id="3443" w:author="Administrator" w:date="2017-06-19T15:33:02Z">
          <w:pPr>
            <w:spacing w:line="360" w:lineRule="auto"/>
            <w:ind w:firstLine="480" w:firstLineChars="200"/>
          </w:pPr>
        </w:pPrChange>
      </w:pPr>
      <w:ins w:id="3444" w:author="RUAN HANG YANG" w:date="2017-06-17T10:23:47Z">
        <w:r>
          <w:rPr>
            <w:rFonts w:hint="default" w:cs="Times New Roman"/>
            <w:color w:val="auto"/>
            <w:lang w:eastAsia="zh-CN"/>
            <w:rPrChange w:id="3445" w:author="RUAN HANG YANG" w:date="2017-07-12T10:29:39Z">
              <w:rPr>
                <w:rFonts w:hint="eastAsia" w:cs="Times New Roman"/>
                <w:color w:val="auto"/>
                <w:lang w:eastAsia="zh-CN"/>
              </w:rPr>
            </w:rPrChange>
          </w:rPr>
          <w:t>（</w:t>
        </w:r>
      </w:ins>
      <w:r>
        <w:rPr>
          <w:rFonts w:hint="eastAsia" w:cs="Times New Roman"/>
          <w:color w:val="auto"/>
          <w:lang w:val="en-US" w:eastAsia="zh-CN"/>
        </w:rPr>
        <w:t>2</w:t>
      </w:r>
      <w:ins w:id="3446" w:author="RUAN HANG YANG" w:date="2017-06-17T10:23:49Z">
        <w:r>
          <w:rPr>
            <w:rFonts w:hint="default" w:cs="Times New Roman"/>
            <w:color w:val="auto"/>
            <w:lang w:val="en-US" w:eastAsia="zh-CN"/>
            <w:rPrChange w:id="3447" w:author="RUAN HANG YANG" w:date="2017-07-12T10:29:39Z">
              <w:rPr>
                <w:rFonts w:hint="eastAsia" w:cs="Times New Roman"/>
                <w:color w:val="auto"/>
                <w:lang w:val="en-US" w:eastAsia="zh-CN"/>
              </w:rPr>
            </w:rPrChange>
          </w:rPr>
          <w:t>）</w:t>
        </w:r>
      </w:ins>
      <w:r>
        <w:rPr>
          <w:rFonts w:hint="eastAsia" w:cs="Times New Roman"/>
          <w:color w:val="auto"/>
          <w:lang w:val="en-US" w:eastAsia="zh-CN"/>
        </w:rPr>
        <w:t>施工扬尘</w:t>
      </w:r>
    </w:p>
    <w:p>
      <w:pPr>
        <w:pStyle w:val="28"/>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rightChars="0" w:firstLine="480"/>
        <w:jc w:val="both"/>
        <w:textAlignment w:val="auto"/>
        <w:outlineLvl w:val="9"/>
        <w:rPr>
          <w:rFonts w:hint="eastAsia"/>
          <w:b w:val="0"/>
          <w:bCs w:val="0"/>
          <w:i w:val="0"/>
          <w:iCs w:val="0"/>
          <w:color w:val="000000" w:themeColor="text1"/>
          <w:lang w:eastAsia="zh-CN"/>
          <w14:textFill>
            <w14:solidFill>
              <w14:schemeClr w14:val="tx1"/>
            </w14:solidFill>
          </w14:textFill>
        </w:rPr>
      </w:pPr>
      <w:r>
        <w:rPr>
          <w:rFonts w:hint="eastAsia"/>
          <w:b/>
          <w:bCs/>
          <w:i/>
          <w:iCs/>
          <w:color w:val="0000FF"/>
          <w:spacing w:val="0"/>
          <w:lang w:val="en-US" w:eastAsia="zh-CN"/>
        </w:rPr>
        <w:t xml:space="preserve"> </w:t>
      </w:r>
      <w:r>
        <w:rPr>
          <w:b w:val="0"/>
          <w:bCs w:val="0"/>
          <w:i w:val="0"/>
          <w:iCs w:val="0"/>
          <w:color w:val="000000" w:themeColor="text1"/>
          <w:spacing w:val="0"/>
          <w14:textFill>
            <w14:solidFill>
              <w14:schemeClr w14:val="tx1"/>
            </w14:solidFill>
          </w14:textFill>
        </w:rPr>
        <w:t>建筑施工</w:t>
      </w:r>
      <w:r>
        <w:rPr>
          <w:rFonts w:hint="eastAsia"/>
          <w:b w:val="0"/>
          <w:bCs w:val="0"/>
          <w:i w:val="0"/>
          <w:iCs w:val="0"/>
          <w:color w:val="000000" w:themeColor="text1"/>
          <w:spacing w:val="0"/>
          <w:lang w:eastAsia="zh-CN"/>
          <w14:textFill>
            <w14:solidFill>
              <w14:schemeClr w14:val="tx1"/>
            </w14:solidFill>
          </w14:textFill>
        </w:rPr>
        <w:t>粉尘</w:t>
      </w:r>
      <w:r>
        <w:rPr>
          <w:b w:val="0"/>
          <w:bCs w:val="0"/>
          <w:i w:val="0"/>
          <w:iCs w:val="0"/>
          <w:color w:val="000000" w:themeColor="text1"/>
          <w:spacing w:val="0"/>
          <w14:textFill>
            <w14:solidFill>
              <w14:schemeClr w14:val="tx1"/>
            </w14:solidFill>
          </w14:textFill>
        </w:rPr>
        <w:t>是指工程施工过程中产生的对大气造成污染的悬浮颗粒物和</w:t>
      </w:r>
      <w:r>
        <w:rPr>
          <w:b w:val="0"/>
          <w:bCs w:val="0"/>
          <w:i w:val="0"/>
          <w:iCs w:val="0"/>
          <w:color w:val="000000" w:themeColor="text1"/>
          <w14:textFill>
            <w14:solidFill>
              <w14:schemeClr w14:val="tx1"/>
            </w14:solidFill>
          </w14:textFill>
        </w:rPr>
        <w:t>可吸入颗粒物等一般性粉尘，包括：砂石、灰土、灰浆、灰膏、工程渣土等物料。</w:t>
      </w:r>
      <w:r>
        <w:rPr>
          <w:rFonts w:hint="eastAsia"/>
          <w:b w:val="0"/>
          <w:bCs w:val="0"/>
          <w:i w:val="0"/>
          <w:iCs w:val="0"/>
          <w:color w:val="000000" w:themeColor="text1"/>
          <w:lang w:eastAsia="zh-CN"/>
          <w14:textFill>
            <w14:solidFill>
              <w14:schemeClr w14:val="tx1"/>
            </w14:solidFill>
          </w14:textFill>
        </w:rPr>
        <w:t>本项目生产车间</w:t>
      </w:r>
      <w:r>
        <w:rPr>
          <w:rFonts w:hint="eastAsia" w:cs="Times New Roman"/>
          <w:b w:val="0"/>
          <w:bCs w:val="0"/>
          <w:i w:val="0"/>
          <w:iCs w:val="0"/>
          <w:color w:val="000000" w:themeColor="text1"/>
          <w:lang w:eastAsia="zh-CN"/>
          <w14:textFill>
            <w14:solidFill>
              <w14:schemeClr w14:val="tx1"/>
            </w14:solidFill>
          </w14:textFill>
        </w:rPr>
        <w:t>使用的郏县扬升电缆有限公司闲置厂房</w:t>
      </w:r>
      <w:r>
        <w:rPr>
          <w:rFonts w:hint="eastAsia"/>
          <w:b w:val="0"/>
          <w:bCs w:val="0"/>
          <w:i w:val="0"/>
          <w:iCs w:val="0"/>
          <w:color w:val="000000" w:themeColor="text1"/>
          <w:lang w:eastAsia="zh-CN"/>
          <w14:textFill>
            <w14:solidFill>
              <w14:schemeClr w14:val="tx1"/>
            </w14:solidFill>
          </w14:textFill>
        </w:rPr>
        <w:t>，因此本项目施工粉尘主要为厂区道路硬化施工过程及设备组装与安装过程中产生的粉尘及运输车辆产尘。具体产生量如下：</w:t>
      </w:r>
    </w:p>
    <w:p>
      <w:pPr>
        <w:pStyle w:val="28"/>
        <w:keepNext w:val="0"/>
        <w:keepLines w:val="0"/>
        <w:widowControl/>
        <w:suppressLineNumbers w:val="0"/>
        <w:spacing w:before="0" w:beforeLines="0" w:beforeAutospacing="0" w:after="0" w:afterLines="0" w:afterAutospacing="0" w:line="520" w:lineRule="exact"/>
        <w:ind w:left="0" w:right="0" w:firstLine="480"/>
        <w:jc w:val="both"/>
        <w:rPr>
          <w:rFonts w:hint="eastAsia"/>
          <w:b w:val="0"/>
          <w:bCs w:val="0"/>
          <w:i w:val="0"/>
          <w:iCs w:val="0"/>
          <w:color w:val="000000" w:themeColor="text1"/>
          <w:vertAlign w:val="subscript"/>
          <w:lang w:val="en-US" w:eastAsia="zh-CN"/>
          <w14:textFill>
            <w14:solidFill>
              <w14:schemeClr w14:val="tx1"/>
            </w14:solidFill>
          </w14:textFill>
        </w:rPr>
      </w:pPr>
      <w:r>
        <w:rPr>
          <w:rFonts w:hint="eastAsia"/>
          <w:b/>
          <w:bCs/>
          <w:i/>
          <w:iCs/>
          <w:color w:val="000000" w:themeColor="text1"/>
          <w:lang w:val="en-US" w:eastAsia="zh-CN"/>
          <w14:textFill>
            <w14:solidFill>
              <w14:schemeClr w14:val="tx1"/>
            </w14:solidFill>
          </w14:textFill>
        </w:rPr>
        <w:t xml:space="preserve">                </w:t>
      </w:r>
      <w:r>
        <w:rPr>
          <w:rFonts w:hint="eastAsia"/>
          <w:b w:val="0"/>
          <w:bCs w:val="0"/>
          <w:i w:val="0"/>
          <w:iCs w:val="0"/>
          <w:color w:val="000000" w:themeColor="text1"/>
          <w:lang w:val="en-US" w:eastAsia="zh-CN"/>
          <w14:textFill>
            <w14:solidFill>
              <w14:schemeClr w14:val="tx1"/>
            </w14:solidFill>
          </w14:textFill>
        </w:rPr>
        <w:t xml:space="preserve"> W=W</w:t>
      </w:r>
      <w:r>
        <w:rPr>
          <w:rFonts w:hint="eastAsia"/>
          <w:b w:val="0"/>
          <w:bCs w:val="0"/>
          <w:i w:val="0"/>
          <w:iCs w:val="0"/>
          <w:color w:val="000000" w:themeColor="text1"/>
          <w:vertAlign w:val="subscript"/>
          <w:lang w:val="en-US" w:eastAsia="zh-CN"/>
          <w14:textFill>
            <w14:solidFill>
              <w14:schemeClr w14:val="tx1"/>
            </w14:solidFill>
          </w14:textFill>
        </w:rPr>
        <w:t>B</w:t>
      </w:r>
      <w:r>
        <w:rPr>
          <w:rFonts w:hint="eastAsia"/>
          <w:b w:val="0"/>
          <w:bCs w:val="0"/>
          <w:i w:val="0"/>
          <w:iCs w:val="0"/>
          <w:color w:val="000000" w:themeColor="text1"/>
          <w:lang w:val="en-US" w:eastAsia="zh-CN"/>
          <w14:textFill>
            <w14:solidFill>
              <w14:schemeClr w14:val="tx1"/>
            </w14:solidFill>
          </w14:textFill>
        </w:rPr>
        <w:t>+W</w:t>
      </w:r>
      <w:r>
        <w:rPr>
          <w:rFonts w:hint="eastAsia"/>
          <w:b w:val="0"/>
          <w:bCs w:val="0"/>
          <w:i w:val="0"/>
          <w:iCs w:val="0"/>
          <w:color w:val="000000" w:themeColor="text1"/>
          <w:vertAlign w:val="subscript"/>
          <w:lang w:val="en-US" w:eastAsia="zh-CN"/>
          <w14:textFill>
            <w14:solidFill>
              <w14:schemeClr w14:val="tx1"/>
            </w14:solidFill>
          </w14:textFill>
        </w:rPr>
        <w:t>R</w:t>
      </w:r>
    </w:p>
    <w:p>
      <w:pPr>
        <w:pStyle w:val="28"/>
        <w:keepNext w:val="0"/>
        <w:keepLines w:val="0"/>
        <w:widowControl/>
        <w:suppressLineNumbers w:val="0"/>
        <w:spacing w:before="0" w:beforeLines="0" w:beforeAutospacing="0" w:after="0" w:afterLines="0" w:afterAutospacing="0" w:line="520" w:lineRule="exact"/>
        <w:ind w:left="0" w:right="0" w:firstLine="480"/>
        <w:jc w:val="both"/>
        <w:rPr>
          <w:rFonts w:hint="eastAsia"/>
          <w:b w:val="0"/>
          <w:bCs w:val="0"/>
          <w:i w:val="0"/>
          <w:iCs w:val="0"/>
          <w:color w:val="000000" w:themeColor="text1"/>
          <w:vertAlign w:val="baseline"/>
          <w:lang w:val="en-US" w:eastAsia="zh-CN"/>
          <w14:textFill>
            <w14:solidFill>
              <w14:schemeClr w14:val="tx1"/>
            </w14:solidFill>
          </w14:textFill>
        </w:rPr>
      </w:pPr>
      <w:r>
        <w:rPr>
          <w:rFonts w:hint="eastAsia"/>
          <w:b w:val="0"/>
          <w:bCs w:val="0"/>
          <w:i w:val="0"/>
          <w:iCs w:val="0"/>
          <w:color w:val="000000" w:themeColor="text1"/>
          <w:vertAlign w:val="subscript"/>
          <w:lang w:val="en-US" w:eastAsia="zh-CN"/>
          <w14:textFill>
            <w14:solidFill>
              <w14:schemeClr w14:val="tx1"/>
            </w14:solidFill>
          </w14:textFill>
        </w:rPr>
        <w:t xml:space="preserve">                          </w:t>
      </w:r>
      <w:r>
        <w:rPr>
          <w:rFonts w:hint="eastAsia"/>
          <w:b w:val="0"/>
          <w:bCs w:val="0"/>
          <w:i w:val="0"/>
          <w:iCs w:val="0"/>
          <w:color w:val="000000" w:themeColor="text1"/>
          <w:vertAlign w:val="baseline"/>
          <w:lang w:val="en-US" w:eastAsia="zh-CN"/>
          <w14:textFill>
            <w14:solidFill>
              <w14:schemeClr w14:val="tx1"/>
            </w14:solidFill>
          </w14:textFill>
        </w:rPr>
        <w:tab/>
      </w:r>
      <w:r>
        <w:rPr>
          <w:rFonts w:hint="eastAsia"/>
          <w:b w:val="0"/>
          <w:bCs w:val="0"/>
          <w:i w:val="0"/>
          <w:iCs w:val="0"/>
          <w:color w:val="000000" w:themeColor="text1"/>
          <w:vertAlign w:val="baseline"/>
          <w:lang w:val="en-US" w:eastAsia="zh-CN"/>
          <w14:textFill>
            <w14:solidFill>
              <w14:schemeClr w14:val="tx1"/>
            </w14:solidFill>
          </w14:textFill>
        </w:rPr>
        <w:t>W</w:t>
      </w:r>
      <w:r>
        <w:rPr>
          <w:rFonts w:hint="eastAsia"/>
          <w:b w:val="0"/>
          <w:bCs w:val="0"/>
          <w:i w:val="0"/>
          <w:iCs w:val="0"/>
          <w:color w:val="000000" w:themeColor="text1"/>
          <w:vertAlign w:val="subscript"/>
          <w:lang w:val="en-US" w:eastAsia="zh-CN"/>
          <w14:textFill>
            <w14:solidFill>
              <w14:schemeClr w14:val="tx1"/>
            </w14:solidFill>
          </w14:textFill>
        </w:rPr>
        <w:t>B</w:t>
      </w:r>
      <w:r>
        <w:rPr>
          <w:rFonts w:hint="eastAsia"/>
          <w:b w:val="0"/>
          <w:bCs w:val="0"/>
          <w:i w:val="0"/>
          <w:iCs w:val="0"/>
          <w:color w:val="000000" w:themeColor="text1"/>
          <w:vertAlign w:val="baseline"/>
          <w:lang w:val="en-US" w:eastAsia="zh-CN"/>
          <w14:textFill>
            <w14:solidFill>
              <w14:schemeClr w14:val="tx1"/>
            </w14:solidFill>
          </w14:textFill>
        </w:rPr>
        <w:t>=A×B×T</w:t>
      </w:r>
    </w:p>
    <w:p>
      <w:pPr>
        <w:pStyle w:val="28"/>
        <w:keepNext w:val="0"/>
        <w:keepLines w:val="0"/>
        <w:widowControl/>
        <w:suppressLineNumbers w:val="0"/>
        <w:spacing w:before="0" w:beforeLines="0" w:beforeAutospacing="0" w:after="0" w:afterLines="0" w:afterAutospacing="0" w:line="520" w:lineRule="exact"/>
        <w:ind w:left="0" w:right="0" w:firstLine="480"/>
        <w:jc w:val="both"/>
        <w:rPr>
          <w:rFonts w:hint="eastAsia"/>
          <w:b w:val="0"/>
          <w:bCs w:val="0"/>
          <w:i w:val="0"/>
          <w:iCs w:val="0"/>
          <w:color w:val="000000" w:themeColor="text1"/>
          <w:vertAlign w:val="baseline"/>
          <w:lang w:val="en-US" w:eastAsia="zh-CN"/>
          <w14:textFill>
            <w14:solidFill>
              <w14:schemeClr w14:val="tx1"/>
            </w14:solidFill>
          </w14:textFill>
        </w:rPr>
      </w:pPr>
      <w:r>
        <w:rPr>
          <w:rFonts w:hint="eastAsia"/>
          <w:b w:val="0"/>
          <w:bCs w:val="0"/>
          <w:i w:val="0"/>
          <w:iCs w:val="0"/>
          <w:color w:val="000000" w:themeColor="text1"/>
          <w:vertAlign w:val="baseline"/>
          <w:lang w:val="en-US" w:eastAsia="zh-CN"/>
          <w14:textFill>
            <w14:solidFill>
              <w14:schemeClr w14:val="tx1"/>
            </w14:solidFill>
          </w14:textFill>
        </w:rPr>
        <w:t xml:space="preserve">                 W</w:t>
      </w:r>
      <w:r>
        <w:rPr>
          <w:rFonts w:hint="eastAsia"/>
          <w:b w:val="0"/>
          <w:bCs w:val="0"/>
          <w:i w:val="0"/>
          <w:iCs w:val="0"/>
          <w:color w:val="000000" w:themeColor="text1"/>
          <w:vertAlign w:val="subscript"/>
          <w:lang w:val="en-US" w:eastAsia="zh-CN"/>
          <w14:textFill>
            <w14:solidFill>
              <w14:schemeClr w14:val="tx1"/>
            </w14:solidFill>
          </w14:textFill>
        </w:rPr>
        <w:t>R</w:t>
      </w:r>
      <w:r>
        <w:rPr>
          <w:rFonts w:hint="eastAsia"/>
          <w:b w:val="0"/>
          <w:bCs w:val="0"/>
          <w:i w:val="0"/>
          <w:iCs w:val="0"/>
          <w:color w:val="000000" w:themeColor="text1"/>
          <w:vertAlign w:val="baseline"/>
          <w:lang w:val="en-US" w:eastAsia="zh-CN"/>
          <w14:textFill>
            <w14:solidFill>
              <w14:schemeClr w14:val="tx1"/>
            </w14:solidFill>
          </w14:textFill>
        </w:rPr>
        <w:t>=A×(P</w:t>
      </w:r>
      <w:r>
        <w:rPr>
          <w:rFonts w:hint="eastAsia"/>
          <w:b w:val="0"/>
          <w:bCs w:val="0"/>
          <w:i w:val="0"/>
          <w:iCs w:val="0"/>
          <w:color w:val="000000" w:themeColor="text1"/>
          <w:vertAlign w:val="subscript"/>
          <w:lang w:val="en-US" w:eastAsia="zh-CN"/>
          <w14:textFill>
            <w14:solidFill>
              <w14:schemeClr w14:val="tx1"/>
            </w14:solidFill>
          </w14:textFill>
        </w:rPr>
        <w:t>11</w:t>
      </w:r>
      <w:r>
        <w:rPr>
          <w:rFonts w:hint="eastAsia"/>
          <w:b w:val="0"/>
          <w:bCs w:val="0"/>
          <w:i w:val="0"/>
          <w:iCs w:val="0"/>
          <w:color w:val="000000" w:themeColor="text1"/>
          <w:vertAlign w:val="baseline"/>
          <w:lang w:val="en-US" w:eastAsia="zh-CN"/>
          <w14:textFill>
            <w14:solidFill>
              <w14:schemeClr w14:val="tx1"/>
            </w14:solidFill>
          </w14:textFill>
        </w:rPr>
        <w:t>+P</w:t>
      </w:r>
      <w:r>
        <w:rPr>
          <w:rFonts w:hint="eastAsia"/>
          <w:b w:val="0"/>
          <w:bCs w:val="0"/>
          <w:i w:val="0"/>
          <w:iCs w:val="0"/>
          <w:color w:val="000000" w:themeColor="text1"/>
          <w:vertAlign w:val="subscript"/>
          <w:lang w:val="en-US" w:eastAsia="zh-CN"/>
          <w14:textFill>
            <w14:solidFill>
              <w14:schemeClr w14:val="tx1"/>
            </w14:solidFill>
          </w14:textFill>
        </w:rPr>
        <w:t>12</w:t>
      </w:r>
      <w:r>
        <w:rPr>
          <w:rFonts w:hint="eastAsia"/>
          <w:b w:val="0"/>
          <w:bCs w:val="0"/>
          <w:i w:val="0"/>
          <w:iCs w:val="0"/>
          <w:color w:val="000000" w:themeColor="text1"/>
          <w:vertAlign w:val="baseline"/>
          <w:lang w:val="en-US" w:eastAsia="zh-CN"/>
          <w14:textFill>
            <w14:solidFill>
              <w14:schemeClr w14:val="tx1"/>
            </w14:solidFill>
          </w14:textFill>
        </w:rPr>
        <w:t>+P</w:t>
      </w:r>
      <w:r>
        <w:rPr>
          <w:rFonts w:hint="eastAsia"/>
          <w:b w:val="0"/>
          <w:bCs w:val="0"/>
          <w:i w:val="0"/>
          <w:iCs w:val="0"/>
          <w:color w:val="000000" w:themeColor="text1"/>
          <w:vertAlign w:val="subscript"/>
          <w:lang w:val="en-US" w:eastAsia="zh-CN"/>
          <w14:textFill>
            <w14:solidFill>
              <w14:schemeClr w14:val="tx1"/>
            </w14:solidFill>
          </w14:textFill>
        </w:rPr>
        <w:t>13</w:t>
      </w:r>
      <w:r>
        <w:rPr>
          <w:rFonts w:hint="eastAsia"/>
          <w:b w:val="0"/>
          <w:bCs w:val="0"/>
          <w:i w:val="0"/>
          <w:iCs w:val="0"/>
          <w:color w:val="000000" w:themeColor="text1"/>
          <w:vertAlign w:val="baseline"/>
          <w:lang w:val="en-US" w:eastAsia="zh-CN"/>
          <w14:textFill>
            <w14:solidFill>
              <w14:schemeClr w14:val="tx1"/>
            </w14:solidFill>
          </w14:textFill>
        </w:rPr>
        <w:t>+P</w:t>
      </w:r>
      <w:r>
        <w:rPr>
          <w:rFonts w:hint="eastAsia"/>
          <w:b w:val="0"/>
          <w:bCs w:val="0"/>
          <w:i w:val="0"/>
          <w:iCs w:val="0"/>
          <w:color w:val="000000" w:themeColor="text1"/>
          <w:vertAlign w:val="subscript"/>
          <w:lang w:val="en-US" w:eastAsia="zh-CN"/>
          <w14:textFill>
            <w14:solidFill>
              <w14:schemeClr w14:val="tx1"/>
            </w14:solidFill>
          </w14:textFill>
        </w:rPr>
        <w:t>14</w:t>
      </w:r>
      <w:r>
        <w:rPr>
          <w:rFonts w:hint="eastAsia"/>
          <w:b w:val="0"/>
          <w:bCs w:val="0"/>
          <w:i w:val="0"/>
          <w:iCs w:val="0"/>
          <w:color w:val="000000" w:themeColor="text1"/>
          <w:vertAlign w:val="baseline"/>
          <w:lang w:val="en-US" w:eastAsia="zh-CN"/>
          <w14:textFill>
            <w14:solidFill>
              <w14:schemeClr w14:val="tx1"/>
            </w14:solidFill>
          </w14:textFill>
        </w:rPr>
        <w:t>+P</w:t>
      </w:r>
      <w:r>
        <w:rPr>
          <w:rFonts w:hint="eastAsia"/>
          <w:b w:val="0"/>
          <w:bCs w:val="0"/>
          <w:i w:val="0"/>
          <w:iCs w:val="0"/>
          <w:color w:val="000000" w:themeColor="text1"/>
          <w:vertAlign w:val="subscript"/>
          <w:lang w:val="en-US" w:eastAsia="zh-CN"/>
          <w14:textFill>
            <w14:solidFill>
              <w14:schemeClr w14:val="tx1"/>
            </w14:solidFill>
          </w14:textFill>
        </w:rPr>
        <w:t>2</w:t>
      </w:r>
      <w:r>
        <w:rPr>
          <w:rFonts w:hint="eastAsia"/>
          <w:b w:val="0"/>
          <w:bCs w:val="0"/>
          <w:i w:val="0"/>
          <w:iCs w:val="0"/>
          <w:color w:val="000000" w:themeColor="text1"/>
          <w:vertAlign w:val="baseline"/>
          <w:lang w:val="en-US" w:eastAsia="zh-CN"/>
          <w14:textFill>
            <w14:solidFill>
              <w14:schemeClr w14:val="tx1"/>
            </w14:solidFill>
          </w14:textFill>
        </w:rPr>
        <w:t>+P</w:t>
      </w:r>
      <w:r>
        <w:rPr>
          <w:rFonts w:hint="eastAsia"/>
          <w:b w:val="0"/>
          <w:bCs w:val="0"/>
          <w:i w:val="0"/>
          <w:iCs w:val="0"/>
          <w:color w:val="000000" w:themeColor="text1"/>
          <w:vertAlign w:val="subscript"/>
          <w:lang w:val="en-US" w:eastAsia="zh-CN"/>
          <w14:textFill>
            <w14:solidFill>
              <w14:schemeClr w14:val="tx1"/>
            </w14:solidFill>
          </w14:textFill>
        </w:rPr>
        <w:t>3</w:t>
      </w:r>
      <w:r>
        <w:rPr>
          <w:rFonts w:hint="eastAsia"/>
          <w:b w:val="0"/>
          <w:bCs w:val="0"/>
          <w:i w:val="0"/>
          <w:iCs w:val="0"/>
          <w:color w:val="000000" w:themeColor="text1"/>
          <w:vertAlign w:val="baseline"/>
          <w:lang w:val="en-US" w:eastAsia="zh-CN"/>
          <w14:textFill>
            <w14:solidFill>
              <w14:schemeClr w14:val="tx1"/>
            </w14:solidFill>
          </w14:textFill>
        </w:rPr>
        <w:t>)×T</w:t>
      </w:r>
    </w:p>
    <w:p>
      <w:pPr>
        <w:pStyle w:val="28"/>
        <w:keepNext w:val="0"/>
        <w:keepLines w:val="0"/>
        <w:widowControl/>
        <w:suppressLineNumbers w:val="0"/>
        <w:spacing w:before="0" w:beforeLines="0" w:beforeAutospacing="0" w:after="0" w:afterLines="0" w:afterAutospacing="0" w:line="520" w:lineRule="exact"/>
        <w:ind w:left="0" w:right="0" w:firstLine="480"/>
        <w:jc w:val="both"/>
        <w:rPr>
          <w:rFonts w:hint="eastAsia"/>
          <w:b w:val="0"/>
          <w:bCs w:val="0"/>
          <w:i w:val="0"/>
          <w:iCs w:val="0"/>
          <w:color w:val="000000" w:themeColor="text1"/>
          <w:vertAlign w:val="baseline"/>
          <w:lang w:val="en-US" w:eastAsia="zh-CN"/>
          <w14:textFill>
            <w14:solidFill>
              <w14:schemeClr w14:val="tx1"/>
            </w14:solidFill>
          </w14:textFill>
        </w:rPr>
      </w:pPr>
      <w:r>
        <w:rPr>
          <w:rFonts w:hint="eastAsia"/>
          <w:b w:val="0"/>
          <w:bCs w:val="0"/>
          <w:i w:val="0"/>
          <w:iCs w:val="0"/>
          <w:color w:val="000000" w:themeColor="text1"/>
          <w:vertAlign w:val="baseline"/>
          <w:lang w:val="en-US" w:eastAsia="zh-CN"/>
          <w14:textFill>
            <w14:solidFill>
              <w14:schemeClr w14:val="tx1"/>
            </w14:solidFill>
          </w14:textFill>
        </w:rPr>
        <w:t xml:space="preserve">       W=建筑施工扬尘排放量   吨</w:t>
      </w:r>
    </w:p>
    <w:p>
      <w:pPr>
        <w:pStyle w:val="28"/>
        <w:keepNext w:val="0"/>
        <w:keepLines w:val="0"/>
        <w:widowControl/>
        <w:suppressLineNumbers w:val="0"/>
        <w:spacing w:before="0" w:beforeLines="0" w:beforeAutospacing="0" w:after="0" w:afterLines="0" w:afterAutospacing="0" w:line="520" w:lineRule="exact"/>
        <w:ind w:left="0" w:right="0" w:firstLine="480"/>
        <w:jc w:val="both"/>
        <w:rPr>
          <w:rFonts w:hint="eastAsia"/>
          <w:b w:val="0"/>
          <w:bCs w:val="0"/>
          <w:i w:val="0"/>
          <w:iCs w:val="0"/>
          <w:color w:val="000000" w:themeColor="text1"/>
          <w:vertAlign w:val="baseline"/>
          <w:lang w:val="en-US" w:eastAsia="zh-CN"/>
          <w14:textFill>
            <w14:solidFill>
              <w14:schemeClr w14:val="tx1"/>
            </w14:solidFill>
          </w14:textFill>
        </w:rPr>
      </w:pPr>
      <w:r>
        <w:rPr>
          <w:rFonts w:hint="eastAsia"/>
          <w:b w:val="0"/>
          <w:bCs w:val="0"/>
          <w:i w:val="0"/>
          <w:iCs w:val="0"/>
          <w:color w:val="000000" w:themeColor="text1"/>
          <w:vertAlign w:val="baseline"/>
          <w:lang w:val="en-US" w:eastAsia="zh-CN"/>
          <w14:textFill>
            <w14:solidFill>
              <w14:schemeClr w14:val="tx1"/>
            </w14:solidFill>
          </w14:textFill>
        </w:rPr>
        <w:t xml:space="preserve">       W</w:t>
      </w:r>
      <w:r>
        <w:rPr>
          <w:rFonts w:hint="eastAsia"/>
          <w:b w:val="0"/>
          <w:bCs w:val="0"/>
          <w:i w:val="0"/>
          <w:iCs w:val="0"/>
          <w:color w:val="000000" w:themeColor="text1"/>
          <w:vertAlign w:val="subscript"/>
          <w:lang w:val="en-US" w:eastAsia="zh-CN"/>
          <w14:textFill>
            <w14:solidFill>
              <w14:schemeClr w14:val="tx1"/>
            </w14:solidFill>
          </w14:textFill>
        </w:rPr>
        <w:t>B</w:t>
      </w:r>
      <w:r>
        <w:rPr>
          <w:rFonts w:hint="eastAsia"/>
          <w:b w:val="0"/>
          <w:bCs w:val="0"/>
          <w:i w:val="0"/>
          <w:iCs w:val="0"/>
          <w:color w:val="000000" w:themeColor="text1"/>
          <w:vertAlign w:val="baseline"/>
          <w:lang w:val="en-US" w:eastAsia="zh-CN"/>
          <w14:textFill>
            <w14:solidFill>
              <w14:schemeClr w14:val="tx1"/>
            </w14:solidFill>
          </w14:textFill>
        </w:rPr>
        <w:t>= 基本排放量         吨</w:t>
      </w:r>
    </w:p>
    <w:p>
      <w:pPr>
        <w:pStyle w:val="28"/>
        <w:keepNext w:val="0"/>
        <w:keepLines w:val="0"/>
        <w:widowControl/>
        <w:suppressLineNumbers w:val="0"/>
        <w:spacing w:before="0" w:beforeLines="0" w:beforeAutospacing="0" w:after="0" w:afterLines="0" w:afterAutospacing="0" w:line="520" w:lineRule="exact"/>
        <w:ind w:left="0" w:right="0" w:firstLine="480"/>
        <w:jc w:val="both"/>
        <w:rPr>
          <w:rFonts w:hint="eastAsia"/>
          <w:b w:val="0"/>
          <w:bCs w:val="0"/>
          <w:i w:val="0"/>
          <w:iCs w:val="0"/>
          <w:color w:val="000000" w:themeColor="text1"/>
          <w:vertAlign w:val="baseline"/>
          <w:lang w:val="en-US" w:eastAsia="zh-CN"/>
          <w14:textFill>
            <w14:solidFill>
              <w14:schemeClr w14:val="tx1"/>
            </w14:solidFill>
          </w14:textFill>
        </w:rPr>
      </w:pPr>
      <w:r>
        <w:rPr>
          <w:rFonts w:hint="eastAsia"/>
          <w:b w:val="0"/>
          <w:bCs w:val="0"/>
          <w:i w:val="0"/>
          <w:iCs w:val="0"/>
          <w:color w:val="000000" w:themeColor="text1"/>
          <w:vertAlign w:val="baseline"/>
          <w:lang w:val="en-US" w:eastAsia="zh-CN"/>
          <w14:textFill>
            <w14:solidFill>
              <w14:schemeClr w14:val="tx1"/>
            </w14:solidFill>
          </w14:textFill>
        </w:rPr>
        <w:t xml:space="preserve">       W</w:t>
      </w:r>
      <w:r>
        <w:rPr>
          <w:rFonts w:hint="eastAsia"/>
          <w:b w:val="0"/>
          <w:bCs w:val="0"/>
          <w:i w:val="0"/>
          <w:iCs w:val="0"/>
          <w:color w:val="000000" w:themeColor="text1"/>
          <w:vertAlign w:val="subscript"/>
          <w:lang w:val="en-US" w:eastAsia="zh-CN"/>
          <w14:textFill>
            <w14:solidFill>
              <w14:schemeClr w14:val="tx1"/>
            </w14:solidFill>
          </w14:textFill>
        </w:rPr>
        <w:t>R</w:t>
      </w:r>
      <w:r>
        <w:rPr>
          <w:rFonts w:hint="eastAsia"/>
          <w:b w:val="0"/>
          <w:bCs w:val="0"/>
          <w:i w:val="0"/>
          <w:iCs w:val="0"/>
          <w:color w:val="000000" w:themeColor="text1"/>
          <w:vertAlign w:val="baseline"/>
          <w:lang w:val="en-US" w:eastAsia="zh-CN"/>
          <w14:textFill>
            <w14:solidFill>
              <w14:schemeClr w14:val="tx1"/>
            </w14:solidFill>
          </w14:textFill>
        </w:rPr>
        <w:t>=可控排放量          吨</w:t>
      </w:r>
    </w:p>
    <w:p>
      <w:pPr>
        <w:pStyle w:val="28"/>
        <w:keepNext w:val="0"/>
        <w:keepLines w:val="0"/>
        <w:widowControl/>
        <w:suppressLineNumbers w:val="0"/>
        <w:spacing w:before="0" w:beforeLines="0" w:beforeAutospacing="0" w:after="0" w:afterLines="0" w:afterAutospacing="0" w:line="520" w:lineRule="exact"/>
        <w:ind w:left="0" w:right="0" w:firstLine="480"/>
        <w:jc w:val="both"/>
        <w:rPr>
          <w:rFonts w:hint="eastAsia"/>
          <w:b w:val="0"/>
          <w:bCs w:val="0"/>
          <w:i w:val="0"/>
          <w:iCs w:val="0"/>
          <w:color w:val="000000" w:themeColor="text1"/>
          <w:vertAlign w:val="baseline"/>
          <w:lang w:val="en-US" w:eastAsia="zh-CN"/>
          <w14:textFill>
            <w14:solidFill>
              <w14:schemeClr w14:val="tx1"/>
            </w14:solidFill>
          </w14:textFill>
        </w:rPr>
      </w:pPr>
      <w:r>
        <w:rPr>
          <w:rFonts w:hint="eastAsia"/>
          <w:b w:val="0"/>
          <w:bCs w:val="0"/>
          <w:i w:val="0"/>
          <w:iCs w:val="0"/>
          <w:color w:val="000000" w:themeColor="text1"/>
          <w:vertAlign w:val="baseline"/>
          <w:lang w:val="en-US" w:eastAsia="zh-CN"/>
          <w14:textFill>
            <w14:solidFill>
              <w14:schemeClr w14:val="tx1"/>
            </w14:solidFill>
          </w14:textFill>
        </w:rPr>
        <w:t xml:space="preserve">       A=建筑面积             万平方米</w:t>
      </w:r>
    </w:p>
    <w:p>
      <w:pPr>
        <w:pStyle w:val="28"/>
        <w:keepNext w:val="0"/>
        <w:keepLines w:val="0"/>
        <w:widowControl/>
        <w:suppressLineNumbers w:val="0"/>
        <w:spacing w:before="0" w:beforeLines="0" w:beforeAutospacing="0" w:after="0" w:afterLines="0" w:afterAutospacing="0" w:line="520" w:lineRule="exact"/>
        <w:ind w:left="0" w:right="0" w:firstLine="480"/>
        <w:jc w:val="both"/>
        <w:rPr>
          <w:rFonts w:hint="eastAsia"/>
          <w:b w:val="0"/>
          <w:bCs w:val="0"/>
          <w:i w:val="0"/>
          <w:iCs w:val="0"/>
          <w:color w:val="000000" w:themeColor="text1"/>
          <w:vertAlign w:val="baseline"/>
          <w:lang w:val="en-US" w:eastAsia="zh-CN"/>
          <w14:textFill>
            <w14:solidFill>
              <w14:schemeClr w14:val="tx1"/>
            </w14:solidFill>
          </w14:textFill>
        </w:rPr>
      </w:pPr>
      <w:r>
        <w:rPr>
          <w:rFonts w:hint="eastAsia"/>
          <w:b w:val="0"/>
          <w:bCs w:val="0"/>
          <w:i w:val="0"/>
          <w:iCs w:val="0"/>
          <w:color w:val="000000" w:themeColor="text1"/>
          <w:vertAlign w:val="baseline"/>
          <w:lang w:val="en-US" w:eastAsia="zh-CN"/>
          <w14:textFill>
            <w14:solidFill>
              <w14:schemeClr w14:val="tx1"/>
            </w14:solidFill>
          </w14:textFill>
        </w:rPr>
        <w:t xml:space="preserve">       B=基本排放量排放系数   吨/万平方米.月</w:t>
      </w:r>
    </w:p>
    <w:p>
      <w:pPr>
        <w:pStyle w:val="28"/>
        <w:keepNext w:val="0"/>
        <w:keepLines w:val="0"/>
        <w:widowControl/>
        <w:suppressLineNumbers w:val="0"/>
        <w:spacing w:before="0" w:beforeLines="0" w:beforeAutospacing="0" w:after="0" w:afterLines="0" w:afterAutospacing="0" w:line="520" w:lineRule="exact"/>
        <w:ind w:left="0" w:right="0" w:firstLine="480"/>
        <w:jc w:val="both"/>
        <w:rPr>
          <w:rFonts w:hint="eastAsia"/>
          <w:b w:val="0"/>
          <w:bCs w:val="0"/>
          <w:i w:val="0"/>
          <w:iCs w:val="0"/>
          <w:color w:val="000000" w:themeColor="text1"/>
          <w:vertAlign w:val="baseline"/>
          <w:lang w:val="en-US" w:eastAsia="zh-CN"/>
          <w14:textFill>
            <w14:solidFill>
              <w14:schemeClr w14:val="tx1"/>
            </w14:solidFill>
          </w14:textFill>
        </w:rPr>
      </w:pPr>
      <w:r>
        <w:rPr>
          <w:rFonts w:hint="eastAsia"/>
          <w:b w:val="0"/>
          <w:bCs w:val="0"/>
          <w:i w:val="0"/>
          <w:iCs w:val="0"/>
          <w:color w:val="000000" w:themeColor="text1"/>
          <w:vertAlign w:val="baseline"/>
          <w:lang w:val="en-US" w:eastAsia="zh-CN"/>
          <w14:textFill>
            <w14:solidFill>
              <w14:schemeClr w14:val="tx1"/>
            </w14:solidFill>
          </w14:textFill>
        </w:rPr>
        <w:t xml:space="preserve">       T=施工期               月</w:t>
      </w:r>
    </w:p>
    <w:p>
      <w:pPr>
        <w:pStyle w:val="28"/>
        <w:keepNext w:val="0"/>
        <w:keepLines w:val="0"/>
        <w:widowControl/>
        <w:suppressLineNumbers w:val="0"/>
        <w:spacing w:before="0" w:beforeLines="0" w:beforeAutospacing="0" w:after="0" w:afterLines="0" w:afterAutospacing="0" w:line="520" w:lineRule="exact"/>
        <w:ind w:right="0" w:firstLine="480" w:firstLineChars="200"/>
        <w:jc w:val="both"/>
        <w:rPr>
          <w:rFonts w:hint="default" w:ascii="Times New Roman" w:hAnsi="Times New Roman" w:eastAsia="黑体" w:cs="Times New Roman"/>
          <w:b w:val="0"/>
          <w:bCs w:val="0"/>
          <w:i w:val="0"/>
          <w:iCs w:val="0"/>
          <w:color w:val="000000" w:themeColor="text1"/>
          <w:vertAlign w:val="baseline"/>
          <w:lang w:val="en-US" w:eastAsia="zh-CN"/>
          <w14:textFill>
            <w14:solidFill>
              <w14:schemeClr w14:val="tx1"/>
            </w14:solidFill>
          </w14:textFill>
        </w:rPr>
      </w:pPr>
      <w:r>
        <w:rPr>
          <w:rFonts w:hint="default" w:ascii="Times New Roman" w:hAnsi="Times New Roman" w:eastAsia="黑体" w:cs="Times New Roman"/>
          <w:b w:val="0"/>
          <w:bCs w:val="0"/>
          <w:i w:val="0"/>
          <w:iCs w:val="0"/>
          <w:color w:val="000000" w:themeColor="text1"/>
          <w:vertAlign w:val="baseline"/>
          <w:lang w:val="en-US" w:eastAsia="zh-CN"/>
          <w14:textFill>
            <w14:solidFill>
              <w14:schemeClr w14:val="tx1"/>
            </w14:solidFill>
          </w14:textFill>
        </w:rPr>
        <w:t>表</w:t>
      </w:r>
      <w:r>
        <w:rPr>
          <w:rFonts w:hint="eastAsia" w:eastAsia="黑体" w:cs="Times New Roman"/>
          <w:b w:val="0"/>
          <w:bCs w:val="0"/>
          <w:i w:val="0"/>
          <w:iCs w:val="0"/>
          <w:color w:val="000000" w:themeColor="text1"/>
          <w:vertAlign w:val="baseline"/>
          <w:lang w:val="en-US" w:eastAsia="zh-CN"/>
          <w14:textFill>
            <w14:solidFill>
              <w14:schemeClr w14:val="tx1"/>
            </w14:solidFill>
          </w14:textFill>
        </w:rPr>
        <w:t>5.1-1</w:t>
      </w:r>
      <w:r>
        <w:rPr>
          <w:rFonts w:hint="default" w:ascii="Times New Roman" w:hAnsi="Times New Roman" w:eastAsia="黑体" w:cs="Times New Roman"/>
          <w:b w:val="0"/>
          <w:bCs w:val="0"/>
          <w:i w:val="0"/>
          <w:iCs w:val="0"/>
          <w:color w:val="000000" w:themeColor="text1"/>
          <w:vertAlign w:val="baseline"/>
          <w:lang w:val="en-US" w:eastAsia="zh-CN"/>
          <w14:textFill>
            <w14:solidFill>
              <w14:schemeClr w14:val="tx1"/>
            </w14:solidFill>
          </w14:textFill>
        </w:rPr>
        <w:t xml:space="preserve"> </w:t>
      </w:r>
      <w:r>
        <w:rPr>
          <w:rFonts w:hint="eastAsia" w:eastAsia="黑体" w:cs="Times New Roman"/>
          <w:b w:val="0"/>
          <w:bCs w:val="0"/>
          <w:i w:val="0"/>
          <w:iCs w:val="0"/>
          <w:color w:val="000000" w:themeColor="text1"/>
          <w:vertAlign w:val="baseline"/>
          <w:lang w:val="en-US" w:eastAsia="zh-CN"/>
          <w14:textFill>
            <w14:solidFill>
              <w14:schemeClr w14:val="tx1"/>
            </w14:solidFill>
          </w14:textFill>
        </w:rPr>
        <w:t xml:space="preserve">             </w:t>
      </w:r>
      <w:r>
        <w:rPr>
          <w:rFonts w:hint="default" w:ascii="Times New Roman" w:hAnsi="Times New Roman" w:eastAsia="黑体" w:cs="Times New Roman"/>
          <w:b w:val="0"/>
          <w:bCs w:val="0"/>
          <w:i w:val="0"/>
          <w:iCs w:val="0"/>
          <w:color w:val="000000" w:themeColor="text1"/>
          <w:vertAlign w:val="baseline"/>
          <w:lang w:val="en-US" w:eastAsia="zh-CN"/>
          <w14:textFill>
            <w14:solidFill>
              <w14:schemeClr w14:val="tx1"/>
            </w14:solidFill>
          </w14:textFill>
        </w:rPr>
        <w:t xml:space="preserve"> 建筑施工扬尘可控系数表</w:t>
      </w:r>
    </w:p>
    <w:tbl>
      <w:tblPr>
        <w:tblStyle w:val="43"/>
        <w:tblW w:w="8709" w:type="dxa"/>
        <w:jc w:val="center"/>
        <w:tblInd w:w="-192"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414"/>
        <w:gridCol w:w="2032"/>
        <w:gridCol w:w="1620"/>
        <w:gridCol w:w="1861"/>
        <w:gridCol w:w="1782"/>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414" w:type="dxa"/>
            <w:vMerge w:val="restart"/>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eastAsia="zh-CN"/>
                <w14:textFill>
                  <w14:solidFill>
                    <w14:schemeClr w14:val="tx1"/>
                  </w14:solidFill>
                </w14:textFill>
              </w:rPr>
            </w:pPr>
            <w:r>
              <w:rPr>
                <w:rFonts w:hint="eastAsia"/>
                <w:b w:val="0"/>
                <w:bCs w:val="0"/>
                <w:i w:val="0"/>
                <w:iCs w:val="0"/>
                <w:color w:val="000000" w:themeColor="text1"/>
                <w:sz w:val="21"/>
                <w:szCs w:val="21"/>
                <w:vertAlign w:val="baseline"/>
                <w:lang w:eastAsia="zh-CN"/>
                <w14:textFill>
                  <w14:solidFill>
                    <w14:schemeClr w14:val="tx1"/>
                  </w14:solidFill>
                </w14:textFill>
              </w:rPr>
              <w:t>扬尘类型</w:t>
            </w:r>
          </w:p>
        </w:tc>
        <w:tc>
          <w:tcPr>
            <w:tcW w:w="2032" w:type="dxa"/>
            <w:vMerge w:val="restart"/>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b w:val="0"/>
                <w:bCs w:val="0"/>
                <w:i w:val="0"/>
                <w:iCs w:val="0"/>
                <w:color w:val="000000" w:themeColor="text1"/>
                <w:sz w:val="21"/>
                <w:szCs w:val="21"/>
                <w:vertAlign w:val="baseline"/>
                <w:lang w:val="en-US" w:eastAsia="zh-CN"/>
                <w14:textFill>
                  <w14:solidFill>
                    <w14:schemeClr w14:val="tx1"/>
                  </w14:solidFill>
                </w14:textFill>
              </w:rPr>
              <w:t>扬尘污染控制措施</w:t>
            </w:r>
          </w:p>
        </w:tc>
        <w:tc>
          <w:tcPr>
            <w:tcW w:w="5263" w:type="dxa"/>
            <w:gridSpan w:val="3"/>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b w:val="0"/>
                <w:bCs w:val="0"/>
                <w:i w:val="0"/>
                <w:iCs w:val="0"/>
                <w:color w:val="000000" w:themeColor="text1"/>
                <w:sz w:val="21"/>
                <w:szCs w:val="21"/>
                <w:vertAlign w:val="baseline"/>
                <w:lang w:eastAsia="zh-CN"/>
                <w14:textFill>
                  <w14:solidFill>
                    <w14:schemeClr w14:val="tx1"/>
                  </w14:solidFill>
                </w14:textFill>
              </w:rPr>
            </w:pPr>
            <w:r>
              <w:rPr>
                <w:b w:val="0"/>
                <w:bCs w:val="0"/>
                <w:i w:val="0"/>
                <w:iCs w:val="0"/>
                <w:color w:val="000000" w:themeColor="text1"/>
                <w:sz w:val="21"/>
                <w:szCs w:val="21"/>
                <w14:textFill>
                  <w14:solidFill>
                    <w14:schemeClr w14:val="tx1"/>
                  </w14:solidFill>
                </w14:textFill>
              </w:rPr>
              <w:t>可控排放量排放系数P   吨/万平方米·月</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414" w:type="dxa"/>
            <w:vMerge w:val="continue"/>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b w:val="0"/>
                <w:bCs w:val="0"/>
                <w:i w:val="0"/>
                <w:iCs w:val="0"/>
                <w:color w:val="000000" w:themeColor="text1"/>
                <w:sz w:val="21"/>
                <w:szCs w:val="21"/>
                <w:vertAlign w:val="baseline"/>
                <w:lang w:eastAsia="zh-CN"/>
                <w14:textFill>
                  <w14:solidFill>
                    <w14:schemeClr w14:val="tx1"/>
                  </w14:solidFill>
                </w14:textFill>
              </w:rPr>
            </w:pPr>
          </w:p>
        </w:tc>
        <w:tc>
          <w:tcPr>
            <w:tcW w:w="2032" w:type="dxa"/>
            <w:vMerge w:val="continue"/>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b w:val="0"/>
                <w:bCs w:val="0"/>
                <w:i w:val="0"/>
                <w:iCs w:val="0"/>
                <w:color w:val="000000" w:themeColor="text1"/>
                <w:sz w:val="21"/>
                <w:szCs w:val="21"/>
                <w:vertAlign w:val="baseline"/>
                <w:lang w:val="en-US" w:eastAsia="zh-CN"/>
                <w14:textFill>
                  <w14:solidFill>
                    <w14:schemeClr w14:val="tx1"/>
                  </w14:solidFill>
                </w14:textFill>
              </w:rPr>
            </w:pPr>
          </w:p>
        </w:tc>
        <w:tc>
          <w:tcPr>
            <w:tcW w:w="1620" w:type="dxa"/>
            <w:vMerge w:val="restart"/>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eastAsia="zh-CN"/>
                <w14:textFill>
                  <w14:solidFill>
                    <w14:schemeClr w14:val="tx1"/>
                  </w14:solidFill>
                </w14:textFill>
              </w:rPr>
            </w:pPr>
            <w:r>
              <w:rPr>
                <w:rFonts w:hint="eastAsia"/>
                <w:b w:val="0"/>
                <w:bCs w:val="0"/>
                <w:i w:val="0"/>
                <w:iCs w:val="0"/>
                <w:color w:val="000000" w:themeColor="text1"/>
                <w:sz w:val="21"/>
                <w:szCs w:val="21"/>
                <w:vertAlign w:val="baseline"/>
                <w:lang w:eastAsia="zh-CN"/>
                <w14:textFill>
                  <w14:solidFill>
                    <w14:schemeClr w14:val="tx1"/>
                  </w14:solidFill>
                </w14:textFill>
              </w:rPr>
              <w:t>代码</w:t>
            </w:r>
          </w:p>
        </w:tc>
        <w:tc>
          <w:tcPr>
            <w:tcW w:w="3643" w:type="dxa"/>
            <w:gridSpan w:val="2"/>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b w:val="0"/>
                <w:bCs w:val="0"/>
                <w:i w:val="0"/>
                <w:iCs w:val="0"/>
                <w:color w:val="000000" w:themeColor="text1"/>
                <w:sz w:val="21"/>
                <w:szCs w:val="21"/>
                <w:vertAlign w:val="baseline"/>
                <w:lang w:eastAsia="zh-CN"/>
                <w14:textFill>
                  <w14:solidFill>
                    <w14:schemeClr w14:val="tx1"/>
                  </w14:solidFill>
                </w14:textFill>
              </w:rPr>
            </w:pPr>
            <w:r>
              <w:rPr>
                <w:rFonts w:hint="eastAsia"/>
                <w:b w:val="0"/>
                <w:bCs w:val="0"/>
                <w:i w:val="0"/>
                <w:iCs w:val="0"/>
                <w:color w:val="000000" w:themeColor="text1"/>
                <w:sz w:val="21"/>
                <w:szCs w:val="21"/>
                <w:vertAlign w:val="baseline"/>
                <w:lang w:eastAsia="zh-CN"/>
                <w14:textFill>
                  <w14:solidFill>
                    <w14:schemeClr w14:val="tx1"/>
                  </w14:solidFill>
                </w14:textFill>
              </w:rPr>
              <w:t>措施</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414" w:type="dxa"/>
            <w:vMerge w:val="continue"/>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eastAsia="zh-CN"/>
                <w14:textFill>
                  <w14:solidFill>
                    <w14:schemeClr w14:val="tx1"/>
                  </w14:solidFill>
                </w14:textFill>
              </w:rPr>
            </w:pPr>
          </w:p>
        </w:tc>
        <w:tc>
          <w:tcPr>
            <w:tcW w:w="2032" w:type="dxa"/>
            <w:vMerge w:val="continue"/>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val="en-US" w:eastAsia="zh-CN"/>
                <w14:textFill>
                  <w14:solidFill>
                    <w14:schemeClr w14:val="tx1"/>
                  </w14:solidFill>
                </w14:textFill>
              </w:rPr>
            </w:pPr>
          </w:p>
        </w:tc>
        <w:tc>
          <w:tcPr>
            <w:tcW w:w="1620" w:type="dxa"/>
            <w:vMerge w:val="continue"/>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eastAsia="zh-CN"/>
                <w14:textFill>
                  <w14:solidFill>
                    <w14:schemeClr w14:val="tx1"/>
                  </w14:solidFill>
                </w14:textFill>
              </w:rPr>
            </w:pPr>
          </w:p>
        </w:tc>
        <w:tc>
          <w:tcPr>
            <w:tcW w:w="1861"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eastAsia="zh-CN"/>
                <w14:textFill>
                  <w14:solidFill>
                    <w14:schemeClr w14:val="tx1"/>
                  </w14:solidFill>
                </w14:textFill>
              </w:rPr>
            </w:pPr>
            <w:r>
              <w:rPr>
                <w:rFonts w:hint="eastAsia"/>
                <w:b w:val="0"/>
                <w:bCs w:val="0"/>
                <w:i w:val="0"/>
                <w:iCs w:val="0"/>
                <w:color w:val="000000" w:themeColor="text1"/>
                <w:sz w:val="21"/>
                <w:szCs w:val="21"/>
                <w:vertAlign w:val="baseline"/>
                <w:lang w:eastAsia="zh-CN"/>
                <w14:textFill>
                  <w14:solidFill>
                    <w14:schemeClr w14:val="tx1"/>
                  </w14:solidFill>
                </w14:textFill>
              </w:rPr>
              <w:t>达标</w:t>
            </w:r>
          </w:p>
        </w:tc>
        <w:tc>
          <w:tcPr>
            <w:tcW w:w="1782"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eastAsia="zh-CN"/>
                <w14:textFill>
                  <w14:solidFill>
                    <w14:schemeClr w14:val="tx1"/>
                  </w14:solidFill>
                </w14:textFill>
              </w:rPr>
            </w:pPr>
            <w:r>
              <w:rPr>
                <w:rFonts w:hint="eastAsia"/>
                <w:b w:val="0"/>
                <w:bCs w:val="0"/>
                <w:i w:val="0"/>
                <w:iCs w:val="0"/>
                <w:color w:val="000000" w:themeColor="text1"/>
                <w:sz w:val="21"/>
                <w:szCs w:val="21"/>
                <w:vertAlign w:val="baseline"/>
                <w:lang w:eastAsia="zh-CN"/>
                <w14:textFill>
                  <w14:solidFill>
                    <w14:schemeClr w14:val="tx1"/>
                  </w14:solidFill>
                </w14:textFill>
              </w:rPr>
              <w:t>不达标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414" w:type="dxa"/>
            <w:vMerge w:val="restart"/>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eastAsia="zh-CN"/>
                <w14:textFill>
                  <w14:solidFill>
                    <w14:schemeClr w14:val="tx1"/>
                  </w14:solidFill>
                </w14:textFill>
              </w:rPr>
            </w:pPr>
            <w:r>
              <w:rPr>
                <w:rFonts w:hint="eastAsia"/>
                <w:b w:val="0"/>
                <w:bCs w:val="0"/>
                <w:i w:val="0"/>
                <w:iCs w:val="0"/>
                <w:color w:val="000000" w:themeColor="text1"/>
                <w:sz w:val="21"/>
                <w:szCs w:val="21"/>
                <w:vertAlign w:val="baseline"/>
                <w:lang w:eastAsia="zh-CN"/>
                <w14:textFill>
                  <w14:solidFill>
                    <w14:schemeClr w14:val="tx1"/>
                  </w14:solidFill>
                </w14:textFill>
              </w:rPr>
              <w:t>一次扬尘</w:t>
            </w:r>
          </w:p>
        </w:tc>
        <w:tc>
          <w:tcPr>
            <w:tcW w:w="2032"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eastAsia="zh-CN"/>
                <w14:textFill>
                  <w14:solidFill>
                    <w14:schemeClr w14:val="tx1"/>
                  </w14:solidFill>
                </w14:textFill>
              </w:rPr>
            </w:pPr>
            <w:r>
              <w:rPr>
                <w:rFonts w:hint="eastAsia"/>
                <w:b w:val="0"/>
                <w:bCs w:val="0"/>
                <w:i w:val="0"/>
                <w:iCs w:val="0"/>
                <w:color w:val="000000" w:themeColor="text1"/>
                <w:sz w:val="21"/>
                <w:szCs w:val="21"/>
                <w:vertAlign w:val="baseline"/>
                <w:lang w:eastAsia="zh-CN"/>
                <w14:textFill>
                  <w14:solidFill>
                    <w14:schemeClr w14:val="tx1"/>
                  </w14:solidFill>
                </w14:textFill>
              </w:rPr>
              <w:t>道路</w:t>
            </w:r>
            <w:r>
              <w:rPr>
                <w:rFonts w:hint="eastAsia"/>
                <w:b w:val="0"/>
                <w:bCs w:val="0"/>
                <w:i w:val="0"/>
                <w:iCs w:val="0"/>
                <w:color w:val="000000" w:themeColor="text1"/>
                <w:sz w:val="21"/>
                <w:szCs w:val="21"/>
                <w:vertAlign w:val="baseline"/>
                <w:lang w:val="en-US" w:eastAsia="zh-CN"/>
                <w14:textFill>
                  <w14:solidFill>
                    <w14:schemeClr w14:val="tx1"/>
                  </w14:solidFill>
                </w14:textFill>
              </w:rPr>
              <w:t>硬化管理</w:t>
            </w:r>
          </w:p>
        </w:tc>
        <w:tc>
          <w:tcPr>
            <w:tcW w:w="1620"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b w:val="0"/>
                <w:bCs w:val="0"/>
                <w:i w:val="0"/>
                <w:iCs w:val="0"/>
                <w:color w:val="000000" w:themeColor="text1"/>
                <w:sz w:val="21"/>
                <w:szCs w:val="21"/>
                <w:vertAlign w:val="baseline"/>
                <w:lang w:val="en-US" w:eastAsia="zh-CN"/>
                <w14:textFill>
                  <w14:solidFill>
                    <w14:schemeClr w14:val="tx1"/>
                  </w14:solidFill>
                </w14:textFill>
              </w:rPr>
              <w:t>P</w:t>
            </w:r>
            <w:r>
              <w:rPr>
                <w:rFonts w:hint="eastAsia"/>
                <w:b w:val="0"/>
                <w:bCs w:val="0"/>
                <w:i w:val="0"/>
                <w:iCs w:val="0"/>
                <w:color w:val="000000" w:themeColor="text1"/>
                <w:sz w:val="21"/>
                <w:szCs w:val="21"/>
                <w:vertAlign w:val="subscript"/>
                <w:lang w:val="en-US" w:eastAsia="zh-CN"/>
                <w14:textFill>
                  <w14:solidFill>
                    <w14:schemeClr w14:val="tx1"/>
                  </w14:solidFill>
                </w14:textFill>
              </w:rPr>
              <w:t>11</w:t>
            </w:r>
          </w:p>
        </w:tc>
        <w:tc>
          <w:tcPr>
            <w:tcW w:w="1861"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b w:val="0"/>
                <w:bCs w:val="0"/>
                <w:i w:val="0"/>
                <w:iCs w:val="0"/>
                <w:color w:val="000000" w:themeColor="text1"/>
                <w:sz w:val="21"/>
                <w:szCs w:val="21"/>
                <w:vertAlign w:val="baseline"/>
                <w:lang w:val="en-US" w:eastAsia="zh-CN"/>
                <w14:textFill>
                  <w14:solidFill>
                    <w14:schemeClr w14:val="tx1"/>
                  </w14:solidFill>
                </w14:textFill>
              </w:rPr>
              <w:t>0</w:t>
            </w:r>
          </w:p>
        </w:tc>
        <w:tc>
          <w:tcPr>
            <w:tcW w:w="1782"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b w:val="0"/>
                <w:bCs w:val="0"/>
                <w:i w:val="0"/>
                <w:iCs w:val="0"/>
                <w:color w:val="000000" w:themeColor="text1"/>
                <w:sz w:val="21"/>
                <w:szCs w:val="21"/>
                <w:vertAlign w:val="baseline"/>
                <w:lang w:val="en-US" w:eastAsia="zh-CN"/>
                <w14:textFill>
                  <w14:solidFill>
                    <w14:schemeClr w14:val="tx1"/>
                  </w14:solidFill>
                </w14:textFill>
              </w:rPr>
              <w:t>1.14</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414" w:type="dxa"/>
            <w:vMerge w:val="continue"/>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b w:val="0"/>
                <w:bCs w:val="0"/>
                <w:i w:val="0"/>
                <w:iCs w:val="0"/>
                <w:color w:val="000000" w:themeColor="text1"/>
                <w:sz w:val="21"/>
                <w:szCs w:val="21"/>
                <w:vertAlign w:val="baseline"/>
                <w14:textFill>
                  <w14:solidFill>
                    <w14:schemeClr w14:val="tx1"/>
                  </w14:solidFill>
                </w14:textFill>
              </w:rPr>
            </w:pPr>
          </w:p>
        </w:tc>
        <w:tc>
          <w:tcPr>
            <w:tcW w:w="2032"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eastAsia="zh-CN"/>
                <w14:textFill>
                  <w14:solidFill>
                    <w14:schemeClr w14:val="tx1"/>
                  </w14:solidFill>
                </w14:textFill>
              </w:rPr>
            </w:pPr>
            <w:r>
              <w:rPr>
                <w:rFonts w:hint="eastAsia"/>
                <w:b w:val="0"/>
                <w:bCs w:val="0"/>
                <w:i w:val="0"/>
                <w:iCs w:val="0"/>
                <w:color w:val="000000" w:themeColor="text1"/>
                <w:sz w:val="21"/>
                <w:szCs w:val="21"/>
                <w:vertAlign w:val="baseline"/>
                <w:lang w:eastAsia="zh-CN"/>
                <w14:textFill>
                  <w14:solidFill>
                    <w14:schemeClr w14:val="tx1"/>
                  </w14:solidFill>
                </w14:textFill>
              </w:rPr>
              <w:t>边界围挡</w:t>
            </w:r>
          </w:p>
        </w:tc>
        <w:tc>
          <w:tcPr>
            <w:tcW w:w="1620"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b w:val="0"/>
                <w:bCs w:val="0"/>
                <w:i w:val="0"/>
                <w:iCs w:val="0"/>
                <w:color w:val="000000" w:themeColor="text1"/>
                <w:sz w:val="21"/>
                <w:szCs w:val="21"/>
                <w:vertAlign w:val="baseline"/>
                <w14:textFill>
                  <w14:solidFill>
                    <w14:schemeClr w14:val="tx1"/>
                  </w14:solidFill>
                </w14:textFill>
              </w:rPr>
            </w:pPr>
            <w:r>
              <w:rPr>
                <w:rFonts w:hint="eastAsia"/>
                <w:b w:val="0"/>
                <w:bCs w:val="0"/>
                <w:i w:val="0"/>
                <w:iCs w:val="0"/>
                <w:color w:val="000000" w:themeColor="text1"/>
                <w:sz w:val="21"/>
                <w:szCs w:val="21"/>
                <w:vertAlign w:val="baseline"/>
                <w:lang w:val="en-US" w:eastAsia="zh-CN"/>
                <w14:textFill>
                  <w14:solidFill>
                    <w14:schemeClr w14:val="tx1"/>
                  </w14:solidFill>
                </w14:textFill>
              </w:rPr>
              <w:t>P</w:t>
            </w:r>
            <w:r>
              <w:rPr>
                <w:rFonts w:hint="eastAsia"/>
                <w:b w:val="0"/>
                <w:bCs w:val="0"/>
                <w:i w:val="0"/>
                <w:iCs w:val="0"/>
                <w:color w:val="000000" w:themeColor="text1"/>
                <w:sz w:val="21"/>
                <w:szCs w:val="21"/>
                <w:vertAlign w:val="subscript"/>
                <w:lang w:val="en-US" w:eastAsia="zh-CN"/>
                <w14:textFill>
                  <w14:solidFill>
                    <w14:schemeClr w14:val="tx1"/>
                  </w14:solidFill>
                </w14:textFill>
              </w:rPr>
              <w:t>12</w:t>
            </w:r>
          </w:p>
        </w:tc>
        <w:tc>
          <w:tcPr>
            <w:tcW w:w="1861"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b w:val="0"/>
                <w:bCs w:val="0"/>
                <w:i w:val="0"/>
                <w:iCs w:val="0"/>
                <w:color w:val="000000" w:themeColor="text1"/>
                <w:sz w:val="21"/>
                <w:szCs w:val="21"/>
                <w:vertAlign w:val="baseline"/>
                <w:lang w:val="en-US" w:eastAsia="zh-CN"/>
                <w14:textFill>
                  <w14:solidFill>
                    <w14:schemeClr w14:val="tx1"/>
                  </w14:solidFill>
                </w14:textFill>
              </w:rPr>
              <w:t>0</w:t>
            </w:r>
          </w:p>
        </w:tc>
        <w:tc>
          <w:tcPr>
            <w:tcW w:w="1782"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b w:val="0"/>
                <w:bCs w:val="0"/>
                <w:i w:val="0"/>
                <w:iCs w:val="0"/>
                <w:color w:val="000000" w:themeColor="text1"/>
                <w:sz w:val="21"/>
                <w:szCs w:val="21"/>
                <w:vertAlign w:val="baseline"/>
                <w:lang w:val="en-US" w:eastAsia="zh-CN"/>
                <w14:textFill>
                  <w14:solidFill>
                    <w14:schemeClr w14:val="tx1"/>
                  </w14:solidFill>
                </w14:textFill>
              </w:rPr>
              <w:t>0.57</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414" w:type="dxa"/>
            <w:vMerge w:val="continue"/>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b w:val="0"/>
                <w:bCs w:val="0"/>
                <w:i w:val="0"/>
                <w:iCs w:val="0"/>
                <w:color w:val="000000" w:themeColor="text1"/>
                <w:sz w:val="21"/>
                <w:szCs w:val="21"/>
                <w:vertAlign w:val="baseline"/>
                <w14:textFill>
                  <w14:solidFill>
                    <w14:schemeClr w14:val="tx1"/>
                  </w14:solidFill>
                </w14:textFill>
              </w:rPr>
            </w:pPr>
          </w:p>
        </w:tc>
        <w:tc>
          <w:tcPr>
            <w:tcW w:w="2032"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b w:val="0"/>
                <w:bCs w:val="0"/>
                <w:i w:val="0"/>
                <w:iCs w:val="0"/>
                <w:color w:val="000000" w:themeColor="text1"/>
                <w:sz w:val="21"/>
                <w:szCs w:val="21"/>
                <w:vertAlign w:val="baseline"/>
                <w:lang w:val="en-US" w:eastAsia="zh-CN"/>
                <w14:textFill>
                  <w14:solidFill>
                    <w14:schemeClr w14:val="tx1"/>
                  </w14:solidFill>
                </w14:textFill>
              </w:rPr>
              <w:t>裸露地面覆盖</w:t>
            </w:r>
          </w:p>
        </w:tc>
        <w:tc>
          <w:tcPr>
            <w:tcW w:w="1620"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b w:val="0"/>
                <w:bCs w:val="0"/>
                <w:i w:val="0"/>
                <w:iCs w:val="0"/>
                <w:color w:val="000000" w:themeColor="text1"/>
                <w:sz w:val="21"/>
                <w:szCs w:val="21"/>
                <w:vertAlign w:val="baseline"/>
                <w14:textFill>
                  <w14:solidFill>
                    <w14:schemeClr w14:val="tx1"/>
                  </w14:solidFill>
                </w14:textFill>
              </w:rPr>
            </w:pPr>
            <w:r>
              <w:rPr>
                <w:rFonts w:hint="eastAsia"/>
                <w:b w:val="0"/>
                <w:bCs w:val="0"/>
                <w:i w:val="0"/>
                <w:iCs w:val="0"/>
                <w:color w:val="000000" w:themeColor="text1"/>
                <w:sz w:val="21"/>
                <w:szCs w:val="21"/>
                <w:vertAlign w:val="baseline"/>
                <w:lang w:val="en-US" w:eastAsia="zh-CN"/>
                <w14:textFill>
                  <w14:solidFill>
                    <w14:schemeClr w14:val="tx1"/>
                  </w14:solidFill>
                </w14:textFill>
              </w:rPr>
              <w:t>P</w:t>
            </w:r>
            <w:r>
              <w:rPr>
                <w:rFonts w:hint="eastAsia"/>
                <w:b w:val="0"/>
                <w:bCs w:val="0"/>
                <w:i w:val="0"/>
                <w:iCs w:val="0"/>
                <w:color w:val="000000" w:themeColor="text1"/>
                <w:sz w:val="21"/>
                <w:szCs w:val="21"/>
                <w:vertAlign w:val="subscript"/>
                <w:lang w:val="en-US" w:eastAsia="zh-CN"/>
                <w14:textFill>
                  <w14:solidFill>
                    <w14:schemeClr w14:val="tx1"/>
                  </w14:solidFill>
                </w14:textFill>
              </w:rPr>
              <w:t>13</w:t>
            </w:r>
          </w:p>
        </w:tc>
        <w:tc>
          <w:tcPr>
            <w:tcW w:w="1861"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b w:val="0"/>
                <w:bCs w:val="0"/>
                <w:i w:val="0"/>
                <w:iCs w:val="0"/>
                <w:color w:val="000000" w:themeColor="text1"/>
                <w:sz w:val="21"/>
                <w:szCs w:val="21"/>
                <w:vertAlign w:val="baseline"/>
                <w:lang w:val="en-US" w:eastAsia="zh-CN"/>
                <w14:textFill>
                  <w14:solidFill>
                    <w14:schemeClr w14:val="tx1"/>
                  </w14:solidFill>
                </w14:textFill>
              </w:rPr>
              <w:t>0</w:t>
            </w:r>
          </w:p>
        </w:tc>
        <w:tc>
          <w:tcPr>
            <w:tcW w:w="1782"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b w:val="0"/>
                <w:bCs w:val="0"/>
                <w:i w:val="0"/>
                <w:iCs w:val="0"/>
                <w:color w:val="000000" w:themeColor="text1"/>
                <w:sz w:val="21"/>
                <w:szCs w:val="21"/>
                <w:vertAlign w:val="baseline"/>
                <w:lang w:val="en-US" w:eastAsia="zh-CN"/>
                <w14:textFill>
                  <w14:solidFill>
                    <w14:schemeClr w14:val="tx1"/>
                  </w14:solidFill>
                </w14:textFill>
              </w:rPr>
              <w:t>0.72</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414" w:type="dxa"/>
            <w:vMerge w:val="continue"/>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b w:val="0"/>
                <w:bCs w:val="0"/>
                <w:i w:val="0"/>
                <w:iCs w:val="0"/>
                <w:color w:val="000000" w:themeColor="text1"/>
                <w:sz w:val="21"/>
                <w:szCs w:val="21"/>
                <w:vertAlign w:val="baseline"/>
                <w14:textFill>
                  <w14:solidFill>
                    <w14:schemeClr w14:val="tx1"/>
                  </w14:solidFill>
                </w14:textFill>
              </w:rPr>
            </w:pPr>
          </w:p>
        </w:tc>
        <w:tc>
          <w:tcPr>
            <w:tcW w:w="2032"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eastAsia="zh-CN"/>
                <w14:textFill>
                  <w14:solidFill>
                    <w14:schemeClr w14:val="tx1"/>
                  </w14:solidFill>
                </w14:textFill>
              </w:rPr>
            </w:pPr>
            <w:r>
              <w:rPr>
                <w:rFonts w:hint="eastAsia"/>
                <w:b w:val="0"/>
                <w:bCs w:val="0"/>
                <w:i w:val="0"/>
                <w:iCs w:val="0"/>
                <w:color w:val="000000" w:themeColor="text1"/>
                <w:sz w:val="21"/>
                <w:szCs w:val="21"/>
                <w:vertAlign w:val="baseline"/>
                <w:lang w:eastAsia="zh-CN"/>
                <w14:textFill>
                  <w14:solidFill>
                    <w14:schemeClr w14:val="tx1"/>
                  </w14:solidFill>
                </w14:textFill>
              </w:rPr>
              <w:t>扬尘物料覆盖</w:t>
            </w:r>
          </w:p>
        </w:tc>
        <w:tc>
          <w:tcPr>
            <w:tcW w:w="1620"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b w:val="0"/>
                <w:bCs w:val="0"/>
                <w:i w:val="0"/>
                <w:iCs w:val="0"/>
                <w:color w:val="000000" w:themeColor="text1"/>
                <w:sz w:val="21"/>
                <w:szCs w:val="21"/>
                <w:vertAlign w:val="baseline"/>
                <w14:textFill>
                  <w14:solidFill>
                    <w14:schemeClr w14:val="tx1"/>
                  </w14:solidFill>
                </w14:textFill>
              </w:rPr>
            </w:pPr>
            <w:r>
              <w:rPr>
                <w:rFonts w:hint="eastAsia"/>
                <w:b w:val="0"/>
                <w:bCs w:val="0"/>
                <w:i w:val="0"/>
                <w:iCs w:val="0"/>
                <w:color w:val="000000" w:themeColor="text1"/>
                <w:sz w:val="21"/>
                <w:szCs w:val="21"/>
                <w:vertAlign w:val="baseline"/>
                <w:lang w:val="en-US" w:eastAsia="zh-CN"/>
                <w14:textFill>
                  <w14:solidFill>
                    <w14:schemeClr w14:val="tx1"/>
                  </w14:solidFill>
                </w14:textFill>
              </w:rPr>
              <w:t>P</w:t>
            </w:r>
            <w:r>
              <w:rPr>
                <w:rFonts w:hint="eastAsia"/>
                <w:b w:val="0"/>
                <w:bCs w:val="0"/>
                <w:i w:val="0"/>
                <w:iCs w:val="0"/>
                <w:color w:val="000000" w:themeColor="text1"/>
                <w:sz w:val="21"/>
                <w:szCs w:val="21"/>
                <w:vertAlign w:val="subscript"/>
                <w:lang w:val="en-US" w:eastAsia="zh-CN"/>
                <w14:textFill>
                  <w14:solidFill>
                    <w14:schemeClr w14:val="tx1"/>
                  </w14:solidFill>
                </w14:textFill>
              </w:rPr>
              <w:t>14</w:t>
            </w:r>
          </w:p>
        </w:tc>
        <w:tc>
          <w:tcPr>
            <w:tcW w:w="1861"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b w:val="0"/>
                <w:bCs w:val="0"/>
                <w:i w:val="0"/>
                <w:iCs w:val="0"/>
                <w:color w:val="000000" w:themeColor="text1"/>
                <w:sz w:val="21"/>
                <w:szCs w:val="21"/>
                <w:vertAlign w:val="baseline"/>
                <w:lang w:val="en-US" w:eastAsia="zh-CN"/>
                <w14:textFill>
                  <w14:solidFill>
                    <w14:schemeClr w14:val="tx1"/>
                  </w14:solidFill>
                </w14:textFill>
              </w:rPr>
              <w:t>0</w:t>
            </w:r>
          </w:p>
        </w:tc>
        <w:tc>
          <w:tcPr>
            <w:tcW w:w="1782"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b w:val="0"/>
                <w:bCs w:val="0"/>
                <w:i w:val="0"/>
                <w:iCs w:val="0"/>
                <w:color w:val="000000" w:themeColor="text1"/>
                <w:sz w:val="21"/>
                <w:szCs w:val="21"/>
                <w:vertAlign w:val="baseline"/>
                <w:lang w:val="en-US" w:eastAsia="zh-CN"/>
                <w14:textFill>
                  <w14:solidFill>
                    <w14:schemeClr w14:val="tx1"/>
                  </w14:solidFill>
                </w14:textFill>
              </w:rPr>
              <w:t>0.43</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414" w:type="dxa"/>
            <w:vMerge w:val="restart"/>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eastAsia="zh-CN"/>
                <w14:textFill>
                  <w14:solidFill>
                    <w14:schemeClr w14:val="tx1"/>
                  </w14:solidFill>
                </w14:textFill>
              </w:rPr>
            </w:pPr>
            <w:r>
              <w:rPr>
                <w:rFonts w:hint="eastAsia"/>
                <w:b w:val="0"/>
                <w:bCs w:val="0"/>
                <w:i w:val="0"/>
                <w:iCs w:val="0"/>
                <w:color w:val="000000" w:themeColor="text1"/>
                <w:sz w:val="21"/>
                <w:szCs w:val="21"/>
                <w:vertAlign w:val="baseline"/>
                <w:lang w:eastAsia="zh-CN"/>
                <w14:textFill>
                  <w14:solidFill>
                    <w14:schemeClr w14:val="tx1"/>
                  </w14:solidFill>
                </w14:textFill>
              </w:rPr>
              <w:t>二次扬尘</w:t>
            </w:r>
          </w:p>
        </w:tc>
        <w:tc>
          <w:tcPr>
            <w:tcW w:w="2032"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eastAsia="zh-CN"/>
                <w14:textFill>
                  <w14:solidFill>
                    <w14:schemeClr w14:val="tx1"/>
                  </w14:solidFill>
                </w14:textFill>
              </w:rPr>
            </w:pPr>
            <w:r>
              <w:rPr>
                <w:rFonts w:hint="eastAsia"/>
                <w:b w:val="0"/>
                <w:bCs w:val="0"/>
                <w:i w:val="0"/>
                <w:iCs w:val="0"/>
                <w:color w:val="000000" w:themeColor="text1"/>
                <w:sz w:val="21"/>
                <w:szCs w:val="21"/>
                <w:vertAlign w:val="baseline"/>
                <w:lang w:eastAsia="zh-CN"/>
                <w14:textFill>
                  <w14:solidFill>
                    <w14:schemeClr w14:val="tx1"/>
                  </w14:solidFill>
                </w14:textFill>
              </w:rPr>
              <w:t>运输车辆密闭</w:t>
            </w:r>
          </w:p>
        </w:tc>
        <w:tc>
          <w:tcPr>
            <w:tcW w:w="1620"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b w:val="0"/>
                <w:bCs w:val="0"/>
                <w:i w:val="0"/>
                <w:iCs w:val="0"/>
                <w:color w:val="000000" w:themeColor="text1"/>
                <w:sz w:val="21"/>
                <w:szCs w:val="21"/>
                <w:vertAlign w:val="baseline"/>
                <w14:textFill>
                  <w14:solidFill>
                    <w14:schemeClr w14:val="tx1"/>
                  </w14:solidFill>
                </w14:textFill>
              </w:rPr>
            </w:pPr>
            <w:r>
              <w:rPr>
                <w:rFonts w:hint="eastAsia"/>
                <w:b w:val="0"/>
                <w:bCs w:val="0"/>
                <w:i w:val="0"/>
                <w:iCs w:val="0"/>
                <w:color w:val="000000" w:themeColor="text1"/>
                <w:sz w:val="21"/>
                <w:szCs w:val="21"/>
                <w:vertAlign w:val="baseline"/>
                <w:lang w:val="en-US" w:eastAsia="zh-CN"/>
                <w14:textFill>
                  <w14:solidFill>
                    <w14:schemeClr w14:val="tx1"/>
                  </w14:solidFill>
                </w14:textFill>
              </w:rPr>
              <w:t>P</w:t>
            </w:r>
            <w:r>
              <w:rPr>
                <w:rFonts w:hint="eastAsia"/>
                <w:b w:val="0"/>
                <w:bCs w:val="0"/>
                <w:i w:val="0"/>
                <w:iCs w:val="0"/>
                <w:color w:val="000000" w:themeColor="text1"/>
                <w:sz w:val="21"/>
                <w:szCs w:val="21"/>
                <w:vertAlign w:val="subscript"/>
                <w:lang w:val="en-US" w:eastAsia="zh-CN"/>
                <w14:textFill>
                  <w14:solidFill>
                    <w14:schemeClr w14:val="tx1"/>
                  </w14:solidFill>
                </w14:textFill>
              </w:rPr>
              <w:t>2</w:t>
            </w:r>
          </w:p>
        </w:tc>
        <w:tc>
          <w:tcPr>
            <w:tcW w:w="1861"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b w:val="0"/>
                <w:bCs w:val="0"/>
                <w:i w:val="0"/>
                <w:iCs w:val="0"/>
                <w:color w:val="000000" w:themeColor="text1"/>
                <w:sz w:val="21"/>
                <w:szCs w:val="21"/>
                <w:vertAlign w:val="baseline"/>
                <w:lang w:val="en-US" w:eastAsia="zh-CN"/>
                <w14:textFill>
                  <w14:solidFill>
                    <w14:schemeClr w14:val="tx1"/>
                  </w14:solidFill>
                </w14:textFill>
              </w:rPr>
              <w:t>0</w:t>
            </w:r>
          </w:p>
        </w:tc>
        <w:tc>
          <w:tcPr>
            <w:tcW w:w="1782"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b w:val="0"/>
                <w:bCs w:val="0"/>
                <w:i w:val="0"/>
                <w:iCs w:val="0"/>
                <w:color w:val="000000" w:themeColor="text1"/>
                <w:sz w:val="21"/>
                <w:szCs w:val="21"/>
                <w:vertAlign w:val="baseline"/>
                <w:lang w:val="en-US" w:eastAsia="zh-CN"/>
                <w14:textFill>
                  <w14:solidFill>
                    <w14:schemeClr w14:val="tx1"/>
                  </w14:solidFill>
                </w14:textFill>
              </w:rPr>
              <w:t>1.14</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4" w:hRule="atLeast"/>
          <w:jc w:val="center"/>
        </w:trPr>
        <w:tc>
          <w:tcPr>
            <w:tcW w:w="1414" w:type="dxa"/>
            <w:vMerge w:val="continue"/>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b w:val="0"/>
                <w:bCs w:val="0"/>
                <w:i w:val="0"/>
                <w:iCs w:val="0"/>
                <w:color w:val="000000" w:themeColor="text1"/>
                <w:sz w:val="21"/>
                <w:szCs w:val="21"/>
                <w:vertAlign w:val="baseline"/>
                <w14:textFill>
                  <w14:solidFill>
                    <w14:schemeClr w14:val="tx1"/>
                  </w14:solidFill>
                </w14:textFill>
              </w:rPr>
            </w:pPr>
          </w:p>
        </w:tc>
        <w:tc>
          <w:tcPr>
            <w:tcW w:w="2032"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eastAsia="zh-CN"/>
                <w14:textFill>
                  <w14:solidFill>
                    <w14:schemeClr w14:val="tx1"/>
                  </w14:solidFill>
                </w14:textFill>
              </w:rPr>
            </w:pPr>
            <w:r>
              <w:rPr>
                <w:rFonts w:hint="eastAsia"/>
                <w:b w:val="0"/>
                <w:bCs w:val="0"/>
                <w:i w:val="0"/>
                <w:iCs w:val="0"/>
                <w:color w:val="000000" w:themeColor="text1"/>
                <w:sz w:val="21"/>
                <w:szCs w:val="21"/>
                <w:vertAlign w:val="baseline"/>
                <w:lang w:eastAsia="zh-CN"/>
                <w14:textFill>
                  <w14:solidFill>
                    <w14:schemeClr w14:val="tx1"/>
                  </w14:solidFill>
                </w14:textFill>
              </w:rPr>
              <w:t>运输车辆简易冲洗</w:t>
            </w:r>
          </w:p>
        </w:tc>
        <w:tc>
          <w:tcPr>
            <w:tcW w:w="1620"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b w:val="0"/>
                <w:bCs w:val="0"/>
                <w:i w:val="0"/>
                <w:iCs w:val="0"/>
                <w:color w:val="000000" w:themeColor="text1"/>
                <w:sz w:val="21"/>
                <w:szCs w:val="21"/>
                <w:vertAlign w:val="baseline"/>
                <w14:textFill>
                  <w14:solidFill>
                    <w14:schemeClr w14:val="tx1"/>
                  </w14:solidFill>
                </w14:textFill>
              </w:rPr>
            </w:pPr>
            <w:r>
              <w:rPr>
                <w:rFonts w:hint="eastAsia"/>
                <w:b w:val="0"/>
                <w:bCs w:val="0"/>
                <w:i w:val="0"/>
                <w:iCs w:val="0"/>
                <w:color w:val="000000" w:themeColor="text1"/>
                <w:sz w:val="21"/>
                <w:szCs w:val="21"/>
                <w:vertAlign w:val="baseline"/>
                <w:lang w:val="en-US" w:eastAsia="zh-CN"/>
                <w14:textFill>
                  <w14:solidFill>
                    <w14:schemeClr w14:val="tx1"/>
                  </w14:solidFill>
                </w14:textFill>
              </w:rPr>
              <w:t>P</w:t>
            </w:r>
            <w:r>
              <w:rPr>
                <w:rFonts w:hint="eastAsia"/>
                <w:b w:val="0"/>
                <w:bCs w:val="0"/>
                <w:i w:val="0"/>
                <w:iCs w:val="0"/>
                <w:color w:val="000000" w:themeColor="text1"/>
                <w:sz w:val="21"/>
                <w:szCs w:val="21"/>
                <w:vertAlign w:val="subscript"/>
                <w:lang w:val="en-US" w:eastAsia="zh-CN"/>
                <w14:textFill>
                  <w14:solidFill>
                    <w14:schemeClr w14:val="tx1"/>
                  </w14:solidFill>
                </w14:textFill>
              </w:rPr>
              <w:t>3</w:t>
            </w:r>
          </w:p>
        </w:tc>
        <w:tc>
          <w:tcPr>
            <w:tcW w:w="1861"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b w:val="0"/>
                <w:bCs w:val="0"/>
                <w:i w:val="0"/>
                <w:iCs w:val="0"/>
                <w:color w:val="000000" w:themeColor="text1"/>
                <w:sz w:val="21"/>
                <w:szCs w:val="21"/>
                <w:vertAlign w:val="baseline"/>
                <w:lang w:val="en-US" w:eastAsia="zh-CN"/>
                <w14:textFill>
                  <w14:solidFill>
                    <w14:schemeClr w14:val="tx1"/>
                  </w14:solidFill>
                </w14:textFill>
              </w:rPr>
              <w:t>0.56</w:t>
            </w:r>
          </w:p>
        </w:tc>
        <w:tc>
          <w:tcPr>
            <w:tcW w:w="1782" w:type="dxa"/>
            <w:tcBorders>
              <w:tl2br w:val="nil"/>
              <w:tr2bl w:val="nil"/>
            </w:tcBorders>
            <w:vAlign w:val="center"/>
          </w:tcPr>
          <w:p>
            <w:pPr>
              <w:pStyle w:val="28"/>
              <w:keepNext w:val="0"/>
              <w:keepLines w:val="0"/>
              <w:widowControl/>
              <w:suppressLineNumbers w:val="0"/>
              <w:spacing w:before="0" w:beforeLines="0" w:beforeAutospacing="0" w:after="0" w:afterLines="0" w:afterAutospacing="0" w:line="360" w:lineRule="exact"/>
              <w:ind w:right="0"/>
              <w:jc w:val="center"/>
              <w:rPr>
                <w:rFonts w:hint="eastAsia" w:eastAsiaTheme="minorEastAsia"/>
                <w:b w:val="0"/>
                <w:bCs w:val="0"/>
                <w:i w:val="0"/>
                <w:iCs w:val="0"/>
                <w:color w:val="000000" w:themeColor="text1"/>
                <w:sz w:val="21"/>
                <w:szCs w:val="21"/>
                <w:vertAlign w:val="baseline"/>
                <w:lang w:val="en-US" w:eastAsia="zh-CN"/>
                <w14:textFill>
                  <w14:solidFill>
                    <w14:schemeClr w14:val="tx1"/>
                  </w14:solidFill>
                </w14:textFill>
              </w:rPr>
            </w:pPr>
            <w:r>
              <w:rPr>
                <w:rFonts w:hint="eastAsia"/>
                <w:b w:val="0"/>
                <w:bCs w:val="0"/>
                <w:i w:val="0"/>
                <w:iCs w:val="0"/>
                <w:color w:val="000000" w:themeColor="text1"/>
                <w:sz w:val="21"/>
                <w:szCs w:val="21"/>
                <w:vertAlign w:val="baseline"/>
                <w:lang w:val="en-US" w:eastAsia="zh-CN"/>
                <w14:textFill>
                  <w14:solidFill>
                    <w14:schemeClr w14:val="tx1"/>
                  </w14:solidFill>
                </w14:textFill>
              </w:rPr>
              <w:t>1.86</w:t>
            </w:r>
          </w:p>
        </w:tc>
      </w:tr>
    </w:tbl>
    <w:p>
      <w:pPr>
        <w:pStyle w:val="2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both"/>
        <w:textAlignment w:val="auto"/>
        <w:outlineLvl w:val="9"/>
        <w:rPr>
          <w:rFonts w:hint="eastAsia"/>
          <w:b w:val="0"/>
          <w:bCs w:val="0"/>
          <w:i w:val="0"/>
          <w:iCs w:val="0"/>
          <w:color w:val="000000" w:themeColor="text1"/>
          <w:sz w:val="21"/>
          <w:szCs w:val="21"/>
          <w:vertAlign w:val="baseline"/>
          <w:lang w:val="en-US" w:eastAsia="zh-CN"/>
          <w14:textFill>
            <w14:solidFill>
              <w14:schemeClr w14:val="tx1"/>
            </w14:solidFill>
          </w14:textFill>
        </w:rPr>
      </w:pPr>
      <w:r>
        <w:rPr>
          <w:rFonts w:hint="eastAsia"/>
          <w:b w:val="0"/>
          <w:bCs w:val="0"/>
          <w:i w:val="0"/>
          <w:iCs w:val="0"/>
          <w:color w:val="000000" w:themeColor="text1"/>
          <w:sz w:val="21"/>
          <w:szCs w:val="21"/>
          <w:vertAlign w:val="baseline"/>
          <w:lang w:val="en-US" w:eastAsia="zh-CN"/>
          <w14:textFill>
            <w14:solidFill>
              <w14:schemeClr w14:val="tx1"/>
            </w14:solidFill>
          </w14:textFill>
        </w:rPr>
        <w:t xml:space="preserve">     备注：1.因为本项目主要扬尘产生点为厂区地面硬化施工，厂区地面硬化约200m</w:t>
      </w:r>
      <w:r>
        <w:rPr>
          <w:rFonts w:hint="eastAsia"/>
          <w:b w:val="0"/>
          <w:bCs w:val="0"/>
          <w:i w:val="0"/>
          <w:iCs w:val="0"/>
          <w:color w:val="000000" w:themeColor="text1"/>
          <w:sz w:val="21"/>
          <w:szCs w:val="21"/>
          <w:vertAlign w:val="superscript"/>
          <w:lang w:val="en-US" w:eastAsia="zh-CN"/>
          <w14:textFill>
            <w14:solidFill>
              <w14:schemeClr w14:val="tx1"/>
            </w14:solidFill>
          </w14:textFill>
        </w:rPr>
        <w:t>2</w:t>
      </w:r>
      <w:r>
        <w:rPr>
          <w:rFonts w:hint="eastAsia"/>
          <w:b w:val="0"/>
          <w:bCs w:val="0"/>
          <w:i w:val="0"/>
          <w:iCs w:val="0"/>
          <w:color w:val="000000" w:themeColor="text1"/>
          <w:sz w:val="21"/>
          <w:szCs w:val="21"/>
          <w:vertAlign w:val="baseline"/>
          <w:lang w:val="en-US" w:eastAsia="zh-CN"/>
          <w14:textFill>
            <w14:solidFill>
              <w14:schemeClr w14:val="tx1"/>
            </w14:solidFill>
          </w14:textFill>
        </w:rPr>
        <w:t>，设备组装区约800m</w:t>
      </w:r>
      <w:r>
        <w:rPr>
          <w:rFonts w:hint="eastAsia"/>
          <w:b w:val="0"/>
          <w:bCs w:val="0"/>
          <w:i w:val="0"/>
          <w:iCs w:val="0"/>
          <w:color w:val="000000" w:themeColor="text1"/>
          <w:sz w:val="21"/>
          <w:szCs w:val="21"/>
          <w:vertAlign w:val="superscript"/>
          <w:lang w:val="en-US" w:eastAsia="zh-CN"/>
          <w14:textFill>
            <w14:solidFill>
              <w14:schemeClr w14:val="tx1"/>
            </w14:solidFill>
          </w14:textFill>
        </w:rPr>
        <w:t>2</w:t>
      </w:r>
      <w:r>
        <w:rPr>
          <w:rFonts w:hint="eastAsia"/>
          <w:b w:val="0"/>
          <w:bCs w:val="0"/>
          <w:i w:val="0"/>
          <w:iCs w:val="0"/>
          <w:color w:val="000000" w:themeColor="text1"/>
          <w:sz w:val="21"/>
          <w:szCs w:val="21"/>
          <w:vertAlign w:val="baseline"/>
          <w:lang w:val="en-US" w:eastAsia="zh-CN"/>
          <w14:textFill>
            <w14:solidFill>
              <w14:schemeClr w14:val="tx1"/>
            </w14:solidFill>
          </w14:textFill>
        </w:rPr>
        <w:t>，因此本次计算产尘量的建筑面积约为1000m</w:t>
      </w:r>
      <w:r>
        <w:rPr>
          <w:rFonts w:hint="eastAsia"/>
          <w:b w:val="0"/>
          <w:bCs w:val="0"/>
          <w:i w:val="0"/>
          <w:iCs w:val="0"/>
          <w:color w:val="000000" w:themeColor="text1"/>
          <w:sz w:val="21"/>
          <w:szCs w:val="21"/>
          <w:vertAlign w:val="superscript"/>
          <w:lang w:val="en-US" w:eastAsia="zh-CN"/>
          <w14:textFill>
            <w14:solidFill>
              <w14:schemeClr w14:val="tx1"/>
            </w14:solidFill>
          </w14:textFill>
        </w:rPr>
        <w:t>2</w:t>
      </w:r>
      <w:r>
        <w:rPr>
          <w:rFonts w:hint="eastAsia"/>
          <w:b w:val="0"/>
          <w:bCs w:val="0"/>
          <w:i w:val="0"/>
          <w:iCs w:val="0"/>
          <w:color w:val="000000" w:themeColor="text1"/>
          <w:sz w:val="21"/>
          <w:szCs w:val="21"/>
          <w:vertAlign w:val="baseline"/>
          <w:lang w:val="en-US" w:eastAsia="zh-CN"/>
          <w14:textFill>
            <w14:solidFill>
              <w14:schemeClr w14:val="tx1"/>
            </w14:solidFill>
          </w14:textFill>
        </w:rPr>
        <w:t>。</w:t>
      </w:r>
    </w:p>
    <w:p>
      <w:pPr>
        <w:pStyle w:val="2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80"/>
        <w:jc w:val="both"/>
        <w:textAlignment w:val="auto"/>
        <w:outlineLvl w:val="9"/>
        <w:rPr>
          <w:rFonts w:hint="eastAsia"/>
          <w:b w:val="0"/>
          <w:bCs w:val="0"/>
          <w:i w:val="0"/>
          <w:iCs w:val="0"/>
          <w:color w:val="000000" w:themeColor="text1"/>
          <w:sz w:val="21"/>
          <w:szCs w:val="21"/>
          <w:vertAlign w:val="baseline"/>
          <w:lang w:val="en-US" w:eastAsia="zh-CN"/>
          <w14:textFill>
            <w14:solidFill>
              <w14:schemeClr w14:val="tx1"/>
            </w14:solidFill>
          </w14:textFill>
        </w:rPr>
      </w:pPr>
      <w:r>
        <w:rPr>
          <w:rFonts w:hint="eastAsia"/>
          <w:b w:val="0"/>
          <w:bCs w:val="0"/>
          <w:i w:val="0"/>
          <w:iCs w:val="0"/>
          <w:color w:val="000000" w:themeColor="text1"/>
          <w:sz w:val="21"/>
          <w:szCs w:val="21"/>
          <w:vertAlign w:val="baseline"/>
          <w:lang w:val="en-US" w:eastAsia="zh-CN"/>
          <w14:textFill>
            <w14:solidFill>
              <w14:schemeClr w14:val="tx1"/>
            </w14:solidFill>
          </w14:textFill>
        </w:rPr>
        <w:t xml:space="preserve">     2.本项目主要为道路施工产尘，因此按市政工地标准取值为B取1.77。</w:t>
      </w:r>
    </w:p>
    <w:p>
      <w:pPr>
        <w:pStyle w:val="2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80"/>
        <w:jc w:val="both"/>
        <w:textAlignment w:val="auto"/>
        <w:outlineLvl w:val="9"/>
        <w:rPr>
          <w:rFonts w:hint="eastAsia"/>
          <w:b w:val="0"/>
          <w:bCs w:val="0"/>
          <w:i w:val="0"/>
          <w:iCs w:val="0"/>
          <w:color w:val="000000" w:themeColor="text1"/>
          <w:sz w:val="21"/>
          <w:szCs w:val="21"/>
          <w:vertAlign w:val="baseline"/>
          <w:lang w:val="en-US" w:eastAsia="zh-CN"/>
          <w14:textFill>
            <w14:solidFill>
              <w14:schemeClr w14:val="tx1"/>
            </w14:solidFill>
          </w14:textFill>
        </w:rPr>
      </w:pPr>
      <w:r>
        <w:rPr>
          <w:rFonts w:hint="eastAsia"/>
          <w:b w:val="0"/>
          <w:bCs w:val="0"/>
          <w:i w:val="0"/>
          <w:iCs w:val="0"/>
          <w:color w:val="000000" w:themeColor="text1"/>
          <w:sz w:val="21"/>
          <w:szCs w:val="21"/>
          <w:vertAlign w:val="baseline"/>
          <w:lang w:val="en-US" w:eastAsia="zh-CN"/>
          <w14:textFill>
            <w14:solidFill>
              <w14:schemeClr w14:val="tx1"/>
            </w14:solidFill>
          </w14:textFill>
        </w:rPr>
        <w:t xml:space="preserve">     3本项目主要为设备安装与组装及道路施工，因此施工期较短，施工期为30天。</w:t>
      </w:r>
    </w:p>
    <w:p>
      <w:pPr>
        <w:spacing w:beforeLines="0" w:afterLines="0" w:line="520" w:lineRule="exact"/>
        <w:ind w:firstLine="0" w:firstLineChars="0"/>
        <w:rPr>
          <w:rFonts w:hint="eastAsia" w:cs="Times New Roman"/>
          <w:b/>
          <w:bCs/>
          <w:i/>
          <w:iCs/>
          <w:color w:val="000000" w:themeColor="text1"/>
          <w:lang w:val="en-US" w:eastAsia="zh-CN"/>
          <w14:textFill>
            <w14:solidFill>
              <w14:schemeClr w14:val="tx1"/>
            </w14:solidFill>
          </w14:textFill>
        </w:rPr>
      </w:pPr>
      <w:r>
        <w:rPr>
          <w:rFonts w:hint="eastAsia"/>
          <w:b/>
          <w:bCs/>
          <w:i/>
          <w:iCs/>
          <w:color w:val="000000" w:themeColor="text1"/>
          <w:sz w:val="24"/>
          <w:szCs w:val="24"/>
          <w:vertAlign w:val="baseline"/>
          <w:lang w:val="en-US" w:eastAsia="zh-CN"/>
          <w14:textFill>
            <w14:solidFill>
              <w14:schemeClr w14:val="tx1"/>
            </w14:solidFill>
          </w14:textFill>
        </w:rPr>
        <w:t xml:space="preserve">    </w:t>
      </w:r>
      <w:r>
        <w:rPr>
          <w:rFonts w:hint="eastAsia"/>
          <w:b w:val="0"/>
          <w:bCs w:val="0"/>
          <w:i w:val="0"/>
          <w:iCs w:val="0"/>
          <w:color w:val="000000" w:themeColor="text1"/>
          <w:sz w:val="24"/>
          <w:szCs w:val="24"/>
          <w:vertAlign w:val="baseline"/>
          <w:lang w:val="en-US" w:eastAsia="zh-CN"/>
          <w14:textFill>
            <w14:solidFill>
              <w14:schemeClr w14:val="tx1"/>
            </w14:solidFill>
          </w14:textFill>
        </w:rPr>
        <w:t>故而本项目</w:t>
      </w:r>
      <w:r>
        <w:rPr>
          <w:rFonts w:hint="eastAsia" w:cs="Times New Roman"/>
          <w:b w:val="0"/>
          <w:bCs w:val="0"/>
          <w:i w:val="0"/>
          <w:iCs w:val="0"/>
          <w:color w:val="000000" w:themeColor="text1"/>
          <w:kern w:val="28"/>
          <w:sz w:val="24"/>
          <w:szCs w:val="24"/>
          <w:lang w:val="en-US" w:eastAsia="zh-CN"/>
          <w14:textFill>
            <w14:solidFill>
              <w14:schemeClr w14:val="tx1"/>
            </w14:solidFill>
          </w14:textFill>
        </w:rPr>
        <w:t>施工期</w:t>
      </w:r>
      <w:r>
        <w:rPr>
          <w:rFonts w:hint="eastAsia"/>
          <w:b w:val="0"/>
          <w:bCs w:val="0"/>
          <w:i w:val="0"/>
          <w:iCs w:val="0"/>
          <w:color w:val="000000" w:themeColor="text1"/>
          <w:sz w:val="24"/>
          <w:szCs w:val="24"/>
          <w:vertAlign w:val="baseline"/>
          <w:lang w:val="en-US" w:eastAsia="zh-CN"/>
          <w14:textFill>
            <w14:solidFill>
              <w14:schemeClr w14:val="tx1"/>
            </w14:solidFill>
          </w14:textFill>
        </w:rPr>
        <w:t>的产尘量约为</w:t>
      </w:r>
      <w:r>
        <w:rPr>
          <w:rFonts w:hint="eastAsia" w:cs="Times New Roman"/>
          <w:b w:val="0"/>
          <w:bCs w:val="0"/>
          <w:i w:val="0"/>
          <w:iCs w:val="0"/>
          <w:color w:val="000000" w:themeColor="text1"/>
          <w:kern w:val="28"/>
          <w:sz w:val="24"/>
          <w:szCs w:val="24"/>
          <w:lang w:val="en-US" w:eastAsia="zh-CN"/>
          <w14:textFill>
            <w14:solidFill>
              <w14:schemeClr w14:val="tx1"/>
            </w14:solidFill>
          </w14:textFill>
        </w:rPr>
        <w:t>177kg，通过在施工场地四周安装喷淋抑尘设施可有效降尘80%，使该施工期产尘量降低至35.4kg。</w:t>
      </w:r>
      <w:r>
        <w:rPr>
          <w:rFonts w:hint="eastAsia" w:cs="Times New Roman"/>
          <w:b w:val="0"/>
          <w:bCs w:val="0"/>
          <w:i w:val="0"/>
          <w:iCs w:val="0"/>
          <w:color w:val="000000" w:themeColor="text1"/>
          <w:lang w:val="en-US" w:eastAsia="zh-CN"/>
          <w14:textFill>
            <w14:solidFill>
              <w14:schemeClr w14:val="tx1"/>
            </w14:solidFill>
          </w14:textFill>
        </w:rPr>
        <w:t>因此该项目施工过程中通过对施工场地加设喷淋抑尘、厂区地面硬化、易产尘物料覆盖、运输车辆密闭及对运输车辆冲洗等措施可有效降低施工粉尘。</w:t>
      </w:r>
    </w:p>
    <w:p>
      <w:pPr>
        <w:spacing w:beforeLines="0" w:afterLines="0" w:line="520" w:lineRule="exact"/>
        <w:ind w:firstLine="480" w:firstLineChars="200"/>
        <w:rPr>
          <w:rFonts w:cs="Times New Roman"/>
          <w:color w:val="auto"/>
        </w:rPr>
        <w:pPrChange w:id="3448" w:author="Administrator" w:date="2017-06-19T15:33:02Z">
          <w:pPr>
            <w:spacing w:line="360" w:lineRule="auto"/>
            <w:ind w:firstLine="480" w:firstLineChars="200"/>
          </w:pPr>
        </w:pPrChange>
      </w:pPr>
      <w:r>
        <w:rPr>
          <w:rFonts w:hint="eastAsia" w:cs="Times New Roman"/>
          <w:color w:val="auto"/>
          <w:lang w:val="en-US" w:eastAsia="zh-CN"/>
        </w:rPr>
        <w:t>（3）</w:t>
      </w:r>
      <w:r>
        <w:rPr>
          <w:rFonts w:cs="Times New Roman"/>
          <w:color w:val="auto"/>
        </w:rPr>
        <w:t>施工车辆废气</w:t>
      </w:r>
    </w:p>
    <w:p>
      <w:pPr>
        <w:adjustRightInd w:val="0"/>
        <w:snapToGrid w:val="0"/>
        <w:spacing w:line="520" w:lineRule="exact"/>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①施工机械、车辆尾气的来源</w:t>
      </w:r>
    </w:p>
    <w:p>
      <w:pPr>
        <w:adjustRightInd w:val="0"/>
        <w:snapToGrid w:val="0"/>
        <w:spacing w:line="520" w:lineRule="exact"/>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施工期间燃油机械设备较多，且一般采用柴油作为动力。燃柴油的大型施工运输车辆如自卸车、载重汽车等尾气排放量及污染物含量均较燃汽油车辆高，作业时会产生一些废气，其中主要污染物为</w:t>
      </w:r>
      <w:r>
        <w:rPr>
          <w:rFonts w:hint="default" w:ascii="Times New Roman" w:hAnsi="Times New Roman" w:cs="Times New Roman"/>
          <w:color w:val="auto"/>
          <w:sz w:val="24"/>
          <w:szCs w:val="24"/>
          <w:lang w:eastAsia="zh-CN"/>
        </w:rPr>
        <w:t>NOx</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 xml:space="preserve">SO2 </w:t>
      </w:r>
      <w:r>
        <w:rPr>
          <w:rFonts w:hint="eastAsia" w:ascii="Times New Roman" w:hAnsi="Times New Roman" w:cs="Times New Roman"/>
          <w:color w:val="auto"/>
          <w:sz w:val="24"/>
          <w:szCs w:val="24"/>
          <w:lang w:eastAsia="zh-CN"/>
        </w:rPr>
        <w:t xml:space="preserve">和 </w:t>
      </w:r>
      <w:r>
        <w:rPr>
          <w:rFonts w:hint="default" w:ascii="Times New Roman" w:hAnsi="Times New Roman" w:cs="Times New Roman"/>
          <w:color w:val="auto"/>
          <w:sz w:val="24"/>
          <w:szCs w:val="24"/>
          <w:lang w:eastAsia="zh-CN"/>
        </w:rPr>
        <w:t>CO</w:t>
      </w:r>
      <w:r>
        <w:rPr>
          <w:rFonts w:hint="eastAsia" w:ascii="Times New Roman" w:hAnsi="Times New Roman" w:cs="Times New Roman"/>
          <w:color w:val="auto"/>
          <w:sz w:val="24"/>
          <w:szCs w:val="24"/>
          <w:lang w:eastAsia="zh-CN"/>
        </w:rPr>
        <w:t>。这些酸性气体的排放将影响区域大气环境质量，增加酸雨发生的概率，并影响周围植物的生长。因此施工期间应采取一定措施，减少机动车尾气对大气造成的污染。</w:t>
      </w:r>
    </w:p>
    <w:p>
      <w:pPr>
        <w:adjustRightInd w:val="0"/>
        <w:snapToGrid w:val="0"/>
        <w:spacing w:line="520" w:lineRule="exact"/>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②施工机械、车辆尾气的影响程度及污染控制措施</w:t>
      </w:r>
    </w:p>
    <w:p>
      <w:pPr>
        <w:spacing w:beforeLines="0" w:afterLines="0"/>
        <w:ind w:firstLine="480" w:firstLineChars="200"/>
        <w:rPr>
          <w:ins w:id="3450" w:author="RUAN HANG YANG" w:date="2017-06-17T10:18:41Z"/>
          <w:rFonts w:cs="Times New Roman"/>
          <w:color w:val="auto"/>
          <w:rPrChange w:id="3451" w:author="RUAN HANG YANG" w:date="2017-07-12T10:29:39Z">
            <w:rPr>
              <w:ins w:id="3452" w:author="RUAN HANG YANG" w:date="2017-06-17T10:18:41Z"/>
              <w:color w:val="auto"/>
            </w:rPr>
          </w:rPrChange>
        </w:rPr>
        <w:pPrChange w:id="3449" w:author="Administrator" w:date="2017-06-19T15:33:02Z">
          <w:pPr>
            <w:ind w:firstLine="480" w:firstLineChars="200"/>
          </w:pPr>
        </w:pPrChange>
      </w:pPr>
      <w:r>
        <w:rPr>
          <w:rFonts w:hint="eastAsia" w:ascii="Times New Roman" w:hAnsi="Times New Roman" w:cs="Times New Roman"/>
          <w:color w:val="auto"/>
          <w:sz w:val="24"/>
          <w:szCs w:val="24"/>
          <w:lang w:eastAsia="zh-CN"/>
        </w:rPr>
        <w:t xml:space="preserve">本项目燃油机械所使用的燃料为 </w:t>
      </w:r>
      <w:r>
        <w:rPr>
          <w:rFonts w:hint="default" w:ascii="Times New Roman" w:hAnsi="Times New Roman" w:cs="Times New Roman"/>
          <w:color w:val="auto"/>
          <w:sz w:val="24"/>
          <w:szCs w:val="24"/>
          <w:lang w:eastAsia="zh-CN"/>
        </w:rPr>
        <w:t>0#</w:t>
      </w:r>
      <w:r>
        <w:rPr>
          <w:rFonts w:hint="eastAsia" w:ascii="Times New Roman" w:hAnsi="Times New Roman" w:cs="Times New Roman"/>
          <w:color w:val="auto"/>
          <w:sz w:val="24"/>
          <w:szCs w:val="24"/>
          <w:lang w:eastAsia="zh-CN"/>
        </w:rPr>
        <w:t>轻质柴油，均从加油站处购买。根据《车用柴油》（</w:t>
      </w:r>
      <w:r>
        <w:rPr>
          <w:rFonts w:hint="default" w:ascii="Times New Roman" w:hAnsi="Times New Roman" w:cs="Times New Roman"/>
          <w:color w:val="auto"/>
          <w:sz w:val="24"/>
          <w:szCs w:val="24"/>
          <w:lang w:eastAsia="zh-CN"/>
        </w:rPr>
        <w:t>GB/T 19147-2003</w:t>
      </w:r>
      <w:r>
        <w:rPr>
          <w:rFonts w:hint="eastAsia" w:ascii="Times New Roman" w:hAnsi="Times New Roman" w:cs="Times New Roman"/>
          <w:color w:val="auto"/>
          <w:sz w:val="24"/>
          <w:szCs w:val="24"/>
          <w:lang w:eastAsia="zh-CN"/>
        </w:rPr>
        <w:t>）标准规定，轻柴油中</w:t>
      </w:r>
      <w:r>
        <w:rPr>
          <w:rFonts w:hint="default" w:ascii="Times New Roman" w:hAnsi="Times New Roman" w:cs="Times New Roman"/>
          <w:color w:val="auto"/>
          <w:sz w:val="24"/>
          <w:szCs w:val="24"/>
          <w:lang w:eastAsia="zh-CN"/>
        </w:rPr>
        <w:t xml:space="preserve">S </w:t>
      </w:r>
      <w:r>
        <w:rPr>
          <w:rFonts w:hint="eastAsia" w:ascii="Times New Roman" w:hAnsi="Times New Roman" w:cs="Times New Roman"/>
          <w:color w:val="auto"/>
          <w:sz w:val="24"/>
          <w:szCs w:val="24"/>
          <w:lang w:eastAsia="zh-CN"/>
        </w:rPr>
        <w:t>含量＜</w:t>
      </w:r>
      <w:r>
        <w:rPr>
          <w:rFonts w:hint="default" w:ascii="Times New Roman" w:hAnsi="Times New Roman" w:cs="Times New Roman"/>
          <w:color w:val="auto"/>
          <w:sz w:val="24"/>
          <w:szCs w:val="24"/>
          <w:lang w:eastAsia="zh-CN"/>
        </w:rPr>
        <w:t>0.05%</w:t>
      </w:r>
      <w:r>
        <w:rPr>
          <w:rFonts w:hint="eastAsia" w:ascii="Times New Roman" w:hAnsi="Times New Roman" w:cs="Times New Roman"/>
          <w:color w:val="auto"/>
          <w:sz w:val="24"/>
          <w:szCs w:val="24"/>
          <w:lang w:eastAsia="zh-CN"/>
        </w:rPr>
        <w:t>，灰分＜</w:t>
      </w:r>
      <w:r>
        <w:rPr>
          <w:rFonts w:hint="default" w:ascii="Times New Roman" w:hAnsi="Times New Roman" w:cs="Times New Roman"/>
          <w:color w:val="auto"/>
          <w:sz w:val="24"/>
          <w:szCs w:val="24"/>
          <w:lang w:eastAsia="zh-CN"/>
        </w:rPr>
        <w:t>0.01%</w:t>
      </w:r>
      <w:r>
        <w:rPr>
          <w:rFonts w:hint="eastAsia" w:ascii="Times New Roman" w:hAnsi="Times New Roman" w:cs="Times New Roman"/>
          <w:color w:val="auto"/>
          <w:sz w:val="24"/>
          <w:szCs w:val="24"/>
          <w:lang w:eastAsia="zh-CN"/>
        </w:rPr>
        <w:t>。因此，燃油机械在使用轻质柴油时，燃烧废气中</w:t>
      </w:r>
      <w:r>
        <w:rPr>
          <w:rFonts w:hint="default" w:ascii="Times New Roman" w:hAnsi="Times New Roman" w:cs="Times New Roman"/>
          <w:color w:val="auto"/>
          <w:sz w:val="24"/>
          <w:szCs w:val="24"/>
          <w:lang w:eastAsia="zh-CN"/>
        </w:rPr>
        <w:t xml:space="preserve">SO2 </w:t>
      </w:r>
      <w:r>
        <w:rPr>
          <w:rFonts w:hint="eastAsia" w:ascii="Times New Roman" w:hAnsi="Times New Roman" w:cs="Times New Roman"/>
          <w:color w:val="auto"/>
          <w:sz w:val="24"/>
          <w:szCs w:val="24"/>
          <w:lang w:eastAsia="zh-CN"/>
        </w:rPr>
        <w:t>和颗粒物排放量较少，对周边环境影响不大。为了进一步改善环境空气质量，有效控制施工机械、车辆尾气污染，对固定的机械设备，若运行点在敏感点上风向</w:t>
      </w:r>
      <w:r>
        <w:rPr>
          <w:rFonts w:hint="default" w:ascii="Times New Roman" w:hAnsi="Times New Roman" w:cs="Times New Roman"/>
          <w:color w:val="auto"/>
          <w:sz w:val="24"/>
          <w:szCs w:val="24"/>
          <w:lang w:eastAsia="zh-CN"/>
        </w:rPr>
        <w:t xml:space="preserve">50m </w:t>
      </w:r>
      <w:r>
        <w:rPr>
          <w:rFonts w:hint="eastAsia" w:ascii="Times New Roman" w:hAnsi="Times New Roman" w:cs="Times New Roman"/>
          <w:color w:val="auto"/>
          <w:sz w:val="24"/>
          <w:szCs w:val="24"/>
          <w:lang w:eastAsia="zh-CN"/>
        </w:rPr>
        <w:t>范围以内，需安装尾气净化设施；对燃柴油的大型运输车辆等，需安装尾气净化器，尾气应达标排放。此外，运输车辆禁止超载，不得使用劣质燃料；对车辆尾气的排放应进行监督管理，严格执行汽车排污监管办法相关规定，避免排放黑烟。在此前提下，拟建项目对周边</w:t>
      </w:r>
      <w:r>
        <w:rPr>
          <w:rFonts w:hint="default" w:ascii="Times New Roman" w:hAnsi="Times New Roman" w:cs="Times New Roman"/>
          <w:color w:val="auto"/>
          <w:sz w:val="24"/>
          <w:szCs w:val="24"/>
          <w:lang w:eastAsia="zh-CN"/>
        </w:rPr>
        <w:t xml:space="preserve">200m </w:t>
      </w:r>
      <w:r>
        <w:rPr>
          <w:rFonts w:hint="eastAsia" w:ascii="Times New Roman" w:hAnsi="Times New Roman" w:cs="Times New Roman"/>
          <w:color w:val="auto"/>
          <w:sz w:val="24"/>
          <w:szCs w:val="24"/>
          <w:lang w:eastAsia="zh-CN"/>
        </w:rPr>
        <w:t>范围内环境空气敏感点影响较小。</w:t>
      </w:r>
    </w:p>
    <w:p>
      <w:pPr>
        <w:adjustRightInd w:val="0"/>
        <w:snapToGrid w:val="0"/>
        <w:spacing w:line="520" w:lineRule="exact"/>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val="en-US" w:eastAsia="zh-CN"/>
        </w:rPr>
        <w:t>综上所述，施工阶段在采取上述措施的同时还应严格执行</w:t>
      </w:r>
      <w:r>
        <w:rPr>
          <w:rFonts w:hint="eastAsia" w:ascii="Times New Roman" w:hAnsi="Times New Roman" w:cs="Times New Roman"/>
          <w:color w:val="auto"/>
          <w:sz w:val="24"/>
          <w:szCs w:val="24"/>
          <w:lang w:eastAsia="zh-CN"/>
        </w:rPr>
        <w:t>河南省、平顶山及郏县各级政府关于《关于进一步加强扬尘污染专项治理的意见》中的各项措施，例如：①施工前必须做到“六个到位”，即审批到位、报备到位、治理方案到位、配套措施到位、监控到位、人员到位。②施工过程中使用的水泥及其它易飞扬的散状物料，全部储存在临时库房内或密闭存放，运输时防止漏洒和飞扬。设置集中堆放临时渣土的场地，不能按时完成清运或利用的，及施工现场裸露的空地应及时采用防尘网覆盖。③施工场地做到“</w:t>
      </w:r>
      <w:r>
        <w:rPr>
          <w:rFonts w:hint="eastAsia" w:ascii="Times New Roman" w:hAnsi="Times New Roman" w:cs="Times New Roman"/>
          <w:color w:val="auto"/>
          <w:sz w:val="24"/>
          <w:szCs w:val="24"/>
          <w:lang w:val="en-US" w:eastAsia="zh-CN"/>
        </w:rPr>
        <w:t>八个100%</w:t>
      </w:r>
      <w:r>
        <w:rPr>
          <w:rFonts w:hint="eastAsia" w:ascii="Times New Roman" w:hAnsi="Times New Roman" w:cs="Times New Roman"/>
          <w:color w:val="auto"/>
          <w:sz w:val="24"/>
          <w:szCs w:val="24"/>
          <w:lang w:eastAsia="zh-CN"/>
        </w:rPr>
        <w:t>”即施工现场围挡达标率100％、裸露土方覆盖率100％、出入车辆冲洗率100％、主干道硬化率100％、设置扬尘监督牌率100％、拆除工程洒水压尘率100％、设置PM2.5、PM10扬尘在线监测仪率达100％、设置扬尘远程监控率100％。④施工现场出入口、操作场地、材料堆场、场内道路等应进行硬化，并辅以洒水、喷洒抑尘剂等其他有效的防尘措施，保证不扬尘、不泥泞；场地硬化的强度、厚度、宽度应满足安全通行卫生保洁的需要。</w:t>
      </w:r>
    </w:p>
    <w:p>
      <w:pPr>
        <w:spacing w:beforeLines="0" w:afterLines="0" w:line="520" w:lineRule="exact"/>
        <w:ind w:firstLine="480" w:firstLineChars="200"/>
        <w:rPr>
          <w:rFonts w:cs="Times New Roman"/>
          <w:color w:val="auto"/>
          <w:rPrChange w:id="3453" w:author="RUAN HANG YANG" w:date="2017-07-12T10:29:39Z">
            <w:rPr>
              <w:color w:val="auto"/>
            </w:rPr>
          </w:rPrChange>
        </w:rPr>
      </w:pPr>
      <w:r>
        <w:rPr>
          <w:rFonts w:hint="eastAsia" w:ascii="Times New Roman" w:hAnsi="Times New Roman" w:cs="Times New Roman"/>
          <w:color w:val="auto"/>
          <w:sz w:val="24"/>
          <w:szCs w:val="24"/>
          <w:lang w:eastAsia="zh-CN"/>
        </w:rPr>
        <w:t>因此在采取上述各项环保措施后，项目施工过程中产生的各项大气污染均能得到合理有效的处理，对周围环境影响较小</w:t>
      </w:r>
      <w:r>
        <w:rPr>
          <w:rFonts w:hint="eastAsia" w:ascii="Times New Roman" w:hAnsi="Times New Roman" w:cs="Times New Roman"/>
          <w:color w:val="auto"/>
          <w:sz w:val="24"/>
          <w:szCs w:val="24"/>
          <w:lang w:val="en-US" w:eastAsia="zh-CN"/>
        </w:rPr>
        <w:t>,</w:t>
      </w:r>
      <w:ins w:id="3454" w:author="RUAN HANG YANG" w:date="2017-06-17T10:19:15Z">
        <w:r>
          <w:rPr>
            <w:rFonts w:cs="Times New Roman"/>
            <w:color w:val="auto"/>
            <w:rPrChange w:id="3455" w:author="RUAN HANG YANG" w:date="2017-07-12T10:29:39Z">
              <w:rPr>
                <w:color w:val="auto"/>
              </w:rPr>
            </w:rPrChange>
          </w:rPr>
          <w:t>同时其对环境的影响也将随着施工期的结束而消失。</w:t>
        </w:r>
      </w:ins>
    </w:p>
    <w:p>
      <w:pPr>
        <w:snapToGrid w:val="0"/>
        <w:spacing w:line="520" w:lineRule="exact"/>
        <w:ind w:firstLine="480" w:firstLineChars="200"/>
        <w:rPr>
          <w:ins w:id="3457" w:author="RUAN HANG YANG" w:date="2017-06-17T15:01:18Z"/>
          <w:del w:id="3458" w:author="RUAN HANG YANG" w:date="2017-07-11T13:46:53Z"/>
          <w:rFonts w:hint="default" w:cs="Times New Roman"/>
          <w:color w:val="auto"/>
          <w:rPrChange w:id="3459" w:author="RUAN HANG YANG" w:date="2017-07-12T10:29:39Z">
            <w:rPr>
              <w:ins w:id="3460" w:author="RUAN HANG YANG" w:date="2017-06-17T15:01:18Z"/>
              <w:del w:id="3461" w:author="RUAN HANG YANG" w:date="2017-07-11T13:46:53Z"/>
              <w:rFonts w:hint="eastAsia" w:cs="Times New Roman"/>
            </w:rPr>
          </w:rPrChange>
        </w:rPr>
        <w:pPrChange w:id="3456" w:author="Administrator" w:date="2017-06-19T15:33:02Z">
          <w:pPr>
            <w:spacing w:line="360" w:lineRule="auto"/>
            <w:ind w:firstLine="480" w:firstLineChars="200"/>
          </w:pPr>
        </w:pPrChange>
      </w:pPr>
    </w:p>
    <w:p>
      <w:pPr>
        <w:pStyle w:val="5"/>
        <w:spacing w:beforeLines="-2147483648" w:after="0"/>
        <w:rPr>
          <w:rFonts w:hint="default" w:eastAsia="楷体_GB2312" w:cs="Times New Roman"/>
          <w:color w:val="auto"/>
          <w:szCs w:val="28"/>
          <w:rPrChange w:id="3463" w:author="RUAN HANG YANG" w:date="2017-07-12T10:29:39Z">
            <w:rPr>
              <w:rFonts w:cs="Times New Roman"/>
            </w:rPr>
          </w:rPrChange>
        </w:rPr>
        <w:pPrChange w:id="3462" w:author="Administrator" w:date="2017-06-19T15:33:02Z">
          <w:pPr>
            <w:pStyle w:val="5"/>
            <w:spacing w:beforeLines="0" w:after="164"/>
          </w:pPr>
        </w:pPrChange>
      </w:pPr>
      <w:r>
        <w:rPr>
          <w:rFonts w:hint="default" w:eastAsia="楷体_GB2312" w:cs="Times New Roman"/>
          <w:color w:val="auto"/>
          <w:szCs w:val="28"/>
          <w:rPrChange w:id="3464" w:author="RUAN HANG YANG" w:date="2017-07-12T10:29:39Z">
            <w:rPr>
              <w:rFonts w:cs="Times New Roman"/>
            </w:rPr>
          </w:rPrChange>
        </w:rPr>
        <w:t>5.1.2</w:t>
      </w:r>
      <w:r>
        <w:rPr>
          <w:rFonts w:hint="default" w:eastAsia="楷体_GB2312" w:cs="Times New Roman"/>
          <w:color w:val="auto"/>
          <w:szCs w:val="28"/>
          <w:rPrChange w:id="3465" w:author="RUAN HANG YANG" w:date="2017-07-12T10:29:39Z">
            <w:rPr>
              <w:rFonts w:hint="eastAsia" w:cs="Times New Roman"/>
            </w:rPr>
          </w:rPrChange>
        </w:rPr>
        <w:t>施工期</w:t>
      </w:r>
      <w:r>
        <w:rPr>
          <w:rFonts w:hint="default" w:eastAsia="楷体_GB2312" w:cs="Times New Roman"/>
          <w:color w:val="auto"/>
          <w:szCs w:val="28"/>
          <w:rPrChange w:id="3466" w:author="RUAN HANG YANG" w:date="2017-07-12T10:29:39Z">
            <w:rPr>
              <w:rFonts w:cs="Times New Roman"/>
            </w:rPr>
          </w:rPrChange>
        </w:rPr>
        <w:t>水影响分析</w:t>
      </w:r>
    </w:p>
    <w:p>
      <w:pPr>
        <w:spacing w:beforeLines="0" w:afterLines="0" w:line="520" w:lineRule="exact"/>
        <w:ind w:firstLine="480" w:firstLineChars="200"/>
        <w:rPr>
          <w:rFonts w:cs="Times New Roman"/>
          <w:b w:val="0"/>
          <w:bCs w:val="0"/>
          <w:i w:val="0"/>
          <w:iCs w:val="0"/>
          <w:color w:val="000000" w:themeColor="text1"/>
          <w14:textFill>
            <w14:solidFill>
              <w14:schemeClr w14:val="tx1"/>
            </w14:solidFill>
          </w14:textFill>
        </w:rPr>
      </w:pPr>
      <w:ins w:id="3467" w:author="RUAN HANG YANG" w:date="2017-05-25T15:09:00Z">
        <w:r>
          <w:rPr>
            <w:rFonts w:cs="Times New Roman"/>
            <w:b w:val="0"/>
            <w:bCs w:val="0"/>
            <w:i w:val="0"/>
            <w:iCs w:val="0"/>
            <w:color w:val="000000" w:themeColor="text1"/>
            <w14:textFill>
              <w14:solidFill>
                <w14:schemeClr w14:val="tx1"/>
              </w14:solidFill>
            </w14:textFill>
          </w:rPr>
          <w:t>本工程</w:t>
        </w:r>
      </w:ins>
      <w:r>
        <w:rPr>
          <w:rFonts w:hint="eastAsia" w:cs="Times New Roman"/>
          <w:b w:val="0"/>
          <w:bCs w:val="0"/>
          <w:i w:val="0"/>
          <w:iCs w:val="0"/>
          <w:color w:val="000000" w:themeColor="text1"/>
          <w:lang w:eastAsia="zh-CN"/>
          <w14:textFill>
            <w14:solidFill>
              <w14:schemeClr w14:val="tx1"/>
            </w14:solidFill>
          </w14:textFill>
        </w:rPr>
        <w:t>污水主要</w:t>
      </w:r>
      <w:r>
        <w:rPr>
          <w:b w:val="0"/>
          <w:bCs w:val="0"/>
          <w:i w:val="0"/>
          <w:iCs w:val="0"/>
          <w:color w:val="000000" w:themeColor="text1"/>
          <w14:textFill>
            <w14:solidFill>
              <w14:schemeClr w14:val="tx1"/>
            </w14:solidFill>
          </w14:textFill>
        </w:rPr>
        <w:t>来自</w:t>
      </w:r>
      <w:r>
        <w:rPr>
          <w:rFonts w:hint="eastAsia"/>
          <w:b w:val="0"/>
          <w:bCs w:val="0"/>
          <w:i w:val="0"/>
          <w:iCs w:val="0"/>
          <w:color w:val="000000" w:themeColor="text1"/>
          <w:lang w:eastAsia="zh-CN"/>
          <w14:textFill>
            <w14:solidFill>
              <w14:schemeClr w14:val="tx1"/>
            </w14:solidFill>
          </w14:textFill>
        </w:rPr>
        <w:t>施工</w:t>
      </w:r>
      <w:r>
        <w:rPr>
          <w:b w:val="0"/>
          <w:bCs w:val="0"/>
          <w:i w:val="0"/>
          <w:iCs w:val="0"/>
          <w:color w:val="000000" w:themeColor="text1"/>
          <w14:textFill>
            <w14:solidFill>
              <w14:schemeClr w14:val="tx1"/>
            </w14:solidFill>
          </w14:textFill>
        </w:rPr>
        <w:t>场地喷洒抑尘用水</w:t>
      </w:r>
      <w:r>
        <w:rPr>
          <w:rFonts w:hint="eastAsia" w:cs="Times New Roman"/>
          <w:b w:val="0"/>
          <w:bCs w:val="0"/>
          <w:i w:val="0"/>
          <w:iCs w:val="0"/>
          <w:color w:val="000000" w:themeColor="text1"/>
          <w:lang w:eastAsia="zh-CN"/>
          <w14:textFill>
            <w14:solidFill>
              <w14:schemeClr w14:val="tx1"/>
            </w14:solidFill>
          </w14:textFill>
        </w:rPr>
        <w:t>及施工人员产生的生活污水</w:t>
      </w:r>
      <w:r>
        <w:rPr>
          <w:rFonts w:cs="Times New Roman"/>
          <w:b w:val="0"/>
          <w:bCs w:val="0"/>
          <w:i w:val="0"/>
          <w:iCs w:val="0"/>
          <w:color w:val="000000" w:themeColor="text1"/>
          <w14:textFill>
            <w14:solidFill>
              <w14:schemeClr w14:val="tx1"/>
            </w14:solidFill>
          </w14:textFill>
        </w:rPr>
        <w:t>。</w:t>
      </w:r>
    </w:p>
    <w:p>
      <w:pPr>
        <w:spacing w:beforeLines="0" w:afterLines="0" w:line="520" w:lineRule="exact"/>
        <w:ind w:firstLine="480" w:firstLineChars="200"/>
        <w:rPr>
          <w:rFonts w:hint="eastAsia" w:cs="Times New Roman"/>
          <w:b w:val="0"/>
          <w:bCs w:val="0"/>
          <w:i w:val="0"/>
          <w:iCs w:val="0"/>
          <w:color w:val="auto"/>
          <w:lang w:val="en-US" w:eastAsia="zh-CN"/>
        </w:rPr>
      </w:pPr>
      <w:r>
        <w:rPr>
          <w:rFonts w:hint="eastAsia" w:cs="Times New Roman"/>
          <w:b w:val="0"/>
          <w:bCs w:val="0"/>
          <w:i w:val="0"/>
          <w:iCs w:val="0"/>
          <w:color w:val="auto"/>
          <w:lang w:eastAsia="zh-CN"/>
        </w:rPr>
        <w:t>（</w:t>
      </w:r>
      <w:r>
        <w:rPr>
          <w:rFonts w:hint="eastAsia" w:cs="Times New Roman"/>
          <w:b w:val="0"/>
          <w:bCs w:val="0"/>
          <w:i w:val="0"/>
          <w:iCs w:val="0"/>
          <w:color w:val="auto"/>
          <w:lang w:val="en-US" w:eastAsia="zh-CN"/>
        </w:rPr>
        <w:t>1）施工废水</w:t>
      </w:r>
    </w:p>
    <w:p>
      <w:pPr>
        <w:spacing w:beforeLines="0" w:afterLines="0" w:line="520" w:lineRule="exact"/>
        <w:ind w:firstLine="480" w:firstLineChars="200"/>
        <w:rPr>
          <w:b w:val="0"/>
          <w:bCs w:val="0"/>
          <w:i w:val="0"/>
          <w:iCs w:val="0"/>
          <w:color w:val="auto"/>
        </w:rPr>
      </w:pPr>
      <w:r>
        <w:rPr>
          <w:b w:val="0"/>
          <w:bCs w:val="0"/>
          <w:i w:val="0"/>
          <w:iCs w:val="0"/>
          <w:color w:val="auto"/>
        </w:rPr>
        <w:t>施工废水主要来自</w:t>
      </w:r>
      <w:r>
        <w:rPr>
          <w:rFonts w:hint="eastAsia"/>
          <w:b w:val="0"/>
          <w:bCs w:val="0"/>
          <w:i w:val="0"/>
          <w:iCs w:val="0"/>
          <w:color w:val="auto"/>
          <w:lang w:eastAsia="zh-CN"/>
        </w:rPr>
        <w:t>施工</w:t>
      </w:r>
      <w:r>
        <w:rPr>
          <w:b w:val="0"/>
          <w:bCs w:val="0"/>
          <w:i w:val="0"/>
          <w:iCs w:val="0"/>
          <w:color w:val="auto"/>
        </w:rPr>
        <w:t>场地喷洒抑尘用水，主要污染物为SS，</w:t>
      </w:r>
      <w:r>
        <w:rPr>
          <w:rFonts w:hint="eastAsia"/>
          <w:b w:val="0"/>
          <w:bCs w:val="0"/>
          <w:i w:val="0"/>
          <w:iCs w:val="0"/>
          <w:color w:val="auto"/>
        </w:rPr>
        <w:t>产生</w:t>
      </w:r>
      <w:r>
        <w:rPr>
          <w:b w:val="0"/>
          <w:bCs w:val="0"/>
          <w:i w:val="0"/>
          <w:iCs w:val="0"/>
          <w:color w:val="auto"/>
        </w:rPr>
        <w:t>量较少，污染物浓度低。</w:t>
      </w:r>
      <w:r>
        <w:rPr>
          <w:rFonts w:hint="eastAsia"/>
          <w:b w:val="0"/>
          <w:bCs w:val="0"/>
          <w:i w:val="0"/>
          <w:iCs w:val="0"/>
          <w:color w:val="auto"/>
          <w:lang w:eastAsia="zh-CN"/>
        </w:rPr>
        <w:t>此部分废水全部蒸发，因此</w:t>
      </w:r>
      <w:r>
        <w:rPr>
          <w:b w:val="0"/>
          <w:bCs w:val="0"/>
          <w:i w:val="0"/>
          <w:iCs w:val="0"/>
          <w:color w:val="auto"/>
        </w:rPr>
        <w:t>施工废水不向外环境排放，对周围环境影响较小，且随着施工期结束，施工生产废水也不再产生。</w:t>
      </w:r>
    </w:p>
    <w:p>
      <w:pPr>
        <w:spacing w:beforeLines="0" w:afterLines="0" w:line="520" w:lineRule="exact"/>
        <w:ind w:firstLine="480" w:firstLineChars="200"/>
        <w:rPr>
          <w:rFonts w:hint="eastAsia" w:cs="Times New Roman" w:eastAsiaTheme="minorEastAsia"/>
          <w:color w:val="auto"/>
          <w:szCs w:val="24"/>
          <w:lang w:eastAsia="zh-CN"/>
        </w:rPr>
      </w:pPr>
      <w:r>
        <w:rPr>
          <w:rFonts w:hint="eastAsia" w:cs="Times New Roman"/>
          <w:color w:val="auto"/>
          <w:szCs w:val="24"/>
          <w:lang w:eastAsia="zh-CN"/>
        </w:rPr>
        <w:t>（</w:t>
      </w:r>
      <w:r>
        <w:rPr>
          <w:rFonts w:hint="eastAsia" w:cs="Times New Roman"/>
          <w:color w:val="auto"/>
          <w:szCs w:val="24"/>
          <w:lang w:val="en-US" w:eastAsia="zh-CN"/>
        </w:rPr>
        <w:t>2）生活污水</w:t>
      </w:r>
    </w:p>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firstLine="480" w:firstLineChars="200"/>
        <w:jc w:val="both"/>
        <w:textAlignment w:val="auto"/>
        <w:outlineLvl w:val="9"/>
        <w:rPr>
          <w:rFonts w:cs="Times New Roman"/>
          <w:bCs/>
          <w:color w:val="auto"/>
        </w:rPr>
      </w:pPr>
      <w:r>
        <w:rPr>
          <w:rFonts w:hint="eastAsia" w:ascii="Times New Roman" w:hAnsi="Times New Roman" w:cs="Times New Roman"/>
          <w:b w:val="0"/>
          <w:bCs/>
          <w:color w:val="000000"/>
          <w:sz w:val="24"/>
          <w:szCs w:val="24"/>
          <w:lang w:eastAsia="zh-CN"/>
        </w:rPr>
        <w:t>施工人员生活污水主要表现为清洗废水、冲厕废水等。按施工高峰期</w:t>
      </w:r>
      <w:r>
        <w:rPr>
          <w:rFonts w:hint="eastAsia" w:ascii="Times New Roman" w:hAnsi="Times New Roman" w:cs="Times New Roman"/>
          <w:b w:val="0"/>
          <w:bCs/>
          <w:color w:val="000000"/>
          <w:sz w:val="24"/>
          <w:szCs w:val="24"/>
          <w:lang w:val="en-US" w:eastAsia="zh-CN"/>
        </w:rPr>
        <w:t>10人同时施工作业，根据《河南省用水定额》的标准，设计每天每人用水40L，工程实际施工期约1个月，则施工期间生活用水量约12m</w:t>
      </w:r>
      <w:r>
        <w:rPr>
          <w:rFonts w:hint="eastAsia" w:ascii="Times New Roman" w:hAnsi="Times New Roman" w:cs="Times New Roman"/>
          <w:b w:val="0"/>
          <w:bCs/>
          <w:color w:val="000000"/>
          <w:sz w:val="24"/>
          <w:szCs w:val="24"/>
          <w:vertAlign w:val="superscript"/>
          <w:lang w:val="en-US" w:eastAsia="zh-CN"/>
        </w:rPr>
        <w:t>3</w:t>
      </w:r>
      <w:r>
        <w:rPr>
          <w:rFonts w:hint="eastAsia" w:ascii="Times New Roman" w:hAnsi="Times New Roman" w:cs="Times New Roman"/>
          <w:b w:val="0"/>
          <w:bCs/>
          <w:color w:val="000000"/>
          <w:sz w:val="24"/>
          <w:szCs w:val="24"/>
          <w:lang w:val="en-US" w:eastAsia="zh-CN"/>
        </w:rPr>
        <w:t>，废水按用水量80%计算，则生活污水产生量约9.6m</w:t>
      </w:r>
      <w:r>
        <w:rPr>
          <w:rFonts w:hint="eastAsia" w:ascii="Times New Roman" w:hAnsi="Times New Roman" w:cs="Times New Roman"/>
          <w:b w:val="0"/>
          <w:bCs/>
          <w:color w:val="000000"/>
          <w:sz w:val="24"/>
          <w:szCs w:val="24"/>
          <w:vertAlign w:val="superscript"/>
          <w:lang w:val="en-US" w:eastAsia="zh-CN"/>
        </w:rPr>
        <w:t>3</w:t>
      </w:r>
      <w:r>
        <w:rPr>
          <w:rFonts w:hint="eastAsia" w:ascii="Times New Roman" w:hAnsi="Times New Roman" w:cs="Times New Roman"/>
          <w:b w:val="0"/>
          <w:bCs/>
          <w:color w:val="000000"/>
          <w:sz w:val="24"/>
          <w:szCs w:val="24"/>
          <w:lang w:val="en-US" w:eastAsia="zh-CN"/>
        </w:rPr>
        <w:t>/施工期（0.32m</w:t>
      </w:r>
      <w:r>
        <w:rPr>
          <w:rFonts w:hint="eastAsia" w:ascii="Times New Roman" w:hAnsi="Times New Roman" w:cs="Times New Roman"/>
          <w:b w:val="0"/>
          <w:bCs/>
          <w:color w:val="000000"/>
          <w:sz w:val="24"/>
          <w:szCs w:val="24"/>
          <w:vertAlign w:val="superscript"/>
          <w:lang w:val="en-US" w:eastAsia="zh-CN"/>
        </w:rPr>
        <w:t>3</w:t>
      </w:r>
      <w:r>
        <w:rPr>
          <w:rFonts w:hint="eastAsia" w:ascii="Times New Roman" w:hAnsi="Times New Roman" w:cs="Times New Roman"/>
          <w:b w:val="0"/>
          <w:bCs/>
          <w:color w:val="000000"/>
          <w:sz w:val="24"/>
          <w:szCs w:val="24"/>
          <w:vertAlign w:val="baseline"/>
          <w:lang w:val="en-US" w:eastAsia="zh-CN"/>
        </w:rPr>
        <w:t>/d），</w:t>
      </w:r>
      <w:ins w:id="3468" w:author="RUAN HANG YANG" w:date="2017-05-25T15:18:00Z">
        <w:r>
          <w:rPr>
            <w:rFonts w:cs="Times New Roman"/>
            <w:bCs/>
            <w:color w:val="auto"/>
          </w:rPr>
          <w:t>其中各污染物浓度为COD：300mg/L</w:t>
        </w:r>
      </w:ins>
      <w:r>
        <w:rPr>
          <w:rFonts w:hint="default" w:cs="Times New Roman"/>
          <w:bCs/>
          <w:color w:val="000000"/>
          <w:rPrChange w:id="3469" w:author="RUAN HANG YANG" w:date="2017-07-12T10:29:39Z">
            <w:rPr>
              <w:rFonts w:hint="eastAsia" w:cs="Times New Roman"/>
              <w:bCs/>
              <w:color w:val="000000"/>
            </w:rPr>
          </w:rPrChange>
        </w:rPr>
        <w:t>、</w:t>
      </w:r>
      <w:ins w:id="3470" w:author="RUAN HANG YANG" w:date="2017-05-25T15:18:00Z">
        <w:r>
          <w:rPr>
            <w:rFonts w:cs="Times New Roman"/>
            <w:bCs/>
            <w:color w:val="auto"/>
          </w:rPr>
          <w:t>BOD</w:t>
        </w:r>
      </w:ins>
      <w:ins w:id="3471" w:author="RUAN HANG YANG" w:date="2017-05-25T15:18:00Z">
        <w:r>
          <w:rPr>
            <w:rFonts w:cs="Times New Roman"/>
            <w:bCs/>
            <w:color w:val="auto"/>
            <w:vertAlign w:val="subscript"/>
          </w:rPr>
          <w:t>5</w:t>
        </w:r>
      </w:ins>
      <w:ins w:id="3472" w:author="RUAN HANG YANG" w:date="2017-05-25T15:18:00Z">
        <w:r>
          <w:rPr>
            <w:rFonts w:cs="Times New Roman"/>
            <w:bCs/>
            <w:color w:val="auto"/>
          </w:rPr>
          <w:t>：</w:t>
        </w:r>
      </w:ins>
      <w:r>
        <w:rPr>
          <w:rFonts w:hint="default" w:cs="Times New Roman"/>
          <w:bCs/>
          <w:color w:val="000000"/>
          <w:rPrChange w:id="3473" w:author="RUAN HANG YANG" w:date="2017-07-12T10:29:39Z">
            <w:rPr>
              <w:rFonts w:hint="eastAsia" w:cs="Times New Roman"/>
              <w:bCs/>
              <w:color w:val="000000"/>
            </w:rPr>
          </w:rPrChange>
        </w:rPr>
        <w:t>20</w:t>
      </w:r>
      <w:ins w:id="3474" w:author="RUAN HANG YANG" w:date="2017-05-25T15:18:00Z">
        <w:r>
          <w:rPr>
            <w:rFonts w:cs="Times New Roman"/>
            <w:bCs/>
            <w:color w:val="auto"/>
          </w:rPr>
          <w:t>0mg/L</w:t>
        </w:r>
      </w:ins>
      <w:r>
        <w:rPr>
          <w:rFonts w:hint="default" w:cs="Times New Roman"/>
          <w:bCs/>
          <w:color w:val="000000"/>
          <w:rPrChange w:id="3475" w:author="RUAN HANG YANG" w:date="2017-07-12T10:29:39Z">
            <w:rPr>
              <w:rFonts w:hint="eastAsia" w:cs="Times New Roman"/>
              <w:bCs/>
              <w:color w:val="000000"/>
            </w:rPr>
          </w:rPrChange>
        </w:rPr>
        <w:t>、SS：250</w:t>
      </w:r>
      <w:ins w:id="3476" w:author="RUAN HANG YANG" w:date="2017-05-25T15:18:00Z">
        <w:r>
          <w:rPr>
            <w:rFonts w:cs="Times New Roman"/>
            <w:bCs/>
            <w:color w:val="auto"/>
          </w:rPr>
          <w:t>mg/L</w:t>
        </w:r>
      </w:ins>
      <w:r>
        <w:rPr>
          <w:rFonts w:hint="default" w:cs="Times New Roman"/>
          <w:bCs/>
          <w:color w:val="000000"/>
          <w:rPrChange w:id="3477" w:author="RUAN HANG YANG" w:date="2017-07-12T10:29:39Z">
            <w:rPr>
              <w:rFonts w:hint="eastAsia" w:cs="Times New Roman"/>
              <w:bCs/>
              <w:color w:val="000000"/>
            </w:rPr>
          </w:rPrChange>
        </w:rPr>
        <w:t>，</w:t>
      </w:r>
      <w:ins w:id="3478" w:author="RUAN HANG YANG" w:date="2017-05-25T15:18:00Z">
        <w:r>
          <w:rPr>
            <w:rFonts w:cs="Times New Roman"/>
            <w:bCs/>
            <w:color w:val="auto"/>
          </w:rPr>
          <w:t>氨氮：</w:t>
        </w:r>
      </w:ins>
      <w:r>
        <w:rPr>
          <w:rFonts w:hint="default" w:cs="Times New Roman"/>
          <w:bCs/>
          <w:color w:val="000000"/>
          <w:rPrChange w:id="3479" w:author="RUAN HANG YANG" w:date="2017-07-12T10:29:39Z">
            <w:rPr>
              <w:rFonts w:hint="eastAsia" w:cs="Times New Roman"/>
              <w:bCs/>
              <w:color w:val="000000"/>
            </w:rPr>
          </w:rPrChange>
        </w:rPr>
        <w:t>25</w:t>
      </w:r>
      <w:ins w:id="3480" w:author="RUAN HANG YANG" w:date="2017-05-25T15:18:00Z">
        <w:r>
          <w:rPr>
            <w:rFonts w:cs="Times New Roman"/>
            <w:bCs/>
            <w:color w:val="auto"/>
          </w:rPr>
          <w:t>mg/L</w:t>
        </w:r>
      </w:ins>
      <w:r>
        <w:rPr>
          <w:rFonts w:hint="default" w:cs="Times New Roman"/>
          <w:bCs/>
          <w:color w:val="000000"/>
          <w:rPrChange w:id="3481" w:author="RUAN HANG YANG" w:date="2017-07-12T10:29:39Z">
            <w:rPr>
              <w:rFonts w:hint="eastAsia" w:cs="Times New Roman"/>
              <w:bCs/>
              <w:color w:val="000000"/>
            </w:rPr>
          </w:rPrChange>
        </w:rPr>
        <w:t>，</w:t>
      </w:r>
      <w:ins w:id="3482" w:author="RUAN HANG YANG" w:date="2017-05-25T15:17:00Z">
        <w:r>
          <w:rPr>
            <w:rFonts w:hint="default" w:cs="Times New Roman"/>
            <w:bCs/>
            <w:color w:val="000000"/>
            <w:szCs w:val="24"/>
            <w:rPrChange w:id="3483" w:author="RUAN HANG YANG" w:date="2017-07-12T10:29:39Z">
              <w:rPr>
                <w:rFonts w:hint="eastAsia" w:cs="Times New Roman"/>
                <w:bCs/>
                <w:color w:val="000000"/>
                <w:szCs w:val="24"/>
              </w:rPr>
            </w:rPrChange>
          </w:rPr>
          <w:t>若污水未经处理直接排放，势必对环境产生不良影响。</w:t>
        </w:r>
      </w:ins>
      <w:r>
        <w:rPr>
          <w:rFonts w:hint="eastAsia" w:cs="Times New Roman"/>
          <w:bCs/>
          <w:color w:val="000000"/>
          <w:szCs w:val="24"/>
          <w:lang w:eastAsia="zh-CN"/>
        </w:rPr>
        <w:t>因此，施工期间可依托郏县扬升电缆有限公司原有化粪池，</w:t>
      </w:r>
      <w:r>
        <w:rPr>
          <w:rFonts w:hint="eastAsia" w:ascii="Times New Roman" w:hAnsi="Times New Roman" w:cs="Times New Roman"/>
          <w:b w:val="0"/>
          <w:bCs/>
          <w:color w:val="000000"/>
          <w:sz w:val="24"/>
          <w:szCs w:val="24"/>
          <w:lang w:val="en-US" w:eastAsia="zh-CN"/>
        </w:rPr>
        <w:t>生活污水进入化粪池，粪水发酵后，用于附近农田施肥，不随意外排。</w:t>
      </w:r>
    </w:p>
    <w:p>
      <w:pPr>
        <w:ind w:firstLine="480" w:firstLineChars="200"/>
        <w:rPr>
          <w:rFonts w:cs="Times New Roman"/>
          <w:color w:val="000000" w:themeColor="text1"/>
          <w:rPrChange w:id="3484" w:author="RUAN HANG YANG" w:date="2017-07-12T10:29:39Z">
            <w:rPr>
              <w:color w:val="000000" w:themeColor="text1"/>
              <w14:textFill>
                <w14:solidFill>
                  <w14:schemeClr w14:val="tx1"/>
                </w14:solidFill>
              </w14:textFill>
            </w:rPr>
          </w:rPrChange>
          <w14:textFill>
            <w14:solidFill>
              <w14:schemeClr w14:val="tx1"/>
            </w14:solidFill>
          </w14:textFill>
        </w:rPr>
      </w:pPr>
      <w:r>
        <w:rPr>
          <w:rFonts w:cs="Times New Roman"/>
          <w:color w:val="000000" w:themeColor="text1"/>
          <w:rPrChange w:id="3485" w:author="RUAN HANG YANG" w:date="2017-07-12T10:29:39Z">
            <w:rPr>
              <w:color w:val="000000" w:themeColor="text1"/>
              <w14:textFill>
                <w14:solidFill>
                  <w14:schemeClr w14:val="tx1"/>
                </w14:solidFill>
              </w14:textFill>
            </w:rPr>
          </w:rPrChange>
          <w14:textFill>
            <w14:solidFill>
              <w14:schemeClr w14:val="tx1"/>
            </w14:solidFill>
          </w14:textFill>
        </w:rPr>
        <w:t>针对施工期废水的问题，拟采取的控制措施如下：</w:t>
      </w:r>
    </w:p>
    <w:p>
      <w:pPr>
        <w:ind w:firstLine="480" w:firstLineChars="200"/>
        <w:rPr>
          <w:rFonts w:cs="Times New Roman"/>
          <w:color w:val="000000" w:themeColor="text1"/>
          <w:rPrChange w:id="3486" w:author="RUAN HANG YANG" w:date="2017-07-12T10:29:39Z">
            <w:rPr>
              <w:color w:val="000000" w:themeColor="text1"/>
              <w14:textFill>
                <w14:solidFill>
                  <w14:schemeClr w14:val="tx1"/>
                </w14:solidFill>
              </w14:textFill>
            </w:rPr>
          </w:rPrChange>
          <w14:textFill>
            <w14:solidFill>
              <w14:schemeClr w14:val="tx1"/>
            </w14:solidFill>
          </w14:textFill>
        </w:rPr>
      </w:pPr>
      <w:r>
        <w:rPr>
          <w:rFonts w:cs="Times New Roman"/>
          <w:color w:val="000000" w:themeColor="text1"/>
          <w:rPrChange w:id="3487" w:author="RUAN HANG YANG" w:date="2017-07-12T10:29:39Z">
            <w:rPr>
              <w:color w:val="000000" w:themeColor="text1"/>
              <w14:textFill>
                <w14:solidFill>
                  <w14:schemeClr w14:val="tx1"/>
                </w14:solidFill>
              </w14:textFill>
            </w:rPr>
          </w:rPrChange>
          <w14:textFill>
            <w14:solidFill>
              <w14:schemeClr w14:val="tx1"/>
            </w14:solidFill>
          </w14:textFill>
        </w:rPr>
        <w:t>（1）进出施工场地出入口</w:t>
      </w:r>
      <w:r>
        <w:rPr>
          <w:rFonts w:hint="eastAsia" w:cs="Times New Roman"/>
          <w:color w:val="000000" w:themeColor="text1"/>
          <w:lang w:eastAsia="zh-CN"/>
          <w14:textFill>
            <w14:solidFill>
              <w14:schemeClr w14:val="tx1"/>
            </w14:solidFill>
          </w14:textFill>
        </w:rPr>
        <w:t>车辆冲洗系统</w:t>
      </w:r>
      <w:r>
        <w:rPr>
          <w:rFonts w:cs="Times New Roman"/>
          <w:color w:val="000000" w:themeColor="text1"/>
          <w:rPrChange w:id="3488" w:author="RUAN HANG YANG" w:date="2017-07-12T10:29:39Z">
            <w:rPr>
              <w:color w:val="000000" w:themeColor="text1"/>
              <w14:textFill>
                <w14:solidFill>
                  <w14:schemeClr w14:val="tx1"/>
                </w14:solidFill>
              </w14:textFill>
            </w:rPr>
          </w:rPrChange>
          <w14:textFill>
            <w14:solidFill>
              <w14:schemeClr w14:val="tx1"/>
            </w14:solidFill>
          </w14:textFill>
        </w:rPr>
        <w:t>和沉淀池</w:t>
      </w:r>
      <w:r>
        <w:rPr>
          <w:rFonts w:hint="eastAsia" w:cs="Times New Roman"/>
          <w:color w:val="000000" w:themeColor="text1"/>
          <w:lang w:eastAsia="zh-CN"/>
          <w14:textFill>
            <w14:solidFill>
              <w14:schemeClr w14:val="tx1"/>
            </w14:solidFill>
          </w14:textFill>
        </w:rPr>
        <w:t>依托原有郏县扬升电缆有限公司的车辆冲洗系统</w:t>
      </w:r>
      <w:r>
        <w:rPr>
          <w:rFonts w:cs="Times New Roman"/>
          <w:color w:val="000000" w:themeColor="text1"/>
          <w:rPrChange w:id="3489" w:author="RUAN HANG YANG" w:date="2017-07-12T10:29:39Z">
            <w:rPr>
              <w:color w:val="000000" w:themeColor="text1"/>
              <w14:textFill>
                <w14:solidFill>
                  <w14:schemeClr w14:val="tx1"/>
                </w14:solidFill>
              </w14:textFill>
            </w:rPr>
          </w:rPrChange>
          <w14:textFill>
            <w14:solidFill>
              <w14:schemeClr w14:val="tx1"/>
            </w14:solidFill>
          </w14:textFill>
        </w:rPr>
        <w:t>，明确专人负责车辆及设备的冲洗。冲洗废水排入沉淀池内，经沉淀池处理后循环使用，不外排；</w:t>
      </w:r>
    </w:p>
    <w:p>
      <w:pPr>
        <w:ind w:firstLine="480" w:firstLineChars="200"/>
        <w:rPr>
          <w:rFonts w:cs="Times New Roman"/>
          <w:color w:val="000000" w:themeColor="text1"/>
          <w:rPrChange w:id="3490" w:author="RUAN HANG YANG" w:date="2017-07-12T10:29:39Z">
            <w:rPr>
              <w:color w:val="000000" w:themeColor="text1"/>
              <w14:textFill>
                <w14:solidFill>
                  <w14:schemeClr w14:val="tx1"/>
                </w14:solidFill>
              </w14:textFill>
            </w:rPr>
          </w:rPrChange>
          <w14:textFill>
            <w14:solidFill>
              <w14:schemeClr w14:val="tx1"/>
            </w14:solidFill>
          </w14:textFill>
        </w:rPr>
      </w:pPr>
      <w:r>
        <w:rPr>
          <w:rFonts w:cs="Times New Roman"/>
          <w:color w:val="000000" w:themeColor="text1"/>
          <w:rPrChange w:id="3491" w:author="RUAN HANG YANG" w:date="2017-07-12T10:29:39Z">
            <w:rPr>
              <w:color w:val="000000" w:themeColor="text1"/>
              <w14:textFill>
                <w14:solidFill>
                  <w14:schemeClr w14:val="tx1"/>
                </w14:solidFill>
              </w14:textFill>
            </w:rPr>
          </w:rPrChange>
          <w14:textFill>
            <w14:solidFill>
              <w14:schemeClr w14:val="tx1"/>
            </w14:solidFill>
          </w14:textFill>
        </w:rPr>
        <w:t>（</w:t>
      </w:r>
      <w:r>
        <w:rPr>
          <w:rFonts w:hint="eastAsia" w:cs="Times New Roman"/>
          <w:color w:val="auto"/>
          <w:lang w:val="en-US" w:eastAsia="zh-CN"/>
        </w:rPr>
        <w:t>2</w:t>
      </w:r>
      <w:r>
        <w:rPr>
          <w:rFonts w:cs="Times New Roman"/>
          <w:color w:val="000000" w:themeColor="text1"/>
          <w:rPrChange w:id="3492" w:author="RUAN HANG YANG" w:date="2017-07-12T10:29:39Z">
            <w:rPr>
              <w:color w:val="000000" w:themeColor="text1"/>
              <w14:textFill>
                <w14:solidFill>
                  <w14:schemeClr w14:val="tx1"/>
                </w14:solidFill>
              </w14:textFill>
            </w:rPr>
          </w:rPrChange>
          <w14:textFill>
            <w14:solidFill>
              <w14:schemeClr w14:val="tx1"/>
            </w14:solidFill>
          </w14:textFill>
        </w:rPr>
        <w:t>）</w:t>
      </w:r>
      <w:r>
        <w:rPr>
          <w:rFonts w:cs="Times New Roman"/>
          <w:color w:val="000000" w:themeColor="text1"/>
          <w:rPrChange w:id="3493" w:author="RUAN HANG YANG" w:date="2017-07-12T10:29:39Z">
            <w:rPr>
              <w:color w:val="000000" w:themeColor="text1"/>
              <w14:textFill>
                <w14:solidFill>
                  <w14:schemeClr w14:val="tx1"/>
                </w14:solidFill>
              </w14:textFill>
            </w:rPr>
          </w:rPrChange>
          <w14:textFill>
            <w14:solidFill>
              <w14:schemeClr w14:val="tx1"/>
            </w14:solidFill>
          </w14:textFill>
        </w:rPr>
        <w:t>施工人员生活污水经</w:t>
      </w:r>
      <w:r>
        <w:rPr>
          <w:rFonts w:hint="eastAsia" w:cs="Times New Roman"/>
          <w:color w:val="000000" w:themeColor="text1"/>
          <w:lang w:eastAsia="zh-CN"/>
          <w14:textFill>
            <w14:solidFill>
              <w14:schemeClr w14:val="tx1"/>
            </w14:solidFill>
          </w14:textFill>
        </w:rPr>
        <w:t>依托原</w:t>
      </w:r>
      <w:r>
        <w:rPr>
          <w:rFonts w:hint="default" w:cs="Times New Roman"/>
          <w:color w:val="000000" w:themeColor="text1"/>
          <w:rPrChange w:id="3494" w:author="RUAN HANG YANG" w:date="2017-07-12T10:29:39Z">
            <w:rPr>
              <w:rFonts w:hint="eastAsia"/>
              <w:color w:val="000000" w:themeColor="text1"/>
              <w14:textFill>
                <w14:solidFill>
                  <w14:schemeClr w14:val="tx1"/>
                </w14:solidFill>
              </w14:textFill>
            </w:rPr>
          </w:rPrChange>
          <w14:textFill>
            <w14:solidFill>
              <w14:schemeClr w14:val="tx1"/>
            </w14:solidFill>
          </w14:textFill>
        </w:rPr>
        <w:t>厂区</w:t>
      </w:r>
      <w:r>
        <w:rPr>
          <w:rFonts w:cs="Times New Roman"/>
          <w:color w:val="000000" w:themeColor="text1"/>
          <w:rPrChange w:id="3495" w:author="RUAN HANG YANG" w:date="2017-07-12T10:29:39Z">
            <w:rPr>
              <w:color w:val="000000" w:themeColor="text1"/>
              <w14:textFill>
                <w14:solidFill>
                  <w14:schemeClr w14:val="tx1"/>
                </w14:solidFill>
              </w14:textFill>
            </w:rPr>
          </w:rPrChange>
          <w14:textFill>
            <w14:solidFill>
              <w14:schemeClr w14:val="tx1"/>
            </w14:solidFill>
          </w14:textFill>
        </w:rPr>
        <w:t>化粪池处理后</w:t>
      </w:r>
      <w:r>
        <w:rPr>
          <w:rFonts w:hint="eastAsia" w:cs="Times New Roman"/>
          <w:color w:val="000000" w:themeColor="text1"/>
          <w:lang w:eastAsia="zh-CN"/>
          <w14:textFill>
            <w14:solidFill>
              <w14:schemeClr w14:val="tx1"/>
            </w14:solidFill>
          </w14:textFill>
        </w:rPr>
        <w:t>定期清掏运至附近农田施肥</w:t>
      </w:r>
      <w:r>
        <w:rPr>
          <w:rFonts w:cs="Times New Roman"/>
          <w:color w:val="000000" w:themeColor="text1"/>
          <w:rPrChange w:id="3496" w:author="RUAN HANG YANG" w:date="2017-07-12T10:29:39Z">
            <w:rPr>
              <w:color w:val="000000" w:themeColor="text1"/>
              <w14:textFill>
                <w14:solidFill>
                  <w14:schemeClr w14:val="tx1"/>
                </w14:solidFill>
              </w14:textFill>
            </w:rPr>
          </w:rPrChange>
          <w14:textFill>
            <w14:solidFill>
              <w14:schemeClr w14:val="tx1"/>
            </w14:solidFill>
          </w14:textFill>
        </w:rPr>
        <w:t>；</w:t>
      </w:r>
    </w:p>
    <w:p>
      <w:pPr>
        <w:ind w:firstLine="480" w:firstLineChars="200"/>
        <w:rPr>
          <w:rFonts w:cs="Times New Roman"/>
          <w:color w:val="000000" w:themeColor="text1"/>
          <w:rPrChange w:id="3497" w:author="RUAN HANG YANG" w:date="2017-07-12T10:29:39Z">
            <w:rPr>
              <w:color w:val="000000" w:themeColor="text1"/>
              <w14:textFill>
                <w14:solidFill>
                  <w14:schemeClr w14:val="tx1"/>
                </w14:solidFill>
              </w14:textFill>
            </w:rPr>
          </w:rPrChange>
          <w14:textFill>
            <w14:solidFill>
              <w14:schemeClr w14:val="tx1"/>
            </w14:solidFill>
          </w14:textFill>
        </w:rPr>
      </w:pPr>
      <w:r>
        <w:rPr>
          <w:rFonts w:cs="Times New Roman"/>
          <w:color w:val="000000" w:themeColor="text1"/>
          <w:rPrChange w:id="3498" w:author="RUAN HANG YANG" w:date="2017-07-12T10:29:39Z">
            <w:rPr>
              <w:color w:val="000000" w:themeColor="text1"/>
              <w14:textFill>
                <w14:solidFill>
                  <w14:schemeClr w14:val="tx1"/>
                </w14:solidFill>
              </w14:textFill>
            </w:rPr>
          </w:rPrChange>
          <w14:textFill>
            <w14:solidFill>
              <w14:schemeClr w14:val="tx1"/>
            </w14:solidFill>
          </w14:textFill>
        </w:rPr>
        <w:t>经采取上述措施后，本项目施工期产生的废水对周围地表水的影响较小，同时施工期产生的废水对地表水的影响将随着施工的结束而消失。</w:t>
      </w:r>
    </w:p>
    <w:p>
      <w:pPr>
        <w:pStyle w:val="5"/>
        <w:spacing w:beforeLines="-2147483648" w:after="0"/>
        <w:rPr>
          <w:rFonts w:hint="default" w:eastAsia="楷体_GB2312" w:cs="Times New Roman"/>
          <w:color w:val="auto"/>
          <w:szCs w:val="28"/>
          <w:rPrChange w:id="3500" w:author="RUAN HANG YANG" w:date="2017-07-12T10:29:39Z">
            <w:rPr>
              <w:rFonts w:cs="Times New Roman"/>
            </w:rPr>
          </w:rPrChange>
        </w:rPr>
        <w:pPrChange w:id="3499" w:author="Administrator" w:date="2017-06-19T15:33:02Z">
          <w:pPr>
            <w:pStyle w:val="5"/>
            <w:spacing w:beforeLines="0" w:after="164"/>
          </w:pPr>
        </w:pPrChange>
      </w:pPr>
      <w:r>
        <w:rPr>
          <w:rFonts w:hint="default" w:eastAsia="楷体_GB2312" w:cs="Times New Roman"/>
          <w:color w:val="auto"/>
          <w:szCs w:val="28"/>
          <w:rPrChange w:id="3501" w:author="RUAN HANG YANG" w:date="2017-07-12T10:29:39Z">
            <w:rPr>
              <w:rFonts w:cs="Times New Roman"/>
            </w:rPr>
          </w:rPrChange>
        </w:rPr>
        <w:t>5.1.3</w:t>
      </w:r>
      <w:r>
        <w:rPr>
          <w:rFonts w:hint="default" w:eastAsia="楷体_GB2312" w:cs="Times New Roman"/>
          <w:color w:val="auto"/>
          <w:szCs w:val="28"/>
          <w:rPrChange w:id="3502" w:author="RUAN HANG YANG" w:date="2017-07-12T10:29:39Z">
            <w:rPr>
              <w:rFonts w:hint="eastAsia" w:cs="Times New Roman"/>
            </w:rPr>
          </w:rPrChange>
        </w:rPr>
        <w:t>施工期</w:t>
      </w:r>
      <w:r>
        <w:rPr>
          <w:rFonts w:hint="default" w:eastAsia="楷体_GB2312" w:cs="Times New Roman"/>
          <w:color w:val="auto"/>
          <w:szCs w:val="28"/>
          <w:rPrChange w:id="3503" w:author="RUAN HANG YANG" w:date="2017-07-12T10:29:39Z">
            <w:rPr>
              <w:rFonts w:cs="Times New Roman"/>
            </w:rPr>
          </w:rPrChange>
        </w:rPr>
        <w:t>噪声环境影响分析</w:t>
      </w:r>
    </w:p>
    <w:p>
      <w:pPr>
        <w:ind w:firstLine="480" w:firstLineChars="200"/>
        <w:rPr>
          <w:rFonts w:cs="Times New Roman"/>
          <w:color w:val="000000" w:themeColor="text1"/>
          <w:rPrChange w:id="3504" w:author="RUAN HANG YANG" w:date="2017-07-12T10:29:39Z">
            <w:rPr>
              <w:color w:val="000000" w:themeColor="text1"/>
              <w14:textFill>
                <w14:solidFill>
                  <w14:schemeClr w14:val="tx1"/>
                </w14:solidFill>
              </w14:textFill>
            </w:rPr>
          </w:rPrChange>
          <w14:textFill>
            <w14:solidFill>
              <w14:schemeClr w14:val="tx1"/>
            </w14:solidFill>
          </w14:textFill>
        </w:rPr>
      </w:pPr>
      <w:r>
        <w:rPr>
          <w:rFonts w:cs="Times New Roman"/>
          <w:color w:val="000000" w:themeColor="text1"/>
          <w:rPrChange w:id="3505" w:author="RUAN HANG YANG" w:date="2017-07-12T10:29:39Z">
            <w:rPr>
              <w:color w:val="000000" w:themeColor="text1"/>
              <w14:textFill>
                <w14:solidFill>
                  <w14:schemeClr w14:val="tx1"/>
                </w14:solidFill>
              </w14:textFill>
            </w:rPr>
          </w:rPrChange>
          <w14:textFill>
            <w14:solidFill>
              <w14:schemeClr w14:val="tx1"/>
            </w14:solidFill>
          </w14:textFill>
        </w:rPr>
        <w:t>本项目施工期间噪声主要为施工机械施工过程中产生的噪声，</w:t>
      </w:r>
      <w:del w:id="3506" w:author="RUAN HANG YANG" w:date="2017-07-11T13:50:24Z">
        <w:r>
          <w:rPr>
            <w:rFonts w:cs="Times New Roman"/>
            <w:color w:val="000000" w:themeColor="text1"/>
            <w:rPrChange w:id="3507" w:author="RUAN HANG YANG" w:date="2017-07-12T10:29:39Z">
              <w:rPr>
                <w:color w:val="000000" w:themeColor="text1"/>
                <w14:textFill>
                  <w14:solidFill>
                    <w14:schemeClr w14:val="tx1"/>
                  </w14:solidFill>
                </w14:textFill>
              </w:rPr>
            </w:rPrChange>
            <w14:textFill>
              <w14:solidFill>
                <w14:schemeClr w14:val="tx1"/>
              </w14:solidFill>
            </w14:textFill>
          </w:rPr>
          <w:delText>施工基本在车间内进行，</w:delText>
        </w:r>
      </w:del>
      <w:r>
        <w:rPr>
          <w:rFonts w:cs="Times New Roman"/>
          <w:color w:val="000000" w:themeColor="text1"/>
          <w:rPrChange w:id="3508" w:author="RUAN HANG YANG" w:date="2017-07-12T10:29:39Z">
            <w:rPr>
              <w:color w:val="000000" w:themeColor="text1"/>
              <w14:textFill>
                <w14:solidFill>
                  <w14:schemeClr w14:val="tx1"/>
                </w14:solidFill>
              </w14:textFill>
            </w:rPr>
          </w:rPrChange>
          <w14:textFill>
            <w14:solidFill>
              <w14:schemeClr w14:val="tx1"/>
            </w14:solidFill>
          </w14:textFill>
        </w:rPr>
        <w:t>通过加强施工噪声管理，避免夜间施工等措施，可将噪声控制在《建筑施工场界声限值》(GB12523-2011)之内，因此对周围环境影响较小。</w:t>
      </w:r>
    </w:p>
    <w:p>
      <w:pPr>
        <w:spacing w:beforeLines="0" w:afterLines="0"/>
        <w:ind w:firstLine="480" w:firstLineChars="200"/>
        <w:rPr>
          <w:rFonts w:cs="Times New Roman"/>
          <w:color w:val="000000" w:themeColor="text1"/>
          <w:rPrChange w:id="3510" w:author="RUAN HANG YANG" w:date="2017-07-12T10:29:39Z">
            <w:rPr>
              <w:color w:val="000000" w:themeColor="text1"/>
              <w14:textFill>
                <w14:solidFill>
                  <w14:schemeClr w14:val="tx1"/>
                </w14:solidFill>
              </w14:textFill>
            </w:rPr>
          </w:rPrChange>
          <w14:textFill>
            <w14:solidFill>
              <w14:schemeClr w14:val="tx1"/>
            </w14:solidFill>
          </w14:textFill>
        </w:rPr>
        <w:pPrChange w:id="3509" w:author="Administrator" w:date="2017-06-19T15:33:02Z">
          <w:pPr>
            <w:ind w:firstLine="480" w:firstLineChars="200"/>
          </w:pPr>
        </w:pPrChange>
      </w:pPr>
      <w:r>
        <w:rPr>
          <w:rFonts w:cs="Times New Roman"/>
          <w:color w:val="000000" w:themeColor="text1"/>
          <w:rPrChange w:id="3511" w:author="RUAN HANG YANG" w:date="2017-07-12T10:29:39Z">
            <w:rPr>
              <w:color w:val="000000" w:themeColor="text1"/>
              <w14:textFill>
                <w14:solidFill>
                  <w14:schemeClr w14:val="tx1"/>
                </w14:solidFill>
              </w14:textFill>
            </w:rPr>
          </w:rPrChange>
          <w14:textFill>
            <w14:solidFill>
              <w14:schemeClr w14:val="tx1"/>
            </w14:solidFill>
          </w14:textFill>
        </w:rPr>
        <w:t>（1）施工期场界噪声影响预测</w:t>
      </w:r>
    </w:p>
    <w:p>
      <w:pPr>
        <w:spacing w:beforeLines="0" w:afterLines="0"/>
        <w:ind w:firstLine="480" w:firstLineChars="200"/>
        <w:rPr>
          <w:rFonts w:cs="Times New Roman"/>
          <w:color w:val="000000" w:themeColor="text1"/>
          <w:rPrChange w:id="3513" w:author="RUAN HANG YANG" w:date="2017-07-12T10:29:39Z">
            <w:rPr>
              <w:color w:val="000000" w:themeColor="text1"/>
              <w14:textFill>
                <w14:solidFill>
                  <w14:schemeClr w14:val="tx1"/>
                </w14:solidFill>
              </w14:textFill>
            </w:rPr>
          </w:rPrChange>
          <w14:textFill>
            <w14:solidFill>
              <w14:schemeClr w14:val="tx1"/>
            </w14:solidFill>
          </w14:textFill>
        </w:rPr>
        <w:pPrChange w:id="3512" w:author="Administrator" w:date="2017-06-19T15:33:02Z">
          <w:pPr>
            <w:ind w:firstLine="480" w:firstLineChars="200"/>
          </w:pPr>
        </w:pPrChange>
      </w:pPr>
      <w:r>
        <w:rPr>
          <w:rFonts w:cs="Times New Roman"/>
          <w:color w:val="000000" w:themeColor="text1"/>
          <w:rPrChange w:id="3514" w:author="RUAN HANG YANG" w:date="2017-07-12T10:29:39Z">
            <w:rPr>
              <w:color w:val="000000" w:themeColor="text1"/>
              <w14:textFill>
                <w14:solidFill>
                  <w14:schemeClr w14:val="tx1"/>
                </w14:solidFill>
              </w14:textFill>
            </w:rPr>
          </w:rPrChange>
          <w14:textFill>
            <w14:solidFill>
              <w14:schemeClr w14:val="tx1"/>
            </w14:solidFill>
          </w14:textFill>
        </w:rPr>
        <w:t>施工过程中施工机械产生的噪声多属于中、低频噪声，因此预测时考虑扩散衰减。施工机械一般可看作固定点声源在距离r米处的声压衰减模式为：</w:t>
      </w:r>
    </w:p>
    <w:p>
      <w:pPr>
        <w:spacing w:beforeLines="0" w:afterLines="0"/>
        <w:ind w:firstLine="480" w:firstLineChars="200"/>
        <w:rPr>
          <w:rFonts w:cs="Times New Roman"/>
          <w:color w:val="000000" w:themeColor="text1"/>
          <w:rPrChange w:id="3516" w:author="RUAN HANG YANG" w:date="2017-07-12T10:29:39Z">
            <w:rPr>
              <w:color w:val="000000" w:themeColor="text1"/>
              <w14:textFill>
                <w14:solidFill>
                  <w14:schemeClr w14:val="tx1"/>
                </w14:solidFill>
              </w14:textFill>
            </w:rPr>
          </w:rPrChange>
          <w14:textFill>
            <w14:solidFill>
              <w14:schemeClr w14:val="tx1"/>
            </w14:solidFill>
          </w14:textFill>
        </w:rPr>
        <w:pPrChange w:id="3515" w:author="Administrator" w:date="2017-06-19T15:33:02Z">
          <w:pPr>
            <w:ind w:firstLine="480" w:firstLineChars="200"/>
          </w:pPr>
        </w:pPrChange>
      </w:pPr>
      <w:r>
        <w:rPr>
          <w:rFonts w:cs="Times New Roman"/>
          <w:color w:val="000000" w:themeColor="text1"/>
          <w:rPrChange w:id="3517" w:author="RUAN HANG YANG" w:date="2017-07-12T10:29:39Z">
            <w:rPr>
              <w:color w:val="000000" w:themeColor="text1"/>
              <w14:textFill>
                <w14:solidFill>
                  <w14:schemeClr w14:val="tx1"/>
                </w14:solidFill>
              </w14:textFill>
            </w:rPr>
          </w:rPrChange>
          <w14:textFill>
            <w14:solidFill>
              <w14:schemeClr w14:val="tx1"/>
            </w14:solidFill>
          </w14:textFill>
        </w:rPr>
        <w:t>L</w:t>
      </w:r>
      <w:r>
        <w:rPr>
          <w:rFonts w:cs="Times New Roman"/>
          <w:color w:val="000000" w:themeColor="text1"/>
          <w:vertAlign w:val="subscript"/>
          <w:rPrChange w:id="3518" w:author="RUAN HANG YANG" w:date="2017-07-12T10:29:39Z">
            <w:rPr>
              <w:color w:val="000000" w:themeColor="text1"/>
              <w:vertAlign w:val="subscript"/>
              <w14:textFill>
                <w14:solidFill>
                  <w14:schemeClr w14:val="tx1"/>
                </w14:solidFill>
              </w14:textFill>
            </w:rPr>
          </w:rPrChange>
          <w14:textFill>
            <w14:solidFill>
              <w14:schemeClr w14:val="tx1"/>
            </w14:solidFill>
          </w14:textFill>
        </w:rPr>
        <w:t>2</w:t>
      </w:r>
      <w:r>
        <w:rPr>
          <w:rFonts w:cs="Times New Roman"/>
          <w:color w:val="000000" w:themeColor="text1"/>
          <w:rPrChange w:id="3519" w:author="RUAN HANG YANG" w:date="2017-07-12T10:29:39Z">
            <w:rPr>
              <w:color w:val="000000" w:themeColor="text1"/>
              <w14:textFill>
                <w14:solidFill>
                  <w14:schemeClr w14:val="tx1"/>
                </w14:solidFill>
              </w14:textFill>
            </w:rPr>
          </w:rPrChange>
          <w14:textFill>
            <w14:solidFill>
              <w14:schemeClr w14:val="tx1"/>
            </w14:solidFill>
          </w14:textFill>
        </w:rPr>
        <w:t>=L</w:t>
      </w:r>
      <w:r>
        <w:rPr>
          <w:rFonts w:cs="Times New Roman"/>
          <w:color w:val="000000" w:themeColor="text1"/>
          <w:vertAlign w:val="subscript"/>
          <w:rPrChange w:id="3520" w:author="RUAN HANG YANG" w:date="2017-07-12T10:29:39Z">
            <w:rPr>
              <w:color w:val="000000" w:themeColor="text1"/>
              <w:vertAlign w:val="subscript"/>
              <w14:textFill>
                <w14:solidFill>
                  <w14:schemeClr w14:val="tx1"/>
                </w14:solidFill>
              </w14:textFill>
            </w:rPr>
          </w:rPrChange>
          <w14:textFill>
            <w14:solidFill>
              <w14:schemeClr w14:val="tx1"/>
            </w14:solidFill>
          </w14:textFill>
        </w:rPr>
        <w:t>1</w:t>
      </w:r>
      <w:r>
        <w:rPr>
          <w:rFonts w:cs="Times New Roman"/>
          <w:color w:val="000000" w:themeColor="text1"/>
          <w:rPrChange w:id="3521" w:author="RUAN HANG YANG" w:date="2017-07-12T10:29:39Z">
            <w:rPr>
              <w:color w:val="000000" w:themeColor="text1"/>
              <w14:textFill>
                <w14:solidFill>
                  <w14:schemeClr w14:val="tx1"/>
                </w14:solidFill>
              </w14:textFill>
            </w:rPr>
          </w:rPrChange>
          <w14:textFill>
            <w14:solidFill>
              <w14:schemeClr w14:val="tx1"/>
            </w14:solidFill>
          </w14:textFill>
        </w:rPr>
        <w:t>-20lg（r</w:t>
      </w:r>
      <w:r>
        <w:rPr>
          <w:rFonts w:cs="Times New Roman"/>
          <w:color w:val="000000" w:themeColor="text1"/>
          <w:vertAlign w:val="subscript"/>
          <w:rPrChange w:id="3522" w:author="RUAN HANG YANG" w:date="2017-07-12T10:29:39Z">
            <w:rPr>
              <w:color w:val="000000" w:themeColor="text1"/>
              <w:vertAlign w:val="subscript"/>
              <w14:textFill>
                <w14:solidFill>
                  <w14:schemeClr w14:val="tx1"/>
                </w14:solidFill>
              </w14:textFill>
            </w:rPr>
          </w:rPrChange>
          <w14:textFill>
            <w14:solidFill>
              <w14:schemeClr w14:val="tx1"/>
            </w14:solidFill>
          </w14:textFill>
        </w:rPr>
        <w:t>2</w:t>
      </w:r>
      <w:r>
        <w:rPr>
          <w:rFonts w:cs="Times New Roman"/>
          <w:color w:val="000000" w:themeColor="text1"/>
          <w:rPrChange w:id="3523" w:author="RUAN HANG YANG" w:date="2017-07-12T10:29:39Z">
            <w:rPr>
              <w:color w:val="000000" w:themeColor="text1"/>
              <w14:textFill>
                <w14:solidFill>
                  <w14:schemeClr w14:val="tx1"/>
                </w14:solidFill>
              </w14:textFill>
            </w:rPr>
          </w:rPrChange>
          <w14:textFill>
            <w14:solidFill>
              <w14:schemeClr w14:val="tx1"/>
            </w14:solidFill>
          </w14:textFill>
        </w:rPr>
        <w:t>/r</w:t>
      </w:r>
      <w:r>
        <w:rPr>
          <w:rFonts w:cs="Times New Roman"/>
          <w:color w:val="000000" w:themeColor="text1"/>
          <w:vertAlign w:val="subscript"/>
          <w:rPrChange w:id="3524" w:author="RUAN HANG YANG" w:date="2017-07-12T10:29:39Z">
            <w:rPr>
              <w:color w:val="000000" w:themeColor="text1"/>
              <w:vertAlign w:val="subscript"/>
              <w14:textFill>
                <w14:solidFill>
                  <w14:schemeClr w14:val="tx1"/>
                </w14:solidFill>
              </w14:textFill>
            </w:rPr>
          </w:rPrChange>
          <w14:textFill>
            <w14:solidFill>
              <w14:schemeClr w14:val="tx1"/>
            </w14:solidFill>
          </w14:textFill>
        </w:rPr>
        <w:t>1</w:t>
      </w:r>
      <w:r>
        <w:rPr>
          <w:rFonts w:cs="Times New Roman"/>
          <w:color w:val="000000" w:themeColor="text1"/>
          <w:rPrChange w:id="3525" w:author="RUAN HANG YANG" w:date="2017-07-12T10:29:39Z">
            <w:rPr>
              <w:color w:val="000000" w:themeColor="text1"/>
              <w14:textFill>
                <w14:solidFill>
                  <w14:schemeClr w14:val="tx1"/>
                </w14:solidFill>
              </w14:textFill>
            </w:rPr>
          </w:rPrChange>
          <w14:textFill>
            <w14:solidFill>
              <w14:schemeClr w14:val="tx1"/>
            </w14:solidFill>
          </w14:textFill>
        </w:rPr>
        <w:t>）</w:t>
      </w:r>
    </w:p>
    <w:p>
      <w:pPr>
        <w:spacing w:beforeLines="0" w:afterLines="0"/>
        <w:ind w:firstLine="480" w:firstLineChars="200"/>
        <w:rPr>
          <w:rFonts w:cs="Times New Roman"/>
          <w:color w:val="000000" w:themeColor="text1"/>
          <w:rPrChange w:id="3527" w:author="RUAN HANG YANG" w:date="2017-07-12T10:29:39Z">
            <w:rPr>
              <w:color w:val="000000" w:themeColor="text1"/>
              <w14:textFill>
                <w14:solidFill>
                  <w14:schemeClr w14:val="tx1"/>
                </w14:solidFill>
              </w14:textFill>
            </w:rPr>
          </w:rPrChange>
          <w14:textFill>
            <w14:solidFill>
              <w14:schemeClr w14:val="tx1"/>
            </w14:solidFill>
          </w14:textFill>
        </w:rPr>
        <w:pPrChange w:id="3526" w:author="Administrator" w:date="2017-06-19T15:33:02Z">
          <w:pPr>
            <w:ind w:firstLine="480" w:firstLineChars="200"/>
          </w:pPr>
        </w:pPrChange>
      </w:pPr>
      <w:r>
        <w:rPr>
          <w:rFonts w:cs="Times New Roman"/>
          <w:color w:val="000000" w:themeColor="text1"/>
          <w:rPrChange w:id="3528" w:author="RUAN HANG YANG" w:date="2017-07-12T10:29:39Z">
            <w:rPr>
              <w:color w:val="000000" w:themeColor="text1"/>
              <w14:textFill>
                <w14:solidFill>
                  <w14:schemeClr w14:val="tx1"/>
                </w14:solidFill>
              </w14:textFill>
            </w:rPr>
          </w:rPrChange>
          <w14:textFill>
            <w14:solidFill>
              <w14:schemeClr w14:val="tx1"/>
            </w14:solidFill>
          </w14:textFill>
        </w:rPr>
        <w:t>其中，r</w:t>
      </w:r>
      <w:r>
        <w:rPr>
          <w:rFonts w:cs="Times New Roman"/>
          <w:color w:val="000000" w:themeColor="text1"/>
          <w:vertAlign w:val="subscript"/>
          <w:rPrChange w:id="3529" w:author="RUAN HANG YANG" w:date="2017-07-12T10:29:39Z">
            <w:rPr>
              <w:color w:val="000000" w:themeColor="text1"/>
              <w:vertAlign w:val="subscript"/>
              <w14:textFill>
                <w14:solidFill>
                  <w14:schemeClr w14:val="tx1"/>
                </w14:solidFill>
              </w14:textFill>
            </w:rPr>
          </w:rPrChange>
          <w14:textFill>
            <w14:solidFill>
              <w14:schemeClr w14:val="tx1"/>
            </w14:solidFill>
          </w14:textFill>
        </w:rPr>
        <w:t>1</w:t>
      </w:r>
      <w:r>
        <w:rPr>
          <w:rFonts w:cs="Times New Roman"/>
          <w:color w:val="000000" w:themeColor="text1"/>
          <w:rPrChange w:id="3530" w:author="RUAN HANG YANG" w:date="2017-07-12T10:29:39Z">
            <w:rPr>
              <w:color w:val="000000" w:themeColor="text1"/>
              <w14:textFill>
                <w14:solidFill>
                  <w14:schemeClr w14:val="tx1"/>
                </w14:solidFill>
              </w14:textFill>
            </w:rPr>
          </w:rPrChange>
          <w14:textFill>
            <w14:solidFill>
              <w14:schemeClr w14:val="tx1"/>
            </w14:solidFill>
          </w14:textFill>
        </w:rPr>
        <w:t>、r</w:t>
      </w:r>
      <w:r>
        <w:rPr>
          <w:rFonts w:cs="Times New Roman"/>
          <w:color w:val="000000" w:themeColor="text1"/>
          <w:vertAlign w:val="subscript"/>
          <w:rPrChange w:id="3531" w:author="RUAN HANG YANG" w:date="2017-07-12T10:29:39Z">
            <w:rPr>
              <w:color w:val="000000" w:themeColor="text1"/>
              <w:vertAlign w:val="subscript"/>
              <w14:textFill>
                <w14:solidFill>
                  <w14:schemeClr w14:val="tx1"/>
                </w14:solidFill>
              </w14:textFill>
            </w:rPr>
          </w:rPrChange>
          <w14:textFill>
            <w14:solidFill>
              <w14:schemeClr w14:val="tx1"/>
            </w14:solidFill>
          </w14:textFill>
        </w:rPr>
        <w:t>2</w:t>
      </w:r>
      <w:r>
        <w:rPr>
          <w:rFonts w:cs="Times New Roman"/>
          <w:color w:val="000000" w:themeColor="text1"/>
          <w:rPrChange w:id="3532" w:author="RUAN HANG YANG" w:date="2017-07-12T10:29:39Z">
            <w:rPr>
              <w:color w:val="000000" w:themeColor="text1"/>
              <w14:textFill>
                <w14:solidFill>
                  <w14:schemeClr w14:val="tx1"/>
                </w14:solidFill>
              </w14:textFill>
            </w:rPr>
          </w:rPrChange>
          <w14:textFill>
            <w14:solidFill>
              <w14:schemeClr w14:val="tx1"/>
            </w14:solidFill>
          </w14:textFill>
        </w:rPr>
        <w:t>——距声源的距离，m；一般情况下r</w:t>
      </w:r>
      <w:r>
        <w:rPr>
          <w:rFonts w:cs="Times New Roman"/>
          <w:color w:val="000000" w:themeColor="text1"/>
          <w:vertAlign w:val="subscript"/>
          <w:rPrChange w:id="3533" w:author="RUAN HANG YANG" w:date="2017-07-12T10:29:39Z">
            <w:rPr>
              <w:color w:val="000000" w:themeColor="text1"/>
              <w:vertAlign w:val="subscript"/>
              <w14:textFill>
                <w14:solidFill>
                  <w14:schemeClr w14:val="tx1"/>
                </w14:solidFill>
              </w14:textFill>
            </w:rPr>
          </w:rPrChange>
          <w14:textFill>
            <w14:solidFill>
              <w14:schemeClr w14:val="tx1"/>
            </w14:solidFill>
          </w14:textFill>
        </w:rPr>
        <w:t>1</w:t>
      </w:r>
      <w:r>
        <w:rPr>
          <w:rFonts w:cs="Times New Roman"/>
          <w:color w:val="000000" w:themeColor="text1"/>
          <w:rPrChange w:id="3534" w:author="RUAN HANG YANG" w:date="2017-07-12T10:29:39Z">
            <w:rPr>
              <w:color w:val="000000" w:themeColor="text1"/>
              <w14:textFill>
                <w14:solidFill>
                  <w14:schemeClr w14:val="tx1"/>
                </w14:solidFill>
              </w14:textFill>
            </w:rPr>
          </w:rPrChange>
          <w14:textFill>
            <w14:solidFill>
              <w14:schemeClr w14:val="tx1"/>
            </w14:solidFill>
          </w14:textFill>
        </w:rPr>
        <w:t>为1m</w:t>
      </w:r>
    </w:p>
    <w:p>
      <w:pPr>
        <w:spacing w:beforeLines="0" w:afterLines="0"/>
        <w:ind w:firstLine="480" w:firstLineChars="200"/>
        <w:rPr>
          <w:rFonts w:cs="Times New Roman"/>
          <w:color w:val="000000" w:themeColor="text1"/>
          <w:rPrChange w:id="3536" w:author="RUAN HANG YANG" w:date="2017-07-12T10:29:39Z">
            <w:rPr>
              <w:color w:val="000000" w:themeColor="text1"/>
              <w14:textFill>
                <w14:solidFill>
                  <w14:schemeClr w14:val="tx1"/>
                </w14:solidFill>
              </w14:textFill>
            </w:rPr>
          </w:rPrChange>
          <w14:textFill>
            <w14:solidFill>
              <w14:schemeClr w14:val="tx1"/>
            </w14:solidFill>
          </w14:textFill>
        </w:rPr>
        <w:pPrChange w:id="3535" w:author="Administrator" w:date="2017-06-19T15:33:02Z">
          <w:pPr>
            <w:ind w:firstLine="480" w:firstLineChars="200"/>
          </w:pPr>
        </w:pPrChange>
      </w:pPr>
      <w:r>
        <w:rPr>
          <w:rFonts w:cs="Times New Roman"/>
          <w:color w:val="000000" w:themeColor="text1"/>
          <w:rPrChange w:id="3537" w:author="RUAN HANG YANG" w:date="2017-07-12T10:29:39Z">
            <w:rPr>
              <w:color w:val="000000" w:themeColor="text1"/>
              <w14:textFill>
                <w14:solidFill>
                  <w14:schemeClr w14:val="tx1"/>
                </w14:solidFill>
              </w14:textFill>
            </w:rPr>
          </w:rPrChange>
          <w14:textFill>
            <w14:solidFill>
              <w14:schemeClr w14:val="tx1"/>
            </w14:solidFill>
          </w14:textFill>
        </w:rPr>
        <w:t>L</w:t>
      </w:r>
      <w:r>
        <w:rPr>
          <w:rFonts w:cs="Times New Roman"/>
          <w:color w:val="000000" w:themeColor="text1"/>
          <w:vertAlign w:val="subscript"/>
          <w:rPrChange w:id="3538" w:author="RUAN HANG YANG" w:date="2017-07-12T10:29:39Z">
            <w:rPr>
              <w:color w:val="000000" w:themeColor="text1"/>
              <w:vertAlign w:val="subscript"/>
              <w14:textFill>
                <w14:solidFill>
                  <w14:schemeClr w14:val="tx1"/>
                </w14:solidFill>
              </w14:textFill>
            </w:rPr>
          </w:rPrChange>
          <w14:textFill>
            <w14:solidFill>
              <w14:schemeClr w14:val="tx1"/>
            </w14:solidFill>
          </w14:textFill>
        </w:rPr>
        <w:t>1</w:t>
      </w:r>
      <w:r>
        <w:rPr>
          <w:rFonts w:cs="Times New Roman"/>
          <w:color w:val="000000" w:themeColor="text1"/>
          <w:rPrChange w:id="3539" w:author="RUAN HANG YANG" w:date="2017-07-12T10:29:39Z">
            <w:rPr>
              <w:color w:val="000000" w:themeColor="text1"/>
              <w14:textFill>
                <w14:solidFill>
                  <w14:schemeClr w14:val="tx1"/>
                </w14:solidFill>
              </w14:textFill>
            </w:rPr>
          </w:rPrChange>
          <w14:textFill>
            <w14:solidFill>
              <w14:schemeClr w14:val="tx1"/>
            </w14:solidFill>
          </w14:textFill>
        </w:rPr>
        <w:t>、L</w:t>
      </w:r>
      <w:r>
        <w:rPr>
          <w:rFonts w:cs="Times New Roman"/>
          <w:color w:val="000000" w:themeColor="text1"/>
          <w:vertAlign w:val="subscript"/>
          <w:rPrChange w:id="3540" w:author="RUAN HANG YANG" w:date="2017-07-12T10:29:39Z">
            <w:rPr>
              <w:color w:val="000000" w:themeColor="text1"/>
              <w:vertAlign w:val="subscript"/>
              <w14:textFill>
                <w14:solidFill>
                  <w14:schemeClr w14:val="tx1"/>
                </w14:solidFill>
              </w14:textFill>
            </w:rPr>
          </w:rPrChange>
          <w14:textFill>
            <w14:solidFill>
              <w14:schemeClr w14:val="tx1"/>
            </w14:solidFill>
          </w14:textFill>
        </w:rPr>
        <w:t>2</w:t>
      </w:r>
      <w:r>
        <w:rPr>
          <w:rFonts w:cs="Times New Roman"/>
          <w:color w:val="000000" w:themeColor="text1"/>
          <w:rPrChange w:id="3541" w:author="RUAN HANG YANG" w:date="2017-07-12T10:29:39Z">
            <w:rPr>
              <w:color w:val="000000" w:themeColor="text1"/>
              <w14:textFill>
                <w14:solidFill>
                  <w14:schemeClr w14:val="tx1"/>
                </w14:solidFill>
              </w14:textFill>
            </w:rPr>
          </w:rPrChange>
          <w14:textFill>
            <w14:solidFill>
              <w14:schemeClr w14:val="tx1"/>
            </w14:solidFill>
          </w14:textFill>
        </w:rPr>
        <w:t>——r</w:t>
      </w:r>
      <w:r>
        <w:rPr>
          <w:rFonts w:cs="Times New Roman"/>
          <w:color w:val="000000" w:themeColor="text1"/>
          <w:vertAlign w:val="subscript"/>
          <w:rPrChange w:id="3542" w:author="RUAN HANG YANG" w:date="2017-07-12T10:29:39Z">
            <w:rPr>
              <w:color w:val="000000" w:themeColor="text1"/>
              <w:vertAlign w:val="subscript"/>
              <w14:textFill>
                <w14:solidFill>
                  <w14:schemeClr w14:val="tx1"/>
                </w14:solidFill>
              </w14:textFill>
            </w:rPr>
          </w:rPrChange>
          <w14:textFill>
            <w14:solidFill>
              <w14:schemeClr w14:val="tx1"/>
            </w14:solidFill>
          </w14:textFill>
        </w:rPr>
        <w:t>1</w:t>
      </w:r>
      <w:r>
        <w:rPr>
          <w:rFonts w:cs="Times New Roman"/>
          <w:color w:val="000000" w:themeColor="text1"/>
          <w:rPrChange w:id="3543" w:author="RUAN HANG YANG" w:date="2017-07-12T10:29:39Z">
            <w:rPr>
              <w:color w:val="000000" w:themeColor="text1"/>
              <w14:textFill>
                <w14:solidFill>
                  <w14:schemeClr w14:val="tx1"/>
                </w14:solidFill>
              </w14:textFill>
            </w:rPr>
          </w:rPrChange>
          <w14:textFill>
            <w14:solidFill>
              <w14:schemeClr w14:val="tx1"/>
            </w14:solidFill>
          </w14:textFill>
        </w:rPr>
        <w:t>、r</w:t>
      </w:r>
      <w:r>
        <w:rPr>
          <w:rFonts w:cs="Times New Roman"/>
          <w:color w:val="000000" w:themeColor="text1"/>
          <w:vertAlign w:val="subscript"/>
          <w:rPrChange w:id="3544" w:author="RUAN HANG YANG" w:date="2017-07-12T10:29:39Z">
            <w:rPr>
              <w:color w:val="000000" w:themeColor="text1"/>
              <w:vertAlign w:val="subscript"/>
              <w14:textFill>
                <w14:solidFill>
                  <w14:schemeClr w14:val="tx1"/>
                </w14:solidFill>
              </w14:textFill>
            </w:rPr>
          </w:rPrChange>
          <w14:textFill>
            <w14:solidFill>
              <w14:schemeClr w14:val="tx1"/>
            </w14:solidFill>
          </w14:textFill>
        </w:rPr>
        <w:t>2</w:t>
      </w:r>
      <w:r>
        <w:rPr>
          <w:rFonts w:cs="Times New Roman"/>
          <w:color w:val="000000" w:themeColor="text1"/>
          <w:rPrChange w:id="3545" w:author="RUAN HANG YANG" w:date="2017-07-12T10:29:39Z">
            <w:rPr>
              <w:color w:val="000000" w:themeColor="text1"/>
              <w14:textFill>
                <w14:solidFill>
                  <w14:schemeClr w14:val="tx1"/>
                </w14:solidFill>
              </w14:textFill>
            </w:rPr>
          </w:rPrChange>
          <w14:textFill>
            <w14:solidFill>
              <w14:schemeClr w14:val="tx1"/>
            </w14:solidFill>
          </w14:textFill>
        </w:rPr>
        <w:t>处的等效声级强度，dB(A)；</w:t>
      </w:r>
    </w:p>
    <w:p>
      <w:pPr>
        <w:spacing w:beforeLines="0" w:afterLines="0" w:line="520" w:lineRule="exact"/>
        <w:ind w:firstLine="480" w:firstLineChars="200"/>
        <w:jc w:val="both"/>
        <w:rPr>
          <w:rFonts w:eastAsia="黑体" w:cs="Times New Roman"/>
          <w:color w:val="auto"/>
          <w:szCs w:val="24"/>
        </w:rPr>
        <w:pPrChange w:id="3546" w:author="Administrator" w:date="2017-06-19T15:33:02Z">
          <w:pPr>
            <w:spacing w:beforeLines="50" w:line="240" w:lineRule="auto"/>
            <w:jc w:val="center"/>
          </w:pPr>
        </w:pPrChange>
      </w:pPr>
      <w:r>
        <w:rPr>
          <w:rFonts w:cs="Times New Roman"/>
          <w:color w:val="000000" w:themeColor="text1"/>
          <w:rPrChange w:id="3547" w:author="RUAN HANG YANG" w:date="2017-07-12T10:29:39Z">
            <w:rPr>
              <w:color w:val="000000" w:themeColor="text1"/>
              <w14:textFill>
                <w14:solidFill>
                  <w14:schemeClr w14:val="tx1"/>
                </w14:solidFill>
              </w14:textFill>
            </w:rPr>
          </w:rPrChange>
          <w14:textFill>
            <w14:solidFill>
              <w14:schemeClr w14:val="tx1"/>
            </w14:solidFill>
          </w14:textFill>
        </w:rPr>
        <w:t>根据噪声点声源衰减公式，并依据《建筑施工场界环境噪声排放标准》（GB12523- 2011）标准要求，计算出施工机械噪声对周围环境的影响范围，预测结果见表5</w:t>
      </w:r>
      <w:r>
        <w:rPr>
          <w:rFonts w:hint="eastAsia" w:cs="Times New Roman"/>
          <w:color w:val="auto"/>
          <w:lang w:val="en-US" w:eastAsia="zh-CN"/>
        </w:rPr>
        <w:t>.1</w:t>
      </w:r>
      <w:r>
        <w:rPr>
          <w:rFonts w:cs="Times New Roman"/>
          <w:color w:val="000000" w:themeColor="text1"/>
          <w:rPrChange w:id="3548" w:author="RUAN HANG YANG" w:date="2017-07-12T10:29:39Z">
            <w:rPr>
              <w:color w:val="000000" w:themeColor="text1"/>
              <w14:textFill>
                <w14:solidFill>
                  <w14:schemeClr w14:val="tx1"/>
                </w14:solidFill>
              </w14:textFill>
            </w:rPr>
          </w:rPrChange>
          <w14:textFill>
            <w14:solidFill>
              <w14:schemeClr w14:val="tx1"/>
            </w14:solidFill>
          </w14:textFill>
        </w:rPr>
        <w:t>-</w:t>
      </w:r>
      <w:r>
        <w:rPr>
          <w:rFonts w:hint="eastAsia" w:cs="Times New Roman"/>
          <w:color w:val="auto"/>
          <w:lang w:eastAsia="zh-CN"/>
        </w:rPr>
        <w:t>1</w:t>
      </w:r>
      <w:r>
        <w:rPr>
          <w:rFonts w:cs="Times New Roman"/>
          <w:color w:val="000000" w:themeColor="text1"/>
          <w:rPrChange w:id="3549" w:author="RUAN HANG YANG" w:date="2017-07-12T10:29:39Z">
            <w:rPr>
              <w:color w:val="000000" w:themeColor="text1"/>
              <w14:textFill>
                <w14:solidFill>
                  <w14:schemeClr w14:val="tx1"/>
                </w14:solidFill>
              </w14:textFill>
            </w:rPr>
          </w:rPrChange>
          <w14:textFill>
            <w14:solidFill>
              <w14:schemeClr w14:val="tx1"/>
            </w14:solidFill>
          </w14:textFill>
        </w:rPr>
        <w:t>。</w:t>
      </w:r>
    </w:p>
    <w:p>
      <w:pPr>
        <w:spacing w:beforeLines="0" w:afterLines="0" w:line="520" w:lineRule="exact"/>
        <w:ind w:firstLine="480" w:firstLineChars="200"/>
        <w:jc w:val="both"/>
        <w:rPr>
          <w:rFonts w:eastAsia="黑体" w:cs="Times New Roman"/>
          <w:color w:val="auto"/>
          <w:szCs w:val="24"/>
          <w:rPrChange w:id="3551" w:author="RUAN HANG YANG" w:date="2017-07-12T10:29:39Z">
            <w:rPr>
              <w:rFonts w:eastAsia="黑体" w:cs="Times New Roman"/>
              <w:szCs w:val="24"/>
            </w:rPr>
          </w:rPrChange>
        </w:rPr>
        <w:pPrChange w:id="3550" w:author="Administrator" w:date="2017-06-19T15:33:02Z">
          <w:pPr>
            <w:spacing w:beforeLines="50" w:line="240" w:lineRule="auto"/>
            <w:jc w:val="center"/>
          </w:pPr>
        </w:pPrChange>
      </w:pPr>
      <w:r>
        <w:rPr>
          <w:rFonts w:eastAsia="黑体" w:cs="Times New Roman"/>
          <w:color w:val="auto"/>
          <w:szCs w:val="24"/>
          <w:rPrChange w:id="3552" w:author="RUAN HANG YANG" w:date="2017-07-12T10:29:39Z">
            <w:rPr>
              <w:rFonts w:eastAsia="黑体" w:cs="Times New Roman"/>
              <w:szCs w:val="24"/>
            </w:rPr>
          </w:rPrChange>
        </w:rPr>
        <w:t>表5</w:t>
      </w:r>
      <w:r>
        <w:rPr>
          <w:rFonts w:hint="eastAsia" w:eastAsia="黑体" w:cs="Times New Roman"/>
          <w:color w:val="auto"/>
          <w:szCs w:val="24"/>
          <w:lang w:val="en-US" w:eastAsia="zh-CN"/>
        </w:rPr>
        <w:t>.1-2</w:t>
      </w:r>
      <w:r>
        <w:rPr>
          <w:rFonts w:eastAsia="黑体" w:cs="Times New Roman"/>
          <w:color w:val="auto"/>
          <w:szCs w:val="24"/>
          <w:rPrChange w:id="3553" w:author="RUAN HANG YANG" w:date="2017-07-12T10:29:39Z">
            <w:rPr>
              <w:rFonts w:eastAsia="黑体" w:cs="Times New Roman"/>
              <w:szCs w:val="24"/>
            </w:rPr>
          </w:rPrChange>
        </w:rPr>
        <w:t xml:space="preserve"> </w:t>
      </w:r>
      <w:r>
        <w:rPr>
          <w:rFonts w:hint="eastAsia" w:eastAsia="黑体" w:cs="Times New Roman"/>
          <w:color w:val="auto"/>
          <w:szCs w:val="24"/>
          <w:lang w:val="en-US" w:eastAsia="zh-CN"/>
        </w:rPr>
        <w:t xml:space="preserve">       </w:t>
      </w:r>
      <w:r>
        <w:rPr>
          <w:rFonts w:eastAsia="黑体" w:cs="Times New Roman"/>
          <w:color w:val="auto"/>
          <w:szCs w:val="24"/>
          <w:rPrChange w:id="3554" w:author="RUAN HANG YANG" w:date="2017-07-12T10:29:39Z">
            <w:rPr>
              <w:rFonts w:eastAsia="黑体" w:cs="Times New Roman"/>
              <w:szCs w:val="24"/>
            </w:rPr>
          </w:rPrChange>
        </w:rPr>
        <w:t xml:space="preserve"> 施工场界噪声影响预测单位：dB（A）</w:t>
      </w:r>
    </w:p>
    <w:tbl>
      <w:tblPr>
        <w:tblStyle w:val="42"/>
        <w:tblW w:w="8606" w:type="dxa"/>
        <w:jc w:val="center"/>
        <w:tblInd w:w="-36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68" w:type="dxa"/>
          <w:left w:w="57" w:type="dxa"/>
          <w:bottom w:w="68" w:type="dxa"/>
          <w:right w:w="57" w:type="dxa"/>
        </w:tblCellMar>
        <w:tblPrChange w:id="3555" w:author="RUAN HANG YANG" w:date="2017-07-12T15:20:43Z">
          <w:tblPr>
            <w:tblStyle w:val="42"/>
            <w:tblW w:w="8606" w:type="dxa"/>
            <w:jc w:val="center"/>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8" w:type="dxa"/>
              <w:left w:w="57" w:type="dxa"/>
              <w:bottom w:w="68" w:type="dxa"/>
              <w:right w:w="57" w:type="dxa"/>
            </w:tblCellMar>
          </w:tblPr>
        </w:tblPrChange>
      </w:tblPr>
      <w:tblGrid>
        <w:gridCol w:w="315"/>
        <w:gridCol w:w="855"/>
        <w:gridCol w:w="1093"/>
        <w:gridCol w:w="540"/>
        <w:gridCol w:w="645"/>
        <w:gridCol w:w="601"/>
        <w:gridCol w:w="645"/>
        <w:gridCol w:w="645"/>
        <w:gridCol w:w="645"/>
        <w:gridCol w:w="567"/>
        <w:gridCol w:w="675"/>
        <w:gridCol w:w="685"/>
        <w:gridCol w:w="695"/>
        <w:tblGridChange w:id="3556">
          <w:tblGrid>
            <w:gridCol w:w="315"/>
            <w:gridCol w:w="855"/>
            <w:gridCol w:w="821"/>
            <w:gridCol w:w="272"/>
            <w:gridCol w:w="418"/>
            <w:gridCol w:w="122"/>
            <w:gridCol w:w="523"/>
            <w:gridCol w:w="122"/>
            <w:gridCol w:w="601"/>
            <w:gridCol w:w="645"/>
            <w:gridCol w:w="645"/>
            <w:gridCol w:w="645"/>
            <w:gridCol w:w="567"/>
            <w:gridCol w:w="675"/>
            <w:gridCol w:w="685"/>
            <w:gridCol w:w="695"/>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68" w:type="dxa"/>
            <w:left w:w="57" w:type="dxa"/>
            <w:bottom w:w="68" w:type="dxa"/>
            <w:right w:w="57" w:type="dxa"/>
          </w:tblCellMar>
          <w:tblPrExChange w:id="3557" w:author="RUAN HANG YANG" w:date="2017-07-12T15:20:4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8" w:type="dxa"/>
                <w:left w:w="57" w:type="dxa"/>
                <w:bottom w:w="68" w:type="dxa"/>
                <w:right w:w="57" w:type="dxa"/>
              </w:tblCellMar>
            </w:tblPrEx>
          </w:tblPrExChange>
        </w:tblPrEx>
        <w:trPr>
          <w:trHeight w:val="406" w:hRule="atLeast"/>
          <w:jc w:val="center"/>
          <w:trPrChange w:id="3557" w:author="RUAN HANG YANG" w:date="2017-07-12T15:20:43Z">
            <w:trPr>
              <w:trHeight w:val="406" w:hRule="atLeast"/>
              <w:jc w:val="center"/>
            </w:trPr>
          </w:trPrChange>
        </w:trPr>
        <w:tc>
          <w:tcPr>
            <w:tcW w:w="315" w:type="dxa"/>
            <w:vMerge w:val="restart"/>
            <w:tcBorders>
              <w:tl2br w:val="nil"/>
              <w:tr2bl w:val="nil"/>
            </w:tcBorders>
            <w:vAlign w:val="center"/>
            <w:tcPrChange w:id="3558" w:author="RUAN HANG YANG" w:date="2017-07-12T15:20:43Z">
              <w:tcPr>
                <w:tcW w:w="315" w:type="dxa"/>
                <w:vMerge w:val="restart"/>
                <w:tcBorders>
                  <w:tl2br w:val="nil"/>
                  <w:tr2bl w:val="nil"/>
                </w:tcBorders>
                <w:vAlign w:val="center"/>
              </w:tcPr>
            </w:tcPrChange>
          </w:tcPr>
          <w:p>
            <w:pPr>
              <w:snapToGrid w:val="0"/>
              <w:spacing w:line="360" w:lineRule="exact"/>
              <w:jc w:val="center"/>
              <w:rPr>
                <w:rFonts w:cs="Times New Roman"/>
                <w:b w:val="0"/>
                <w:bCs w:val="0"/>
                <w:i w:val="0"/>
                <w:iCs w:val="0"/>
                <w:color w:val="auto"/>
                <w:sz w:val="21"/>
                <w:szCs w:val="21"/>
                <w:rPrChange w:id="3560" w:author="RUAN HANG YANG" w:date="2017-07-12T10:29:39Z">
                  <w:rPr>
                    <w:rFonts w:cs="Times New Roman"/>
                    <w:sz w:val="21"/>
                    <w:szCs w:val="21"/>
                  </w:rPr>
                </w:rPrChange>
              </w:rPr>
              <w:pPrChange w:id="3559" w:author="Administrator" w:date="2017-06-19T15:53:00Z">
                <w:pPr>
                  <w:spacing w:line="360" w:lineRule="exact"/>
                  <w:jc w:val="center"/>
                </w:pPr>
              </w:pPrChange>
            </w:pPr>
            <w:r>
              <w:rPr>
                <w:rFonts w:cs="Times New Roman"/>
                <w:b w:val="0"/>
                <w:bCs w:val="0"/>
                <w:i w:val="0"/>
                <w:iCs w:val="0"/>
                <w:color w:val="auto"/>
                <w:sz w:val="21"/>
                <w:szCs w:val="21"/>
                <w:rPrChange w:id="3561" w:author="RUAN HANG YANG" w:date="2017-07-12T10:29:39Z">
                  <w:rPr>
                    <w:rFonts w:cs="Times New Roman"/>
                    <w:sz w:val="21"/>
                    <w:szCs w:val="21"/>
                  </w:rPr>
                </w:rPrChange>
              </w:rPr>
              <w:t>序号</w:t>
            </w:r>
          </w:p>
        </w:tc>
        <w:tc>
          <w:tcPr>
            <w:tcW w:w="855" w:type="dxa"/>
            <w:vMerge w:val="restart"/>
            <w:tcBorders>
              <w:tl2br w:val="nil"/>
              <w:tr2bl w:val="nil"/>
            </w:tcBorders>
            <w:vAlign w:val="center"/>
            <w:tcPrChange w:id="3562" w:author="RUAN HANG YANG" w:date="2017-07-12T15:20:43Z">
              <w:tcPr>
                <w:tcW w:w="855" w:type="dxa"/>
                <w:vMerge w:val="restart"/>
                <w:tcBorders>
                  <w:tl2br w:val="nil"/>
                  <w:tr2bl w:val="nil"/>
                </w:tcBorders>
                <w:vAlign w:val="center"/>
              </w:tcPr>
            </w:tcPrChange>
          </w:tcPr>
          <w:p>
            <w:pPr>
              <w:snapToGrid w:val="0"/>
              <w:spacing w:line="360" w:lineRule="exact"/>
              <w:jc w:val="center"/>
              <w:rPr>
                <w:rFonts w:cs="Times New Roman"/>
                <w:b w:val="0"/>
                <w:bCs w:val="0"/>
                <w:i w:val="0"/>
                <w:iCs w:val="0"/>
                <w:color w:val="auto"/>
                <w:sz w:val="21"/>
                <w:szCs w:val="21"/>
                <w:rPrChange w:id="3564" w:author="RUAN HANG YANG" w:date="2017-07-12T10:29:39Z">
                  <w:rPr>
                    <w:rFonts w:cs="Times New Roman"/>
                    <w:sz w:val="21"/>
                    <w:szCs w:val="21"/>
                  </w:rPr>
                </w:rPrChange>
              </w:rPr>
              <w:pPrChange w:id="3563" w:author="Administrator" w:date="2017-06-19T15:53:00Z">
                <w:pPr>
                  <w:spacing w:line="360" w:lineRule="exact"/>
                  <w:jc w:val="center"/>
                </w:pPr>
              </w:pPrChange>
            </w:pPr>
            <w:r>
              <w:rPr>
                <w:rFonts w:cs="Times New Roman"/>
                <w:b w:val="0"/>
                <w:bCs w:val="0"/>
                <w:i w:val="0"/>
                <w:iCs w:val="0"/>
                <w:color w:val="auto"/>
                <w:sz w:val="21"/>
                <w:szCs w:val="21"/>
                <w:rPrChange w:id="3565" w:author="RUAN HANG YANG" w:date="2017-07-12T10:29:39Z">
                  <w:rPr>
                    <w:rFonts w:cs="Times New Roman"/>
                    <w:sz w:val="21"/>
                    <w:szCs w:val="21"/>
                  </w:rPr>
                </w:rPrChange>
              </w:rPr>
              <w:t>设备</w:t>
            </w:r>
          </w:p>
        </w:tc>
        <w:tc>
          <w:tcPr>
            <w:tcW w:w="1093" w:type="dxa"/>
            <w:vMerge w:val="restart"/>
            <w:tcBorders>
              <w:tl2br w:val="nil"/>
              <w:tr2bl w:val="nil"/>
            </w:tcBorders>
            <w:vAlign w:val="center"/>
            <w:tcPrChange w:id="3566" w:author="RUAN HANG YANG" w:date="2017-07-12T15:20:43Z">
              <w:tcPr>
                <w:tcW w:w="821" w:type="dxa"/>
                <w:vMerge w:val="restart"/>
                <w:tcBorders>
                  <w:tl2br w:val="nil"/>
                  <w:tr2bl w:val="nil"/>
                </w:tcBorders>
                <w:vAlign w:val="center"/>
              </w:tcPr>
            </w:tcPrChange>
          </w:tcPr>
          <w:p>
            <w:pPr>
              <w:snapToGrid w:val="0"/>
              <w:spacing w:line="360" w:lineRule="exact"/>
              <w:jc w:val="center"/>
              <w:rPr>
                <w:rFonts w:cs="Times New Roman"/>
                <w:b w:val="0"/>
                <w:bCs w:val="0"/>
                <w:i w:val="0"/>
                <w:iCs w:val="0"/>
                <w:color w:val="auto"/>
                <w:sz w:val="21"/>
                <w:szCs w:val="21"/>
                <w:rPrChange w:id="3568" w:author="RUAN HANG YANG" w:date="2017-07-12T10:29:39Z">
                  <w:rPr>
                    <w:rFonts w:cs="Times New Roman"/>
                    <w:sz w:val="21"/>
                    <w:szCs w:val="21"/>
                  </w:rPr>
                </w:rPrChange>
              </w:rPr>
              <w:pPrChange w:id="3567" w:author="Administrator" w:date="2017-06-19T15:53:00Z">
                <w:pPr>
                  <w:spacing w:line="360" w:lineRule="exact"/>
                  <w:jc w:val="center"/>
                </w:pPr>
              </w:pPrChange>
            </w:pPr>
            <w:r>
              <w:rPr>
                <w:rFonts w:cs="Times New Roman"/>
                <w:b w:val="0"/>
                <w:bCs w:val="0"/>
                <w:i w:val="0"/>
                <w:iCs w:val="0"/>
                <w:color w:val="auto"/>
                <w:sz w:val="21"/>
                <w:szCs w:val="21"/>
                <w:rPrChange w:id="3569" w:author="RUAN HANG YANG" w:date="2017-07-12T10:29:39Z">
                  <w:rPr>
                    <w:rFonts w:cs="Times New Roman"/>
                    <w:sz w:val="21"/>
                    <w:szCs w:val="21"/>
                  </w:rPr>
                </w:rPrChange>
              </w:rPr>
              <w:t>噪声</w:t>
            </w:r>
          </w:p>
          <w:p>
            <w:pPr>
              <w:snapToGrid w:val="0"/>
              <w:spacing w:line="360" w:lineRule="exact"/>
              <w:jc w:val="center"/>
              <w:rPr>
                <w:rFonts w:cs="Times New Roman"/>
                <w:b w:val="0"/>
                <w:bCs w:val="0"/>
                <w:i w:val="0"/>
                <w:iCs w:val="0"/>
                <w:color w:val="auto"/>
                <w:sz w:val="21"/>
                <w:szCs w:val="21"/>
                <w:rPrChange w:id="3571" w:author="RUAN HANG YANG" w:date="2017-07-12T10:29:39Z">
                  <w:rPr>
                    <w:rFonts w:cs="Times New Roman"/>
                    <w:sz w:val="21"/>
                    <w:szCs w:val="21"/>
                  </w:rPr>
                </w:rPrChange>
              </w:rPr>
              <w:pPrChange w:id="3570" w:author="Administrator" w:date="2017-06-19T15:53:00Z">
                <w:pPr>
                  <w:spacing w:line="360" w:lineRule="exact"/>
                  <w:jc w:val="center"/>
                </w:pPr>
              </w:pPrChange>
            </w:pPr>
            <w:r>
              <w:rPr>
                <w:rFonts w:cs="Times New Roman"/>
                <w:b w:val="0"/>
                <w:bCs w:val="0"/>
                <w:i w:val="0"/>
                <w:iCs w:val="0"/>
                <w:color w:val="auto"/>
                <w:sz w:val="21"/>
                <w:szCs w:val="21"/>
                <w:rPrChange w:id="3572" w:author="RUAN HANG YANG" w:date="2017-07-12T10:29:39Z">
                  <w:rPr>
                    <w:rFonts w:cs="Times New Roman"/>
                    <w:sz w:val="21"/>
                    <w:szCs w:val="21"/>
                  </w:rPr>
                </w:rPrChange>
              </w:rPr>
              <w:t>源强</w:t>
            </w:r>
          </w:p>
        </w:tc>
        <w:tc>
          <w:tcPr>
            <w:tcW w:w="3721" w:type="dxa"/>
            <w:gridSpan w:val="6"/>
            <w:tcBorders>
              <w:tl2br w:val="nil"/>
              <w:tr2bl w:val="nil"/>
            </w:tcBorders>
            <w:vAlign w:val="center"/>
            <w:tcPrChange w:id="3573" w:author="RUAN HANG YANG" w:date="2017-07-12T15:20:43Z">
              <w:tcPr>
                <w:tcW w:w="3993" w:type="dxa"/>
                <w:gridSpan w:val="9"/>
                <w:tcBorders>
                  <w:tl2br w:val="nil"/>
                  <w:tr2bl w:val="nil"/>
                </w:tcBorders>
                <w:vAlign w:val="center"/>
              </w:tcPr>
            </w:tcPrChange>
          </w:tcPr>
          <w:p>
            <w:pPr>
              <w:snapToGrid w:val="0"/>
              <w:spacing w:line="360" w:lineRule="exact"/>
              <w:jc w:val="center"/>
              <w:rPr>
                <w:rFonts w:cs="Times New Roman"/>
                <w:b w:val="0"/>
                <w:bCs w:val="0"/>
                <w:i w:val="0"/>
                <w:iCs w:val="0"/>
                <w:color w:val="auto"/>
                <w:sz w:val="21"/>
                <w:szCs w:val="21"/>
                <w:rPrChange w:id="3575" w:author="RUAN HANG YANG" w:date="2017-07-12T10:29:39Z">
                  <w:rPr>
                    <w:rFonts w:cs="Times New Roman"/>
                    <w:sz w:val="21"/>
                    <w:szCs w:val="21"/>
                  </w:rPr>
                </w:rPrChange>
              </w:rPr>
              <w:pPrChange w:id="3574" w:author="Administrator" w:date="2017-06-19T15:53:00Z">
                <w:pPr>
                  <w:spacing w:line="360" w:lineRule="exact"/>
                  <w:jc w:val="center"/>
                </w:pPr>
              </w:pPrChange>
            </w:pPr>
            <w:r>
              <w:rPr>
                <w:rFonts w:cs="Times New Roman"/>
                <w:b w:val="0"/>
                <w:bCs w:val="0"/>
                <w:i w:val="0"/>
                <w:iCs w:val="0"/>
                <w:color w:val="auto"/>
                <w:sz w:val="21"/>
                <w:szCs w:val="21"/>
                <w:rPrChange w:id="3576" w:author="RUAN HANG YANG" w:date="2017-07-12T10:29:39Z">
                  <w:rPr>
                    <w:rFonts w:cs="Times New Roman"/>
                    <w:sz w:val="21"/>
                    <w:szCs w:val="21"/>
                  </w:rPr>
                </w:rPrChange>
              </w:rPr>
              <w:t>距声源不同距离的</w:t>
            </w:r>
            <w:ins w:id="3577" w:author="RUAN HANG YANG" w:date="2017-07-12T15:24:47Z">
              <w:r>
                <w:rPr>
                  <w:rFonts w:hint="eastAsia" w:cs="Times New Roman"/>
                  <w:b w:val="0"/>
                  <w:bCs w:val="0"/>
                  <w:i w:val="0"/>
                  <w:iCs w:val="0"/>
                  <w:color w:val="auto"/>
                  <w:sz w:val="21"/>
                  <w:szCs w:val="21"/>
                  <w:lang w:eastAsia="zh-CN"/>
                </w:rPr>
                <w:t>最大</w:t>
              </w:r>
            </w:ins>
            <w:r>
              <w:rPr>
                <w:rFonts w:cs="Times New Roman"/>
                <w:b w:val="0"/>
                <w:bCs w:val="0"/>
                <w:i w:val="0"/>
                <w:iCs w:val="0"/>
                <w:color w:val="auto"/>
                <w:sz w:val="21"/>
                <w:szCs w:val="21"/>
                <w:rPrChange w:id="3578" w:author="RUAN HANG YANG" w:date="2017-07-12T10:29:39Z">
                  <w:rPr>
                    <w:rFonts w:cs="Times New Roman"/>
                    <w:sz w:val="21"/>
                    <w:szCs w:val="21"/>
                  </w:rPr>
                </w:rPrChange>
              </w:rPr>
              <w:t>噪声值</w:t>
            </w:r>
          </w:p>
        </w:tc>
        <w:tc>
          <w:tcPr>
            <w:tcW w:w="1242" w:type="dxa"/>
            <w:gridSpan w:val="2"/>
            <w:tcBorders>
              <w:tl2br w:val="nil"/>
              <w:tr2bl w:val="nil"/>
            </w:tcBorders>
            <w:vAlign w:val="center"/>
            <w:tcPrChange w:id="3579" w:author="RUAN HANG YANG" w:date="2017-07-12T15:20:43Z">
              <w:tcPr>
                <w:tcW w:w="1242" w:type="dxa"/>
                <w:gridSpan w:val="2"/>
                <w:tcBorders>
                  <w:tl2br w:val="nil"/>
                  <w:tr2bl w:val="nil"/>
                </w:tcBorders>
                <w:vAlign w:val="center"/>
              </w:tcPr>
            </w:tcPrChange>
          </w:tcPr>
          <w:p>
            <w:pPr>
              <w:snapToGrid w:val="0"/>
              <w:spacing w:line="360" w:lineRule="exact"/>
              <w:jc w:val="center"/>
              <w:rPr>
                <w:rFonts w:cs="Times New Roman"/>
                <w:b w:val="0"/>
                <w:bCs w:val="0"/>
                <w:i w:val="0"/>
                <w:iCs w:val="0"/>
                <w:color w:val="auto"/>
                <w:sz w:val="21"/>
                <w:szCs w:val="21"/>
                <w:rPrChange w:id="3581" w:author="RUAN HANG YANG" w:date="2017-07-12T10:29:39Z">
                  <w:rPr>
                    <w:rFonts w:cs="Times New Roman"/>
                    <w:sz w:val="21"/>
                    <w:szCs w:val="21"/>
                  </w:rPr>
                </w:rPrChange>
              </w:rPr>
              <w:pPrChange w:id="3580" w:author="Administrator" w:date="2017-06-19T15:53:00Z">
                <w:pPr>
                  <w:spacing w:line="360" w:lineRule="exact"/>
                  <w:jc w:val="center"/>
                </w:pPr>
              </w:pPrChange>
            </w:pPr>
            <w:r>
              <w:rPr>
                <w:rFonts w:cs="Times New Roman"/>
                <w:b w:val="0"/>
                <w:bCs w:val="0"/>
                <w:i w:val="0"/>
                <w:iCs w:val="0"/>
                <w:color w:val="auto"/>
                <w:sz w:val="21"/>
                <w:szCs w:val="21"/>
                <w:rPrChange w:id="3582" w:author="RUAN HANG YANG" w:date="2017-07-12T10:29:39Z">
                  <w:rPr>
                    <w:rFonts w:cs="Times New Roman"/>
                    <w:sz w:val="21"/>
                    <w:szCs w:val="21"/>
                  </w:rPr>
                </w:rPrChange>
              </w:rPr>
              <w:t>限值标准</w:t>
            </w:r>
          </w:p>
        </w:tc>
        <w:tc>
          <w:tcPr>
            <w:tcW w:w="1380" w:type="dxa"/>
            <w:gridSpan w:val="2"/>
            <w:tcBorders>
              <w:tl2br w:val="nil"/>
              <w:tr2bl w:val="nil"/>
            </w:tcBorders>
            <w:vAlign w:val="center"/>
            <w:tcPrChange w:id="3583" w:author="RUAN HANG YANG" w:date="2017-07-12T15:20:43Z">
              <w:tcPr>
                <w:tcW w:w="1380" w:type="dxa"/>
                <w:gridSpan w:val="2"/>
                <w:tcBorders>
                  <w:tl2br w:val="nil"/>
                  <w:tr2bl w:val="nil"/>
                </w:tcBorders>
                <w:vAlign w:val="center"/>
              </w:tcPr>
            </w:tcPrChange>
          </w:tcPr>
          <w:p>
            <w:pPr>
              <w:snapToGrid w:val="0"/>
              <w:spacing w:line="360" w:lineRule="exact"/>
              <w:jc w:val="center"/>
              <w:rPr>
                <w:rFonts w:cs="Times New Roman"/>
                <w:b w:val="0"/>
                <w:bCs w:val="0"/>
                <w:i w:val="0"/>
                <w:iCs w:val="0"/>
                <w:color w:val="auto"/>
                <w:sz w:val="21"/>
                <w:szCs w:val="21"/>
                <w:rPrChange w:id="3585" w:author="RUAN HANG YANG" w:date="2017-07-12T10:29:39Z">
                  <w:rPr>
                    <w:rFonts w:cs="Times New Roman"/>
                    <w:sz w:val="21"/>
                    <w:szCs w:val="21"/>
                  </w:rPr>
                </w:rPrChange>
              </w:rPr>
              <w:pPrChange w:id="3584" w:author="Administrator" w:date="2017-06-19T15:53:00Z">
                <w:pPr>
                  <w:spacing w:line="360" w:lineRule="exact"/>
                  <w:jc w:val="center"/>
                </w:pPr>
              </w:pPrChange>
            </w:pPr>
            <w:r>
              <w:rPr>
                <w:rFonts w:cs="Times New Roman"/>
                <w:b w:val="0"/>
                <w:bCs w:val="0"/>
                <w:i w:val="0"/>
                <w:iCs w:val="0"/>
                <w:color w:val="auto"/>
                <w:sz w:val="21"/>
                <w:szCs w:val="21"/>
                <w:rPrChange w:id="3586" w:author="RUAN HANG YANG" w:date="2017-07-12T10:29:39Z">
                  <w:rPr>
                    <w:rFonts w:cs="Times New Roman"/>
                    <w:sz w:val="21"/>
                    <w:szCs w:val="21"/>
                  </w:rPr>
                </w:rPrChange>
              </w:rPr>
              <w:t>达标距离（m）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68" w:type="dxa"/>
            <w:left w:w="57" w:type="dxa"/>
            <w:bottom w:w="68" w:type="dxa"/>
            <w:right w:w="57" w:type="dxa"/>
          </w:tblCellMar>
          <w:tblPrExChange w:id="3587" w:author="RUAN HANG YANG" w:date="2017-07-12T15:20:5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8" w:type="dxa"/>
                <w:left w:w="57" w:type="dxa"/>
                <w:bottom w:w="68" w:type="dxa"/>
                <w:right w:w="57" w:type="dxa"/>
              </w:tblCellMar>
            </w:tblPrEx>
          </w:tblPrExChange>
        </w:tblPrEx>
        <w:trPr>
          <w:trHeight w:val="90" w:hRule="atLeast"/>
          <w:jc w:val="center"/>
          <w:trPrChange w:id="3587" w:author="RUAN HANG YANG" w:date="2017-07-12T15:20:58Z">
            <w:trPr>
              <w:trHeight w:val="90" w:hRule="atLeast"/>
              <w:jc w:val="center"/>
            </w:trPr>
          </w:trPrChange>
        </w:trPr>
        <w:tc>
          <w:tcPr>
            <w:tcW w:w="315" w:type="dxa"/>
            <w:vMerge w:val="continue"/>
            <w:tcBorders>
              <w:tl2br w:val="nil"/>
              <w:tr2bl w:val="nil"/>
            </w:tcBorders>
            <w:vAlign w:val="center"/>
            <w:tcPrChange w:id="3588" w:author="RUAN HANG YANG" w:date="2017-07-12T15:20:58Z">
              <w:tcPr>
                <w:tcW w:w="315" w:type="dxa"/>
                <w:vMerge w:val="continue"/>
                <w:tcBorders>
                  <w:tl2br w:val="nil"/>
                  <w:tr2bl w:val="nil"/>
                </w:tcBorders>
                <w:vAlign w:val="center"/>
              </w:tcPr>
            </w:tcPrChange>
          </w:tcPr>
          <w:p>
            <w:pPr>
              <w:snapToGrid w:val="0"/>
              <w:spacing w:line="360" w:lineRule="exact"/>
              <w:jc w:val="center"/>
              <w:rPr>
                <w:rFonts w:cs="Times New Roman"/>
                <w:b w:val="0"/>
                <w:bCs w:val="0"/>
                <w:i w:val="0"/>
                <w:iCs w:val="0"/>
                <w:color w:val="auto"/>
                <w:sz w:val="21"/>
                <w:szCs w:val="21"/>
                <w:rPrChange w:id="3590" w:author="RUAN HANG YANG" w:date="2017-07-12T10:29:39Z">
                  <w:rPr>
                    <w:rFonts w:cs="Times New Roman"/>
                    <w:sz w:val="21"/>
                    <w:szCs w:val="21"/>
                  </w:rPr>
                </w:rPrChange>
              </w:rPr>
              <w:pPrChange w:id="3589" w:author="Administrator" w:date="2017-06-19T15:53:00Z">
                <w:pPr>
                  <w:spacing w:line="360" w:lineRule="exact"/>
                  <w:jc w:val="center"/>
                </w:pPr>
              </w:pPrChange>
            </w:pPr>
          </w:p>
        </w:tc>
        <w:tc>
          <w:tcPr>
            <w:tcW w:w="855" w:type="dxa"/>
            <w:vMerge w:val="continue"/>
            <w:tcBorders>
              <w:tl2br w:val="nil"/>
              <w:tr2bl w:val="nil"/>
            </w:tcBorders>
            <w:vAlign w:val="center"/>
            <w:tcPrChange w:id="3591" w:author="RUAN HANG YANG" w:date="2017-07-12T15:20:58Z">
              <w:tcPr>
                <w:tcW w:w="855" w:type="dxa"/>
                <w:vMerge w:val="continue"/>
                <w:tcBorders>
                  <w:tl2br w:val="nil"/>
                  <w:tr2bl w:val="nil"/>
                </w:tcBorders>
                <w:vAlign w:val="center"/>
              </w:tcPr>
            </w:tcPrChange>
          </w:tcPr>
          <w:p>
            <w:pPr>
              <w:snapToGrid w:val="0"/>
              <w:spacing w:line="360" w:lineRule="exact"/>
              <w:jc w:val="center"/>
              <w:rPr>
                <w:rFonts w:cs="Times New Roman"/>
                <w:b w:val="0"/>
                <w:bCs w:val="0"/>
                <w:i w:val="0"/>
                <w:iCs w:val="0"/>
                <w:color w:val="auto"/>
                <w:sz w:val="21"/>
                <w:szCs w:val="21"/>
                <w:rPrChange w:id="3593" w:author="RUAN HANG YANG" w:date="2017-07-12T10:29:39Z">
                  <w:rPr>
                    <w:rFonts w:cs="Times New Roman"/>
                    <w:sz w:val="21"/>
                    <w:szCs w:val="21"/>
                  </w:rPr>
                </w:rPrChange>
              </w:rPr>
              <w:pPrChange w:id="3592" w:author="Administrator" w:date="2017-06-19T15:53:00Z">
                <w:pPr>
                  <w:spacing w:line="360" w:lineRule="exact"/>
                  <w:jc w:val="center"/>
                </w:pPr>
              </w:pPrChange>
            </w:pPr>
          </w:p>
        </w:tc>
        <w:tc>
          <w:tcPr>
            <w:tcW w:w="1093" w:type="dxa"/>
            <w:vMerge w:val="continue"/>
            <w:tcBorders>
              <w:tl2br w:val="nil"/>
              <w:tr2bl w:val="nil"/>
            </w:tcBorders>
            <w:vAlign w:val="center"/>
            <w:tcPrChange w:id="3594" w:author="RUAN HANG YANG" w:date="2017-07-12T15:20:58Z">
              <w:tcPr>
                <w:tcW w:w="821" w:type="dxa"/>
                <w:vMerge w:val="continue"/>
                <w:tcBorders>
                  <w:tl2br w:val="nil"/>
                  <w:tr2bl w:val="nil"/>
                </w:tcBorders>
                <w:vAlign w:val="center"/>
              </w:tcPr>
            </w:tcPrChange>
          </w:tcPr>
          <w:p>
            <w:pPr>
              <w:snapToGrid w:val="0"/>
              <w:spacing w:line="360" w:lineRule="exact"/>
              <w:jc w:val="center"/>
              <w:rPr>
                <w:rFonts w:cs="Times New Roman"/>
                <w:b w:val="0"/>
                <w:bCs w:val="0"/>
                <w:i w:val="0"/>
                <w:iCs w:val="0"/>
                <w:color w:val="auto"/>
                <w:sz w:val="21"/>
                <w:szCs w:val="21"/>
                <w:rPrChange w:id="3596" w:author="RUAN HANG YANG" w:date="2017-07-12T10:29:39Z">
                  <w:rPr>
                    <w:rFonts w:cs="Times New Roman"/>
                    <w:sz w:val="21"/>
                    <w:szCs w:val="21"/>
                  </w:rPr>
                </w:rPrChange>
              </w:rPr>
              <w:pPrChange w:id="3595" w:author="Administrator" w:date="2017-06-19T15:53:00Z">
                <w:pPr>
                  <w:spacing w:line="360" w:lineRule="exact"/>
                  <w:jc w:val="center"/>
                </w:pPr>
              </w:pPrChange>
            </w:pPr>
          </w:p>
        </w:tc>
        <w:tc>
          <w:tcPr>
            <w:tcW w:w="540" w:type="dxa"/>
            <w:tcBorders>
              <w:tl2br w:val="nil"/>
              <w:tr2bl w:val="nil"/>
            </w:tcBorders>
            <w:vAlign w:val="center"/>
            <w:tcPrChange w:id="3597" w:author="RUAN HANG YANG" w:date="2017-07-12T15:20:58Z">
              <w:tcPr>
                <w:tcW w:w="690" w:type="dxa"/>
                <w:gridSpan w:val="2"/>
                <w:tcBorders>
                  <w:tl2br w:val="nil"/>
                  <w:tr2bl w:val="nil"/>
                </w:tcBorders>
                <w:vAlign w:val="center"/>
              </w:tcPr>
            </w:tcPrChange>
          </w:tcPr>
          <w:p>
            <w:pPr>
              <w:snapToGrid w:val="0"/>
              <w:spacing w:line="360" w:lineRule="exact"/>
              <w:jc w:val="center"/>
              <w:rPr>
                <w:rFonts w:cs="Times New Roman"/>
                <w:b w:val="0"/>
                <w:bCs w:val="0"/>
                <w:i w:val="0"/>
                <w:iCs w:val="0"/>
                <w:color w:val="auto"/>
                <w:sz w:val="21"/>
                <w:szCs w:val="21"/>
                <w:rPrChange w:id="3599" w:author="RUAN HANG YANG" w:date="2017-07-12T10:29:39Z">
                  <w:rPr>
                    <w:rFonts w:cs="Times New Roman"/>
                    <w:sz w:val="21"/>
                    <w:szCs w:val="21"/>
                  </w:rPr>
                </w:rPrChange>
              </w:rPr>
              <w:pPrChange w:id="3598" w:author="Administrator" w:date="2017-06-19T15:53:00Z">
                <w:pPr>
                  <w:spacing w:line="360" w:lineRule="exact"/>
                  <w:jc w:val="center"/>
                </w:pPr>
              </w:pPrChange>
            </w:pPr>
            <w:r>
              <w:rPr>
                <w:rFonts w:cs="Times New Roman"/>
                <w:b w:val="0"/>
                <w:bCs w:val="0"/>
                <w:i w:val="0"/>
                <w:iCs w:val="0"/>
                <w:color w:val="auto"/>
                <w:sz w:val="21"/>
                <w:szCs w:val="21"/>
                <w:rPrChange w:id="3600" w:author="RUAN HANG YANG" w:date="2017-07-12T10:29:39Z">
                  <w:rPr>
                    <w:rFonts w:cs="Times New Roman"/>
                    <w:sz w:val="21"/>
                    <w:szCs w:val="21"/>
                  </w:rPr>
                </w:rPrChange>
              </w:rPr>
              <w:t>20m</w:t>
            </w:r>
          </w:p>
        </w:tc>
        <w:tc>
          <w:tcPr>
            <w:tcW w:w="645" w:type="dxa"/>
            <w:tcBorders>
              <w:tl2br w:val="nil"/>
              <w:tr2bl w:val="nil"/>
            </w:tcBorders>
            <w:vAlign w:val="center"/>
            <w:tcPrChange w:id="3601" w:author="RUAN HANG YANG" w:date="2017-07-12T15:20:58Z">
              <w:tcPr>
                <w:tcW w:w="645" w:type="dxa"/>
                <w:gridSpan w:val="2"/>
                <w:tcBorders>
                  <w:tl2br w:val="nil"/>
                  <w:tr2bl w:val="nil"/>
                </w:tcBorders>
                <w:vAlign w:val="center"/>
              </w:tcPr>
            </w:tcPrChange>
          </w:tcPr>
          <w:p>
            <w:pPr>
              <w:snapToGrid w:val="0"/>
              <w:spacing w:line="360" w:lineRule="exact"/>
              <w:jc w:val="center"/>
              <w:rPr>
                <w:rFonts w:cs="Times New Roman"/>
                <w:b w:val="0"/>
                <w:bCs w:val="0"/>
                <w:i w:val="0"/>
                <w:iCs w:val="0"/>
                <w:color w:val="auto"/>
                <w:sz w:val="21"/>
                <w:szCs w:val="21"/>
                <w:rPrChange w:id="3603" w:author="RUAN HANG YANG" w:date="2017-07-12T10:29:39Z">
                  <w:rPr>
                    <w:rFonts w:cs="Times New Roman"/>
                    <w:sz w:val="21"/>
                    <w:szCs w:val="21"/>
                  </w:rPr>
                </w:rPrChange>
              </w:rPr>
              <w:pPrChange w:id="3602" w:author="Administrator" w:date="2017-06-19T15:53:00Z">
                <w:pPr>
                  <w:spacing w:line="360" w:lineRule="exact"/>
                  <w:jc w:val="center"/>
                </w:pPr>
              </w:pPrChange>
            </w:pPr>
            <w:r>
              <w:rPr>
                <w:rFonts w:cs="Times New Roman"/>
                <w:b w:val="0"/>
                <w:bCs w:val="0"/>
                <w:i w:val="0"/>
                <w:iCs w:val="0"/>
                <w:color w:val="auto"/>
                <w:sz w:val="21"/>
                <w:szCs w:val="21"/>
                <w:rPrChange w:id="3604" w:author="RUAN HANG YANG" w:date="2017-07-12T10:29:39Z">
                  <w:rPr>
                    <w:rFonts w:cs="Times New Roman"/>
                    <w:sz w:val="21"/>
                    <w:szCs w:val="21"/>
                  </w:rPr>
                </w:rPrChange>
              </w:rPr>
              <w:t>40m</w:t>
            </w:r>
          </w:p>
        </w:tc>
        <w:tc>
          <w:tcPr>
            <w:tcW w:w="601" w:type="dxa"/>
            <w:tcBorders>
              <w:tl2br w:val="nil"/>
              <w:tr2bl w:val="nil"/>
            </w:tcBorders>
            <w:vAlign w:val="center"/>
            <w:tcPrChange w:id="3605" w:author="RUAN HANG YANG" w:date="2017-07-12T15:20:58Z">
              <w:tcPr>
                <w:tcW w:w="723" w:type="dxa"/>
                <w:gridSpan w:val="2"/>
                <w:tcBorders>
                  <w:tl2br w:val="nil"/>
                  <w:tr2bl w:val="nil"/>
                </w:tcBorders>
                <w:vAlign w:val="center"/>
              </w:tcPr>
            </w:tcPrChange>
          </w:tcPr>
          <w:p>
            <w:pPr>
              <w:snapToGrid w:val="0"/>
              <w:spacing w:line="360" w:lineRule="exact"/>
              <w:jc w:val="center"/>
              <w:rPr>
                <w:rFonts w:cs="Times New Roman"/>
                <w:b w:val="0"/>
                <w:bCs w:val="0"/>
                <w:i w:val="0"/>
                <w:iCs w:val="0"/>
                <w:color w:val="auto"/>
                <w:sz w:val="21"/>
                <w:szCs w:val="21"/>
                <w:rPrChange w:id="3607" w:author="RUAN HANG YANG" w:date="2017-07-12T10:29:39Z">
                  <w:rPr>
                    <w:rFonts w:cs="Times New Roman"/>
                    <w:sz w:val="21"/>
                    <w:szCs w:val="21"/>
                  </w:rPr>
                </w:rPrChange>
              </w:rPr>
              <w:pPrChange w:id="3606" w:author="Administrator" w:date="2017-06-19T15:53:00Z">
                <w:pPr>
                  <w:spacing w:line="360" w:lineRule="exact"/>
                  <w:jc w:val="center"/>
                </w:pPr>
              </w:pPrChange>
            </w:pPr>
            <w:r>
              <w:rPr>
                <w:rFonts w:cs="Times New Roman"/>
                <w:b w:val="0"/>
                <w:bCs w:val="0"/>
                <w:i w:val="0"/>
                <w:iCs w:val="0"/>
                <w:color w:val="auto"/>
                <w:sz w:val="21"/>
                <w:szCs w:val="21"/>
                <w:rPrChange w:id="3608" w:author="RUAN HANG YANG" w:date="2017-07-12T10:29:39Z">
                  <w:rPr>
                    <w:rFonts w:cs="Times New Roman"/>
                    <w:sz w:val="21"/>
                    <w:szCs w:val="21"/>
                  </w:rPr>
                </w:rPrChange>
              </w:rPr>
              <w:t>60m</w:t>
            </w:r>
          </w:p>
        </w:tc>
        <w:tc>
          <w:tcPr>
            <w:tcW w:w="645" w:type="dxa"/>
            <w:tcBorders>
              <w:tl2br w:val="nil"/>
              <w:tr2bl w:val="nil"/>
            </w:tcBorders>
            <w:vAlign w:val="center"/>
            <w:tcPrChange w:id="3609" w:author="RUAN HANG YANG" w:date="2017-07-12T15:20:58Z">
              <w:tcPr>
                <w:tcW w:w="645" w:type="dxa"/>
                <w:tcBorders>
                  <w:tl2br w:val="nil"/>
                  <w:tr2bl w:val="nil"/>
                </w:tcBorders>
                <w:vAlign w:val="center"/>
              </w:tcPr>
            </w:tcPrChange>
          </w:tcPr>
          <w:p>
            <w:pPr>
              <w:snapToGrid w:val="0"/>
              <w:spacing w:line="360" w:lineRule="exact"/>
              <w:jc w:val="center"/>
              <w:rPr>
                <w:rFonts w:cs="Times New Roman"/>
                <w:b w:val="0"/>
                <w:bCs w:val="0"/>
                <w:i w:val="0"/>
                <w:iCs w:val="0"/>
                <w:color w:val="auto"/>
                <w:sz w:val="21"/>
                <w:szCs w:val="21"/>
                <w:rPrChange w:id="3611" w:author="RUAN HANG YANG" w:date="2017-07-12T10:29:39Z">
                  <w:rPr>
                    <w:rFonts w:cs="Times New Roman"/>
                    <w:sz w:val="21"/>
                    <w:szCs w:val="21"/>
                  </w:rPr>
                </w:rPrChange>
              </w:rPr>
              <w:pPrChange w:id="3610" w:author="Administrator" w:date="2017-06-19T15:53:00Z">
                <w:pPr>
                  <w:spacing w:line="360" w:lineRule="exact"/>
                  <w:jc w:val="center"/>
                </w:pPr>
              </w:pPrChange>
            </w:pPr>
            <w:r>
              <w:rPr>
                <w:rFonts w:cs="Times New Roman"/>
                <w:b w:val="0"/>
                <w:bCs w:val="0"/>
                <w:i w:val="0"/>
                <w:iCs w:val="0"/>
                <w:color w:val="auto"/>
                <w:sz w:val="21"/>
                <w:szCs w:val="21"/>
                <w:rPrChange w:id="3612" w:author="RUAN HANG YANG" w:date="2017-07-12T10:29:39Z">
                  <w:rPr>
                    <w:rFonts w:cs="Times New Roman"/>
                    <w:sz w:val="21"/>
                    <w:szCs w:val="21"/>
                  </w:rPr>
                </w:rPrChange>
              </w:rPr>
              <w:t>80m</w:t>
            </w:r>
          </w:p>
        </w:tc>
        <w:tc>
          <w:tcPr>
            <w:tcW w:w="645" w:type="dxa"/>
            <w:tcBorders>
              <w:tl2br w:val="nil"/>
              <w:tr2bl w:val="nil"/>
            </w:tcBorders>
            <w:vAlign w:val="center"/>
            <w:tcPrChange w:id="3613" w:author="RUAN HANG YANG" w:date="2017-07-12T15:20:58Z">
              <w:tcPr>
                <w:tcW w:w="645" w:type="dxa"/>
                <w:tcBorders>
                  <w:tl2br w:val="nil"/>
                  <w:tr2bl w:val="nil"/>
                </w:tcBorders>
                <w:vAlign w:val="center"/>
              </w:tcPr>
            </w:tcPrChange>
          </w:tcPr>
          <w:p>
            <w:pPr>
              <w:snapToGrid w:val="0"/>
              <w:spacing w:line="360" w:lineRule="exact"/>
              <w:jc w:val="center"/>
              <w:rPr>
                <w:rFonts w:cs="Times New Roman"/>
                <w:b w:val="0"/>
                <w:bCs w:val="0"/>
                <w:i w:val="0"/>
                <w:iCs w:val="0"/>
                <w:color w:val="auto"/>
                <w:sz w:val="21"/>
                <w:szCs w:val="21"/>
                <w:rPrChange w:id="3615" w:author="RUAN HANG YANG" w:date="2017-07-12T10:29:39Z">
                  <w:rPr>
                    <w:rFonts w:cs="Times New Roman"/>
                    <w:sz w:val="21"/>
                    <w:szCs w:val="21"/>
                  </w:rPr>
                </w:rPrChange>
              </w:rPr>
              <w:pPrChange w:id="3614" w:author="Administrator" w:date="2017-06-19T15:53:00Z">
                <w:pPr>
                  <w:spacing w:line="360" w:lineRule="exact"/>
                  <w:jc w:val="center"/>
                </w:pPr>
              </w:pPrChange>
            </w:pPr>
            <w:r>
              <w:rPr>
                <w:rFonts w:cs="Times New Roman"/>
                <w:b w:val="0"/>
                <w:bCs w:val="0"/>
                <w:i w:val="0"/>
                <w:iCs w:val="0"/>
                <w:color w:val="auto"/>
                <w:sz w:val="21"/>
                <w:szCs w:val="21"/>
                <w:rPrChange w:id="3616" w:author="RUAN HANG YANG" w:date="2017-07-12T10:29:39Z">
                  <w:rPr>
                    <w:rFonts w:cs="Times New Roman"/>
                    <w:sz w:val="21"/>
                    <w:szCs w:val="21"/>
                  </w:rPr>
                </w:rPrChange>
              </w:rPr>
              <w:t>100m</w:t>
            </w:r>
          </w:p>
        </w:tc>
        <w:tc>
          <w:tcPr>
            <w:tcW w:w="645" w:type="dxa"/>
            <w:tcBorders>
              <w:tl2br w:val="nil"/>
              <w:tr2bl w:val="nil"/>
            </w:tcBorders>
            <w:vAlign w:val="center"/>
            <w:tcPrChange w:id="3617" w:author="RUAN HANG YANG" w:date="2017-07-12T15:20:58Z">
              <w:tcPr>
                <w:tcW w:w="645" w:type="dxa"/>
                <w:tcBorders>
                  <w:tl2br w:val="nil"/>
                  <w:tr2bl w:val="nil"/>
                </w:tcBorders>
                <w:vAlign w:val="center"/>
              </w:tcPr>
            </w:tcPrChange>
          </w:tcPr>
          <w:p>
            <w:pPr>
              <w:snapToGrid w:val="0"/>
              <w:spacing w:line="360" w:lineRule="exact"/>
              <w:jc w:val="center"/>
              <w:rPr>
                <w:rFonts w:cs="Times New Roman"/>
                <w:b w:val="0"/>
                <w:bCs w:val="0"/>
                <w:i w:val="0"/>
                <w:iCs w:val="0"/>
                <w:color w:val="auto"/>
                <w:sz w:val="21"/>
                <w:szCs w:val="21"/>
                <w:rPrChange w:id="3619" w:author="RUAN HANG YANG" w:date="2017-07-12T10:29:39Z">
                  <w:rPr>
                    <w:rFonts w:cs="Times New Roman"/>
                    <w:sz w:val="21"/>
                    <w:szCs w:val="21"/>
                  </w:rPr>
                </w:rPrChange>
              </w:rPr>
              <w:pPrChange w:id="3618" w:author="Administrator" w:date="2017-06-19T15:53:00Z">
                <w:pPr>
                  <w:spacing w:line="360" w:lineRule="exact"/>
                  <w:jc w:val="center"/>
                </w:pPr>
              </w:pPrChange>
            </w:pPr>
            <w:r>
              <w:rPr>
                <w:rFonts w:cs="Times New Roman"/>
                <w:b w:val="0"/>
                <w:bCs w:val="0"/>
                <w:i w:val="0"/>
                <w:iCs w:val="0"/>
                <w:color w:val="auto"/>
                <w:sz w:val="21"/>
                <w:szCs w:val="21"/>
                <w:rPrChange w:id="3620" w:author="RUAN HANG YANG" w:date="2017-07-12T10:29:39Z">
                  <w:rPr>
                    <w:rFonts w:cs="Times New Roman"/>
                    <w:sz w:val="21"/>
                    <w:szCs w:val="21"/>
                  </w:rPr>
                </w:rPrChange>
              </w:rPr>
              <w:t>200m</w:t>
            </w:r>
          </w:p>
        </w:tc>
        <w:tc>
          <w:tcPr>
            <w:tcW w:w="567" w:type="dxa"/>
            <w:tcBorders>
              <w:tl2br w:val="nil"/>
              <w:tr2bl w:val="nil"/>
            </w:tcBorders>
            <w:vAlign w:val="center"/>
            <w:tcPrChange w:id="3621" w:author="RUAN HANG YANG" w:date="2017-07-12T15:20:58Z">
              <w:tcPr>
                <w:tcW w:w="567" w:type="dxa"/>
                <w:tcBorders>
                  <w:tl2br w:val="nil"/>
                  <w:tr2bl w:val="nil"/>
                </w:tcBorders>
                <w:vAlign w:val="center"/>
              </w:tcPr>
            </w:tcPrChange>
          </w:tcPr>
          <w:p>
            <w:pPr>
              <w:snapToGrid w:val="0"/>
              <w:spacing w:line="360" w:lineRule="exact"/>
              <w:jc w:val="center"/>
              <w:rPr>
                <w:rFonts w:cs="Times New Roman"/>
                <w:b w:val="0"/>
                <w:bCs w:val="0"/>
                <w:i w:val="0"/>
                <w:iCs w:val="0"/>
                <w:color w:val="auto"/>
                <w:sz w:val="21"/>
                <w:szCs w:val="21"/>
                <w:rPrChange w:id="3623" w:author="RUAN HANG YANG" w:date="2017-07-12T10:29:39Z">
                  <w:rPr>
                    <w:rFonts w:cs="Times New Roman"/>
                    <w:sz w:val="21"/>
                    <w:szCs w:val="21"/>
                  </w:rPr>
                </w:rPrChange>
              </w:rPr>
              <w:pPrChange w:id="3622" w:author="Administrator" w:date="2017-06-19T15:53:00Z">
                <w:pPr>
                  <w:spacing w:line="360" w:lineRule="exact"/>
                  <w:jc w:val="center"/>
                </w:pPr>
              </w:pPrChange>
            </w:pPr>
            <w:r>
              <w:rPr>
                <w:rFonts w:cs="Times New Roman"/>
                <w:b w:val="0"/>
                <w:bCs w:val="0"/>
                <w:i w:val="0"/>
                <w:iCs w:val="0"/>
                <w:color w:val="auto"/>
                <w:sz w:val="21"/>
                <w:szCs w:val="21"/>
                <w:rPrChange w:id="3624" w:author="RUAN HANG YANG" w:date="2017-07-12T10:29:39Z">
                  <w:rPr>
                    <w:rFonts w:cs="Times New Roman"/>
                    <w:sz w:val="21"/>
                    <w:szCs w:val="21"/>
                  </w:rPr>
                </w:rPrChange>
              </w:rPr>
              <w:t>昼</w:t>
            </w:r>
          </w:p>
        </w:tc>
        <w:tc>
          <w:tcPr>
            <w:tcW w:w="675" w:type="dxa"/>
            <w:tcBorders>
              <w:tl2br w:val="nil"/>
              <w:tr2bl w:val="nil"/>
            </w:tcBorders>
            <w:vAlign w:val="center"/>
            <w:tcPrChange w:id="3625" w:author="RUAN HANG YANG" w:date="2017-07-12T15:20:58Z">
              <w:tcPr>
                <w:tcW w:w="675" w:type="dxa"/>
                <w:tcBorders>
                  <w:tl2br w:val="nil"/>
                  <w:tr2bl w:val="nil"/>
                </w:tcBorders>
                <w:vAlign w:val="center"/>
              </w:tcPr>
            </w:tcPrChange>
          </w:tcPr>
          <w:p>
            <w:pPr>
              <w:snapToGrid w:val="0"/>
              <w:spacing w:line="360" w:lineRule="exact"/>
              <w:jc w:val="center"/>
              <w:rPr>
                <w:rFonts w:cs="Times New Roman"/>
                <w:b w:val="0"/>
                <w:bCs w:val="0"/>
                <w:i w:val="0"/>
                <w:iCs w:val="0"/>
                <w:color w:val="auto"/>
                <w:sz w:val="21"/>
                <w:szCs w:val="21"/>
                <w:rPrChange w:id="3627" w:author="RUAN HANG YANG" w:date="2017-07-12T10:29:39Z">
                  <w:rPr>
                    <w:rFonts w:cs="Times New Roman"/>
                    <w:sz w:val="21"/>
                    <w:szCs w:val="21"/>
                  </w:rPr>
                </w:rPrChange>
              </w:rPr>
              <w:pPrChange w:id="3626" w:author="Administrator" w:date="2017-06-19T15:53:00Z">
                <w:pPr>
                  <w:spacing w:line="360" w:lineRule="exact"/>
                  <w:jc w:val="center"/>
                </w:pPr>
              </w:pPrChange>
            </w:pPr>
            <w:r>
              <w:rPr>
                <w:rFonts w:cs="Times New Roman"/>
                <w:b w:val="0"/>
                <w:bCs w:val="0"/>
                <w:i w:val="0"/>
                <w:iCs w:val="0"/>
                <w:color w:val="auto"/>
                <w:sz w:val="21"/>
                <w:szCs w:val="21"/>
                <w:rPrChange w:id="3628" w:author="RUAN HANG YANG" w:date="2017-07-12T10:29:39Z">
                  <w:rPr>
                    <w:rFonts w:cs="Times New Roman"/>
                    <w:sz w:val="21"/>
                    <w:szCs w:val="21"/>
                  </w:rPr>
                </w:rPrChange>
              </w:rPr>
              <w:t>夜</w:t>
            </w:r>
          </w:p>
        </w:tc>
        <w:tc>
          <w:tcPr>
            <w:tcW w:w="685" w:type="dxa"/>
            <w:tcBorders>
              <w:tl2br w:val="nil"/>
              <w:tr2bl w:val="nil"/>
            </w:tcBorders>
            <w:vAlign w:val="center"/>
            <w:tcPrChange w:id="3629" w:author="RUAN HANG YANG" w:date="2017-07-12T15:20:58Z">
              <w:tcPr>
                <w:tcW w:w="685" w:type="dxa"/>
                <w:tcBorders>
                  <w:tl2br w:val="nil"/>
                  <w:tr2bl w:val="nil"/>
                </w:tcBorders>
                <w:vAlign w:val="center"/>
              </w:tcPr>
            </w:tcPrChange>
          </w:tcPr>
          <w:p>
            <w:pPr>
              <w:snapToGrid w:val="0"/>
              <w:spacing w:line="360" w:lineRule="exact"/>
              <w:jc w:val="center"/>
              <w:rPr>
                <w:rFonts w:cs="Times New Roman"/>
                <w:b w:val="0"/>
                <w:bCs w:val="0"/>
                <w:i w:val="0"/>
                <w:iCs w:val="0"/>
                <w:color w:val="auto"/>
                <w:sz w:val="21"/>
                <w:szCs w:val="21"/>
                <w:rPrChange w:id="3631" w:author="RUAN HANG YANG" w:date="2017-07-12T10:29:39Z">
                  <w:rPr>
                    <w:rFonts w:cs="Times New Roman"/>
                    <w:sz w:val="21"/>
                    <w:szCs w:val="21"/>
                  </w:rPr>
                </w:rPrChange>
              </w:rPr>
              <w:pPrChange w:id="3630" w:author="Administrator" w:date="2017-06-19T15:53:00Z">
                <w:pPr>
                  <w:spacing w:line="360" w:lineRule="exact"/>
                  <w:jc w:val="center"/>
                </w:pPr>
              </w:pPrChange>
            </w:pPr>
            <w:r>
              <w:rPr>
                <w:rFonts w:cs="Times New Roman"/>
                <w:b w:val="0"/>
                <w:bCs w:val="0"/>
                <w:i w:val="0"/>
                <w:iCs w:val="0"/>
                <w:color w:val="auto"/>
                <w:sz w:val="21"/>
                <w:szCs w:val="21"/>
                <w:rPrChange w:id="3632" w:author="RUAN HANG YANG" w:date="2017-07-12T10:29:39Z">
                  <w:rPr>
                    <w:rFonts w:cs="Times New Roman"/>
                    <w:sz w:val="21"/>
                    <w:szCs w:val="21"/>
                  </w:rPr>
                </w:rPrChange>
              </w:rPr>
              <w:t>昼</w:t>
            </w:r>
          </w:p>
        </w:tc>
        <w:tc>
          <w:tcPr>
            <w:tcW w:w="695" w:type="dxa"/>
            <w:tcBorders>
              <w:tl2br w:val="nil"/>
              <w:tr2bl w:val="nil"/>
            </w:tcBorders>
            <w:vAlign w:val="center"/>
            <w:tcPrChange w:id="3633" w:author="RUAN HANG YANG" w:date="2017-07-12T15:20:58Z">
              <w:tcPr>
                <w:tcW w:w="695" w:type="dxa"/>
                <w:tcBorders>
                  <w:tl2br w:val="nil"/>
                  <w:tr2bl w:val="nil"/>
                </w:tcBorders>
                <w:vAlign w:val="center"/>
              </w:tcPr>
            </w:tcPrChange>
          </w:tcPr>
          <w:p>
            <w:pPr>
              <w:snapToGrid w:val="0"/>
              <w:spacing w:line="360" w:lineRule="exact"/>
              <w:jc w:val="center"/>
              <w:rPr>
                <w:rFonts w:cs="Times New Roman"/>
                <w:b w:val="0"/>
                <w:bCs w:val="0"/>
                <w:i w:val="0"/>
                <w:iCs w:val="0"/>
                <w:color w:val="auto"/>
                <w:sz w:val="21"/>
                <w:szCs w:val="21"/>
                <w:rPrChange w:id="3635" w:author="RUAN HANG YANG" w:date="2017-07-12T10:29:39Z">
                  <w:rPr>
                    <w:rFonts w:cs="Times New Roman"/>
                    <w:sz w:val="21"/>
                    <w:szCs w:val="21"/>
                  </w:rPr>
                </w:rPrChange>
              </w:rPr>
              <w:pPrChange w:id="3634" w:author="Administrator" w:date="2017-06-19T15:53:00Z">
                <w:pPr>
                  <w:spacing w:line="360" w:lineRule="exact"/>
                  <w:jc w:val="center"/>
                </w:pPr>
              </w:pPrChange>
            </w:pPr>
            <w:r>
              <w:rPr>
                <w:rFonts w:cs="Times New Roman"/>
                <w:b w:val="0"/>
                <w:bCs w:val="0"/>
                <w:i w:val="0"/>
                <w:iCs w:val="0"/>
                <w:color w:val="auto"/>
                <w:sz w:val="21"/>
                <w:szCs w:val="21"/>
                <w:rPrChange w:id="3636" w:author="RUAN HANG YANG" w:date="2017-07-12T10:29:39Z">
                  <w:rPr>
                    <w:rFonts w:cs="Times New Roman"/>
                    <w:sz w:val="21"/>
                    <w:szCs w:val="21"/>
                  </w:rPr>
                </w:rPrChange>
              </w:rPr>
              <w:t>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68" w:type="dxa"/>
            <w:left w:w="57" w:type="dxa"/>
            <w:bottom w:w="68" w:type="dxa"/>
            <w:right w:w="57" w:type="dxa"/>
          </w:tblCellMar>
        </w:tblPrEx>
        <w:trPr>
          <w:trHeight w:val="90" w:hRule="atLeast"/>
          <w:jc w:val="center"/>
        </w:trPr>
        <w:tc>
          <w:tcPr>
            <w:tcW w:w="3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1</w:t>
            </w:r>
          </w:p>
        </w:tc>
        <w:tc>
          <w:tcPr>
            <w:tcW w:w="855"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exact"/>
              <w:jc w:val="center"/>
              <w:textAlignment w:val="auto"/>
              <w:rPr>
                <w:rFonts w:cs="Times New Roman"/>
                <w:b w:val="0"/>
                <w:bCs w:val="0"/>
                <w:i w:val="0"/>
                <w:iCs w:val="0"/>
                <w:color w:val="000000" w:themeColor="text1"/>
                <w:sz w:val="21"/>
                <w:szCs w:val="21"/>
                <w14:textFill>
                  <w14:solidFill>
                    <w14:schemeClr w14:val="tx1"/>
                  </w14:solidFill>
                </w14:textFill>
              </w:rPr>
            </w:pPr>
            <w:r>
              <w:rPr>
                <w:rFonts w:hint="eastAsia" w:ascii="Times New Roman" w:hAnsi="Times New Roman"/>
                <w:b w:val="0"/>
                <w:bCs w:val="0"/>
                <w:i w:val="0"/>
                <w:iCs w:val="0"/>
                <w:color w:val="000000" w:themeColor="text1"/>
                <w:spacing w:val="3"/>
                <w:szCs w:val="21"/>
                <w:lang w:eastAsia="zh-CN"/>
                <w14:textFill>
                  <w14:solidFill>
                    <w14:schemeClr w14:val="tx1"/>
                  </w14:solidFill>
                </w14:textFill>
              </w:rPr>
              <w:t>铲车</w:t>
            </w:r>
          </w:p>
        </w:tc>
        <w:tc>
          <w:tcPr>
            <w:tcW w:w="1093"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exact"/>
              <w:jc w:val="center"/>
              <w:textAlignment w:val="auto"/>
              <w:rPr>
                <w:rFonts w:cs="Times New Roman"/>
                <w:b w:val="0"/>
                <w:bCs w:val="0"/>
                <w:i w:val="0"/>
                <w:iCs w:val="0"/>
                <w:color w:val="auto"/>
                <w:sz w:val="21"/>
                <w:szCs w:val="21"/>
              </w:rPr>
            </w:pPr>
            <w:r>
              <w:rPr>
                <w:rFonts w:hint="eastAsia" w:ascii="Times New Roman" w:hAnsi="Times New Roman"/>
                <w:b w:val="0"/>
                <w:bCs w:val="0"/>
                <w:i w:val="0"/>
                <w:iCs w:val="0"/>
                <w:color w:val="auto"/>
                <w:spacing w:val="3"/>
                <w:szCs w:val="21"/>
              </w:rPr>
              <w:t>80~95</w:t>
            </w:r>
          </w:p>
        </w:tc>
        <w:tc>
          <w:tcPr>
            <w:tcW w:w="5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cs="Times New Roman"/>
                <w:b w:val="0"/>
                <w:bCs w:val="0"/>
                <w:i w:val="0"/>
                <w:iCs w:val="0"/>
                <w:color w:val="auto"/>
                <w:sz w:val="21"/>
                <w:szCs w:val="21"/>
              </w:rPr>
            </w:pPr>
            <w:r>
              <w:rPr>
                <w:rFonts w:hint="eastAsia" w:cs="Times New Roman"/>
                <w:b w:val="0"/>
                <w:bCs w:val="0"/>
                <w:i w:val="0"/>
                <w:iCs w:val="0"/>
                <w:color w:val="auto"/>
                <w:sz w:val="21"/>
                <w:szCs w:val="21"/>
                <w:lang w:val="en-US" w:eastAsia="zh-CN"/>
              </w:rPr>
              <w:t>69</w:t>
            </w:r>
          </w:p>
        </w:tc>
        <w:tc>
          <w:tcPr>
            <w:tcW w:w="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cs="Times New Roman"/>
                <w:b w:val="0"/>
                <w:bCs w:val="0"/>
                <w:i w:val="0"/>
                <w:iCs w:val="0"/>
                <w:color w:val="auto"/>
                <w:sz w:val="21"/>
                <w:szCs w:val="21"/>
              </w:rPr>
            </w:pPr>
            <w:r>
              <w:rPr>
                <w:rFonts w:hint="eastAsia" w:cs="Times New Roman"/>
                <w:b w:val="0"/>
                <w:bCs w:val="0"/>
                <w:i w:val="0"/>
                <w:iCs w:val="0"/>
                <w:color w:val="auto"/>
                <w:sz w:val="21"/>
                <w:szCs w:val="21"/>
                <w:lang w:val="en-US" w:eastAsia="zh-CN"/>
              </w:rPr>
              <w:t>63</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cs="Times New Roman"/>
                <w:b w:val="0"/>
                <w:bCs w:val="0"/>
                <w:i w:val="0"/>
                <w:iCs w:val="0"/>
                <w:color w:val="auto"/>
                <w:sz w:val="21"/>
                <w:szCs w:val="21"/>
              </w:rPr>
            </w:pPr>
            <w:r>
              <w:rPr>
                <w:rFonts w:hint="eastAsia" w:cs="Times New Roman"/>
                <w:b w:val="0"/>
                <w:bCs w:val="0"/>
                <w:i w:val="0"/>
                <w:iCs w:val="0"/>
                <w:color w:val="auto"/>
                <w:sz w:val="21"/>
                <w:szCs w:val="21"/>
                <w:lang w:val="en-US" w:eastAsia="zh-CN"/>
              </w:rPr>
              <w:t>53</w:t>
            </w:r>
          </w:p>
        </w:tc>
        <w:tc>
          <w:tcPr>
            <w:tcW w:w="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cs="Times New Roman"/>
                <w:b w:val="0"/>
                <w:bCs w:val="0"/>
                <w:i w:val="0"/>
                <w:iCs w:val="0"/>
                <w:color w:val="auto"/>
                <w:sz w:val="21"/>
                <w:szCs w:val="21"/>
              </w:rPr>
            </w:pPr>
            <w:r>
              <w:rPr>
                <w:rFonts w:hint="eastAsia" w:cs="Times New Roman"/>
                <w:b w:val="0"/>
                <w:bCs w:val="0"/>
                <w:i w:val="0"/>
                <w:iCs w:val="0"/>
                <w:color w:val="auto"/>
                <w:sz w:val="21"/>
                <w:szCs w:val="21"/>
                <w:lang w:val="en-US" w:eastAsia="zh-CN"/>
              </w:rPr>
              <w:t>57</w:t>
            </w:r>
          </w:p>
        </w:tc>
        <w:tc>
          <w:tcPr>
            <w:tcW w:w="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cs="Times New Roman"/>
                <w:b w:val="0"/>
                <w:bCs w:val="0"/>
                <w:i w:val="0"/>
                <w:iCs w:val="0"/>
                <w:color w:val="auto"/>
                <w:sz w:val="21"/>
                <w:szCs w:val="21"/>
              </w:rPr>
            </w:pPr>
            <w:r>
              <w:rPr>
                <w:rFonts w:hint="eastAsia" w:cs="Times New Roman"/>
                <w:b w:val="0"/>
                <w:bCs w:val="0"/>
                <w:i w:val="0"/>
                <w:iCs w:val="0"/>
                <w:color w:val="auto"/>
                <w:sz w:val="21"/>
                <w:szCs w:val="21"/>
                <w:lang w:val="en-US" w:eastAsia="zh-CN"/>
              </w:rPr>
              <w:t>55</w:t>
            </w:r>
          </w:p>
        </w:tc>
        <w:tc>
          <w:tcPr>
            <w:tcW w:w="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cs="Times New Roman"/>
                <w:b w:val="0"/>
                <w:bCs w:val="0"/>
                <w:i w:val="0"/>
                <w:iCs w:val="0"/>
                <w:color w:val="auto"/>
                <w:sz w:val="21"/>
                <w:szCs w:val="21"/>
              </w:rPr>
            </w:pPr>
            <w:r>
              <w:rPr>
                <w:rFonts w:hint="eastAsia" w:cs="Times New Roman"/>
                <w:b w:val="0"/>
                <w:bCs w:val="0"/>
                <w:i w:val="0"/>
                <w:iCs w:val="0"/>
                <w:color w:val="auto"/>
                <w:sz w:val="21"/>
                <w:szCs w:val="21"/>
                <w:lang w:val="en-US" w:eastAsia="zh-CN"/>
              </w:rPr>
              <w:t>59</w:t>
            </w:r>
          </w:p>
        </w:tc>
        <w:tc>
          <w:tcPr>
            <w:tcW w:w="567" w:type="dxa"/>
            <w:vMerge w:val="restart"/>
            <w:tcBorders>
              <w:tl2br w:val="nil"/>
              <w:tr2bl w:val="nil"/>
            </w:tcBorders>
            <w:vAlign w:val="center"/>
          </w:tcPr>
          <w:p>
            <w:pPr>
              <w:snapToGrid w:val="0"/>
              <w:spacing w:line="360" w:lineRule="exact"/>
              <w:jc w:val="center"/>
              <w:rPr>
                <w:rFonts w:cs="Times New Roman"/>
                <w:b w:val="0"/>
                <w:bCs w:val="0"/>
                <w:i w:val="0"/>
                <w:iCs w:val="0"/>
                <w:color w:val="auto"/>
                <w:sz w:val="21"/>
                <w:szCs w:val="21"/>
                <w:rPrChange w:id="3638" w:author="RUAN HANG YANG" w:date="2017-07-12T10:29:39Z">
                  <w:rPr>
                    <w:rFonts w:cs="Times New Roman"/>
                    <w:sz w:val="21"/>
                    <w:szCs w:val="21"/>
                  </w:rPr>
                </w:rPrChange>
              </w:rPr>
              <w:pPrChange w:id="3637" w:author="Administrator" w:date="2017-06-19T15:53:00Z">
                <w:pPr>
                  <w:spacing w:line="360" w:lineRule="exact"/>
                  <w:jc w:val="center"/>
                </w:pPr>
              </w:pPrChange>
            </w:pPr>
            <w:r>
              <w:rPr>
                <w:rFonts w:cs="Times New Roman"/>
                <w:b w:val="0"/>
                <w:bCs w:val="0"/>
                <w:i w:val="0"/>
                <w:iCs w:val="0"/>
                <w:color w:val="auto"/>
                <w:sz w:val="21"/>
                <w:szCs w:val="21"/>
                <w:rPrChange w:id="3639" w:author="RUAN HANG YANG" w:date="2017-07-12T10:29:39Z">
                  <w:rPr>
                    <w:rFonts w:cs="Times New Roman"/>
                    <w:sz w:val="21"/>
                    <w:szCs w:val="21"/>
                  </w:rPr>
                </w:rPrChange>
              </w:rPr>
              <w:t>70</w:t>
            </w:r>
          </w:p>
        </w:tc>
        <w:tc>
          <w:tcPr>
            <w:tcW w:w="675" w:type="dxa"/>
            <w:vMerge w:val="restart"/>
            <w:tcBorders>
              <w:tl2br w:val="nil"/>
              <w:tr2bl w:val="nil"/>
            </w:tcBorders>
            <w:vAlign w:val="center"/>
          </w:tcPr>
          <w:p>
            <w:pPr>
              <w:snapToGrid w:val="0"/>
              <w:spacing w:line="360" w:lineRule="exact"/>
              <w:jc w:val="center"/>
              <w:rPr>
                <w:rFonts w:cs="Times New Roman"/>
                <w:b w:val="0"/>
                <w:bCs w:val="0"/>
                <w:i w:val="0"/>
                <w:iCs w:val="0"/>
                <w:color w:val="auto"/>
                <w:sz w:val="21"/>
                <w:szCs w:val="21"/>
                <w:rPrChange w:id="3641" w:author="RUAN HANG YANG" w:date="2017-07-12T10:29:39Z">
                  <w:rPr>
                    <w:rFonts w:cs="Times New Roman"/>
                    <w:sz w:val="21"/>
                    <w:szCs w:val="21"/>
                  </w:rPr>
                </w:rPrChange>
              </w:rPr>
              <w:pPrChange w:id="3640" w:author="Administrator" w:date="2017-06-19T15:53:00Z">
                <w:pPr>
                  <w:spacing w:line="360" w:lineRule="exact"/>
                  <w:jc w:val="center"/>
                </w:pPr>
              </w:pPrChange>
            </w:pPr>
            <w:r>
              <w:rPr>
                <w:rFonts w:cs="Times New Roman"/>
                <w:b w:val="0"/>
                <w:bCs w:val="0"/>
                <w:i w:val="0"/>
                <w:iCs w:val="0"/>
                <w:color w:val="auto"/>
                <w:sz w:val="21"/>
                <w:szCs w:val="21"/>
                <w:rPrChange w:id="3642" w:author="RUAN HANG YANG" w:date="2017-07-12T10:29:39Z">
                  <w:rPr>
                    <w:rFonts w:cs="Times New Roman"/>
                    <w:sz w:val="21"/>
                    <w:szCs w:val="21"/>
                  </w:rPr>
                </w:rPrChange>
              </w:rPr>
              <w:t>55</w:t>
            </w:r>
          </w:p>
        </w:tc>
        <w:tc>
          <w:tcPr>
            <w:tcW w:w="6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18</w:t>
            </w:r>
          </w:p>
        </w:tc>
        <w:tc>
          <w:tcPr>
            <w:tcW w:w="6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68" w:type="dxa"/>
            <w:left w:w="57" w:type="dxa"/>
            <w:bottom w:w="68" w:type="dxa"/>
            <w:right w:w="57" w:type="dxa"/>
          </w:tblCellMar>
        </w:tblPrEx>
        <w:trPr>
          <w:jc w:val="center"/>
        </w:trPr>
        <w:tc>
          <w:tcPr>
            <w:tcW w:w="3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2</w:t>
            </w:r>
          </w:p>
        </w:tc>
        <w:tc>
          <w:tcPr>
            <w:tcW w:w="855"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exact"/>
              <w:jc w:val="center"/>
              <w:textAlignment w:val="auto"/>
              <w:rPr>
                <w:rFonts w:cs="Times New Roman"/>
                <w:b w:val="0"/>
                <w:bCs w:val="0"/>
                <w:i w:val="0"/>
                <w:iCs w:val="0"/>
                <w:color w:val="000000" w:themeColor="text1"/>
                <w:sz w:val="21"/>
                <w:szCs w:val="21"/>
                <w14:textFill>
                  <w14:solidFill>
                    <w14:schemeClr w14:val="tx1"/>
                  </w14:solidFill>
                </w14:textFill>
              </w:rPr>
            </w:pPr>
            <w:r>
              <w:rPr>
                <w:rFonts w:hint="eastAsia" w:ascii="Times New Roman" w:hAnsi="Times New Roman"/>
                <w:b w:val="0"/>
                <w:bCs w:val="0"/>
                <w:i w:val="0"/>
                <w:iCs w:val="0"/>
                <w:color w:val="000000" w:themeColor="text1"/>
                <w:spacing w:val="3"/>
                <w:szCs w:val="21"/>
                <w:lang w:eastAsia="zh-CN"/>
                <w14:textFill>
                  <w14:solidFill>
                    <w14:schemeClr w14:val="tx1"/>
                  </w14:solidFill>
                </w14:textFill>
              </w:rPr>
              <w:t>搅拌</w:t>
            </w:r>
            <w:r>
              <w:rPr>
                <w:rFonts w:hint="eastAsia" w:ascii="Times New Roman" w:hAnsi="Times New Roman"/>
                <w:b w:val="0"/>
                <w:bCs w:val="0"/>
                <w:i w:val="0"/>
                <w:iCs w:val="0"/>
                <w:color w:val="000000" w:themeColor="text1"/>
                <w:spacing w:val="3"/>
                <w:szCs w:val="21"/>
                <w14:textFill>
                  <w14:solidFill>
                    <w14:schemeClr w14:val="tx1"/>
                  </w14:solidFill>
                </w14:textFill>
              </w:rPr>
              <w:t>机</w:t>
            </w:r>
          </w:p>
        </w:tc>
        <w:tc>
          <w:tcPr>
            <w:tcW w:w="1093"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exact"/>
              <w:jc w:val="center"/>
              <w:textAlignment w:val="auto"/>
              <w:rPr>
                <w:rFonts w:cs="Times New Roman"/>
                <w:b w:val="0"/>
                <w:bCs w:val="0"/>
                <w:i w:val="0"/>
                <w:iCs w:val="0"/>
                <w:color w:val="auto"/>
                <w:sz w:val="21"/>
                <w:szCs w:val="21"/>
              </w:rPr>
            </w:pPr>
            <w:r>
              <w:rPr>
                <w:rFonts w:hint="eastAsia" w:ascii="Times New Roman" w:hAnsi="Times New Roman"/>
                <w:b w:val="0"/>
                <w:bCs w:val="0"/>
                <w:i w:val="0"/>
                <w:iCs w:val="0"/>
                <w:color w:val="auto"/>
                <w:spacing w:val="3"/>
                <w:szCs w:val="21"/>
              </w:rPr>
              <w:t>80~95</w:t>
            </w:r>
          </w:p>
        </w:tc>
        <w:tc>
          <w:tcPr>
            <w:tcW w:w="5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69</w:t>
            </w:r>
          </w:p>
        </w:tc>
        <w:tc>
          <w:tcPr>
            <w:tcW w:w="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63</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53</w:t>
            </w:r>
          </w:p>
        </w:tc>
        <w:tc>
          <w:tcPr>
            <w:tcW w:w="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57</w:t>
            </w:r>
          </w:p>
        </w:tc>
        <w:tc>
          <w:tcPr>
            <w:tcW w:w="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55</w:t>
            </w:r>
          </w:p>
        </w:tc>
        <w:tc>
          <w:tcPr>
            <w:tcW w:w="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59</w:t>
            </w:r>
          </w:p>
        </w:tc>
        <w:tc>
          <w:tcPr>
            <w:tcW w:w="5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cs="Times New Roman"/>
                <w:b w:val="0"/>
                <w:bCs w:val="0"/>
                <w:i w:val="0"/>
                <w:iCs w:val="0"/>
                <w:color w:val="auto"/>
                <w:sz w:val="21"/>
                <w:szCs w:val="21"/>
              </w:rPr>
            </w:pPr>
          </w:p>
        </w:tc>
        <w:tc>
          <w:tcPr>
            <w:tcW w:w="6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cs="Times New Roman"/>
                <w:b w:val="0"/>
                <w:bCs w:val="0"/>
                <w:i w:val="0"/>
                <w:iCs w:val="0"/>
                <w:color w:val="auto"/>
                <w:sz w:val="21"/>
                <w:szCs w:val="21"/>
              </w:rPr>
            </w:pPr>
          </w:p>
        </w:tc>
        <w:tc>
          <w:tcPr>
            <w:tcW w:w="6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18</w:t>
            </w:r>
          </w:p>
        </w:tc>
        <w:tc>
          <w:tcPr>
            <w:tcW w:w="6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68" w:type="dxa"/>
            <w:left w:w="57" w:type="dxa"/>
            <w:bottom w:w="68" w:type="dxa"/>
            <w:right w:w="57" w:type="dxa"/>
          </w:tblCellMar>
        </w:tblPrEx>
        <w:trPr>
          <w:jc w:val="center"/>
        </w:trPr>
        <w:tc>
          <w:tcPr>
            <w:tcW w:w="3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3</w:t>
            </w:r>
          </w:p>
        </w:tc>
        <w:tc>
          <w:tcPr>
            <w:tcW w:w="855"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exact"/>
              <w:jc w:val="center"/>
              <w:textAlignment w:val="auto"/>
              <w:rPr>
                <w:rFonts w:cs="Times New Roman"/>
                <w:b w:val="0"/>
                <w:bCs w:val="0"/>
                <w:i w:val="0"/>
                <w:iCs w:val="0"/>
                <w:color w:val="000000" w:themeColor="text1"/>
                <w:sz w:val="21"/>
                <w:szCs w:val="21"/>
                <w14:textFill>
                  <w14:solidFill>
                    <w14:schemeClr w14:val="tx1"/>
                  </w14:solidFill>
                </w14:textFill>
              </w:rPr>
            </w:pPr>
            <w:r>
              <w:rPr>
                <w:rFonts w:hint="eastAsia" w:ascii="Times New Roman" w:hAnsi="Times New Roman"/>
                <w:b w:val="0"/>
                <w:bCs w:val="0"/>
                <w:i w:val="0"/>
                <w:iCs w:val="0"/>
                <w:color w:val="000000" w:themeColor="text1"/>
                <w:spacing w:val="3"/>
                <w:szCs w:val="21"/>
                <w14:textFill>
                  <w14:solidFill>
                    <w14:schemeClr w14:val="tx1"/>
                  </w14:solidFill>
                </w14:textFill>
              </w:rPr>
              <w:t>切割机</w:t>
            </w:r>
          </w:p>
        </w:tc>
        <w:tc>
          <w:tcPr>
            <w:tcW w:w="1093"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exact"/>
              <w:jc w:val="center"/>
              <w:textAlignment w:val="auto"/>
              <w:rPr>
                <w:rFonts w:cs="Times New Roman"/>
                <w:b w:val="0"/>
                <w:bCs w:val="0"/>
                <w:i w:val="0"/>
                <w:iCs w:val="0"/>
                <w:color w:val="auto"/>
                <w:sz w:val="21"/>
                <w:szCs w:val="21"/>
              </w:rPr>
            </w:pPr>
            <w:r>
              <w:rPr>
                <w:rFonts w:hint="eastAsia" w:ascii="Times New Roman" w:hAnsi="Times New Roman"/>
                <w:b w:val="0"/>
                <w:bCs w:val="0"/>
                <w:i w:val="0"/>
                <w:iCs w:val="0"/>
                <w:color w:val="auto"/>
                <w:spacing w:val="3"/>
                <w:szCs w:val="21"/>
              </w:rPr>
              <w:t>100~105</w:t>
            </w:r>
          </w:p>
        </w:tc>
        <w:tc>
          <w:tcPr>
            <w:tcW w:w="5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79</w:t>
            </w:r>
          </w:p>
        </w:tc>
        <w:tc>
          <w:tcPr>
            <w:tcW w:w="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73</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69</w:t>
            </w:r>
          </w:p>
        </w:tc>
        <w:tc>
          <w:tcPr>
            <w:tcW w:w="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67</w:t>
            </w:r>
          </w:p>
        </w:tc>
        <w:tc>
          <w:tcPr>
            <w:tcW w:w="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65</w:t>
            </w:r>
          </w:p>
        </w:tc>
        <w:tc>
          <w:tcPr>
            <w:tcW w:w="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59</w:t>
            </w:r>
          </w:p>
        </w:tc>
        <w:tc>
          <w:tcPr>
            <w:tcW w:w="5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cs="Times New Roman"/>
                <w:b w:val="0"/>
                <w:bCs w:val="0"/>
                <w:i w:val="0"/>
                <w:iCs w:val="0"/>
                <w:color w:val="auto"/>
                <w:sz w:val="21"/>
                <w:szCs w:val="21"/>
              </w:rPr>
            </w:pPr>
          </w:p>
        </w:tc>
        <w:tc>
          <w:tcPr>
            <w:tcW w:w="6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cs="Times New Roman"/>
                <w:b w:val="0"/>
                <w:bCs w:val="0"/>
                <w:i w:val="0"/>
                <w:iCs w:val="0"/>
                <w:color w:val="auto"/>
                <w:sz w:val="21"/>
                <w:szCs w:val="21"/>
              </w:rPr>
            </w:pPr>
          </w:p>
        </w:tc>
        <w:tc>
          <w:tcPr>
            <w:tcW w:w="6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56</w:t>
            </w:r>
          </w:p>
        </w:tc>
        <w:tc>
          <w:tcPr>
            <w:tcW w:w="6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316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68" w:type="dxa"/>
            <w:left w:w="57" w:type="dxa"/>
            <w:bottom w:w="68" w:type="dxa"/>
            <w:right w:w="57" w:type="dxa"/>
          </w:tblCellMar>
        </w:tblPrEx>
        <w:trPr>
          <w:jc w:val="center"/>
        </w:trPr>
        <w:tc>
          <w:tcPr>
            <w:tcW w:w="3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4</w:t>
            </w:r>
          </w:p>
        </w:tc>
        <w:tc>
          <w:tcPr>
            <w:tcW w:w="855"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exact"/>
              <w:jc w:val="center"/>
              <w:textAlignment w:val="auto"/>
              <w:rPr>
                <w:rFonts w:cs="Times New Roman"/>
                <w:b w:val="0"/>
                <w:bCs w:val="0"/>
                <w:i w:val="0"/>
                <w:iCs w:val="0"/>
                <w:color w:val="auto"/>
                <w:sz w:val="21"/>
                <w:szCs w:val="21"/>
              </w:rPr>
            </w:pPr>
            <w:r>
              <w:rPr>
                <w:rFonts w:hint="eastAsia" w:ascii="Times New Roman" w:hAnsi="Times New Roman"/>
                <w:b w:val="0"/>
                <w:bCs w:val="0"/>
                <w:i w:val="0"/>
                <w:iCs w:val="0"/>
                <w:color w:val="auto"/>
                <w:spacing w:val="3"/>
                <w:szCs w:val="21"/>
              </w:rPr>
              <w:t>运输车</w:t>
            </w:r>
          </w:p>
        </w:tc>
        <w:tc>
          <w:tcPr>
            <w:tcW w:w="1093"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exact"/>
              <w:jc w:val="center"/>
              <w:textAlignment w:val="auto"/>
              <w:rPr>
                <w:rFonts w:cs="Times New Roman"/>
                <w:b w:val="0"/>
                <w:bCs w:val="0"/>
                <w:i w:val="0"/>
                <w:iCs w:val="0"/>
                <w:color w:val="auto"/>
                <w:sz w:val="21"/>
                <w:szCs w:val="21"/>
              </w:rPr>
            </w:pPr>
            <w:r>
              <w:rPr>
                <w:rFonts w:hint="eastAsia" w:ascii="Times New Roman" w:hAnsi="Times New Roman"/>
                <w:b w:val="0"/>
                <w:bCs w:val="0"/>
                <w:i w:val="0"/>
                <w:iCs w:val="0"/>
                <w:color w:val="auto"/>
                <w:spacing w:val="3"/>
                <w:szCs w:val="21"/>
              </w:rPr>
              <w:t>80~85</w:t>
            </w:r>
          </w:p>
        </w:tc>
        <w:tc>
          <w:tcPr>
            <w:tcW w:w="5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59</w:t>
            </w:r>
          </w:p>
        </w:tc>
        <w:tc>
          <w:tcPr>
            <w:tcW w:w="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cs="Times New Roman"/>
                <w:b w:val="0"/>
                <w:bCs w:val="0"/>
                <w:i w:val="0"/>
                <w:iCs w:val="0"/>
                <w:color w:val="auto"/>
                <w:sz w:val="21"/>
                <w:szCs w:val="21"/>
              </w:rPr>
            </w:pPr>
            <w:del w:id="3643" w:author="RUAN HANG YANG" w:date="2017-07-12T15:33:27Z">
              <w:r>
                <w:rPr>
                  <w:rFonts w:cs="Times New Roman"/>
                  <w:b w:val="0"/>
                  <w:bCs w:val="0"/>
                  <w:i w:val="0"/>
                  <w:iCs w:val="0"/>
                  <w:color w:val="auto"/>
                  <w:sz w:val="21"/>
                  <w:szCs w:val="21"/>
                  <w:rPrChange w:id="3644" w:author="RUAN HANG YANG" w:date="2017-07-12T10:29:39Z">
                    <w:rPr>
                      <w:rFonts w:cs="Times New Roman"/>
                      <w:sz w:val="21"/>
                      <w:szCs w:val="21"/>
                    </w:rPr>
                  </w:rPrChange>
                </w:rPr>
                <w:delText>6</w:delText>
              </w:r>
            </w:del>
            <w:del w:id="3645" w:author="RUAN HANG YANG" w:date="2017-07-12T15:33:28Z">
              <w:r>
                <w:rPr>
                  <w:rFonts w:cs="Times New Roman"/>
                  <w:b w:val="0"/>
                  <w:bCs w:val="0"/>
                  <w:i w:val="0"/>
                  <w:iCs w:val="0"/>
                  <w:color w:val="auto"/>
                  <w:sz w:val="21"/>
                  <w:szCs w:val="21"/>
                  <w:rPrChange w:id="3646" w:author="RUAN HANG YANG" w:date="2017-07-12T10:29:39Z">
                    <w:rPr>
                      <w:rFonts w:cs="Times New Roman"/>
                      <w:sz w:val="21"/>
                      <w:szCs w:val="21"/>
                    </w:rPr>
                  </w:rPrChange>
                </w:rPr>
                <w:delText>3</w:delText>
              </w:r>
            </w:del>
            <w:ins w:id="3647" w:author="RUAN HANG YANG" w:date="2017-07-12T15:33:31Z">
              <w:r>
                <w:rPr>
                  <w:rFonts w:hint="eastAsia" w:cs="Times New Roman"/>
                  <w:b w:val="0"/>
                  <w:bCs w:val="0"/>
                  <w:i w:val="0"/>
                  <w:iCs w:val="0"/>
                  <w:color w:val="auto"/>
                  <w:sz w:val="21"/>
                  <w:szCs w:val="21"/>
                  <w:lang w:val="en-US" w:eastAsia="zh-CN"/>
                </w:rPr>
                <w:t>53</w:t>
              </w:r>
            </w:ins>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cs="Times New Roman"/>
                <w:b w:val="0"/>
                <w:bCs w:val="0"/>
                <w:i w:val="0"/>
                <w:iCs w:val="0"/>
                <w:color w:val="auto"/>
                <w:sz w:val="21"/>
                <w:szCs w:val="21"/>
              </w:rPr>
            </w:pPr>
            <w:del w:id="3648" w:author="RUAN HANG YANG" w:date="2017-07-12T15:33:32Z">
              <w:r>
                <w:rPr>
                  <w:rFonts w:cs="Times New Roman"/>
                  <w:b w:val="0"/>
                  <w:bCs w:val="0"/>
                  <w:i w:val="0"/>
                  <w:iCs w:val="0"/>
                  <w:color w:val="auto"/>
                  <w:sz w:val="21"/>
                  <w:szCs w:val="21"/>
                  <w:rPrChange w:id="3649" w:author="RUAN HANG YANG" w:date="2017-07-12T10:29:39Z">
                    <w:rPr>
                      <w:rFonts w:cs="Times New Roman"/>
                      <w:sz w:val="21"/>
                      <w:szCs w:val="21"/>
                    </w:rPr>
                  </w:rPrChange>
                </w:rPr>
                <w:delText>5</w:delText>
              </w:r>
            </w:del>
            <w:del w:id="3650" w:author="RUAN HANG YANG" w:date="2017-07-12T15:33:33Z">
              <w:r>
                <w:rPr>
                  <w:rFonts w:cs="Times New Roman"/>
                  <w:b w:val="0"/>
                  <w:bCs w:val="0"/>
                  <w:i w:val="0"/>
                  <w:iCs w:val="0"/>
                  <w:color w:val="auto"/>
                  <w:sz w:val="21"/>
                  <w:szCs w:val="21"/>
                  <w:rPrChange w:id="3651" w:author="RUAN HANG YANG" w:date="2017-07-12T10:29:39Z">
                    <w:rPr>
                      <w:rFonts w:cs="Times New Roman"/>
                      <w:sz w:val="21"/>
                      <w:szCs w:val="21"/>
                    </w:rPr>
                  </w:rPrChange>
                </w:rPr>
                <w:delText>9</w:delText>
              </w:r>
            </w:del>
            <w:ins w:id="3652" w:author="RUAN HANG YANG" w:date="2017-07-12T15:33:34Z">
              <w:r>
                <w:rPr>
                  <w:rFonts w:hint="eastAsia" w:cs="Times New Roman"/>
                  <w:b w:val="0"/>
                  <w:bCs w:val="0"/>
                  <w:i w:val="0"/>
                  <w:iCs w:val="0"/>
                  <w:color w:val="auto"/>
                  <w:sz w:val="21"/>
                  <w:szCs w:val="21"/>
                  <w:lang w:val="en-US" w:eastAsia="zh-CN"/>
                </w:rPr>
                <w:t>49</w:t>
              </w:r>
            </w:ins>
          </w:p>
        </w:tc>
        <w:tc>
          <w:tcPr>
            <w:tcW w:w="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cs="Times New Roman"/>
                <w:b w:val="0"/>
                <w:bCs w:val="0"/>
                <w:i w:val="0"/>
                <w:iCs w:val="0"/>
                <w:color w:val="auto"/>
                <w:sz w:val="21"/>
                <w:szCs w:val="21"/>
              </w:rPr>
            </w:pPr>
            <w:del w:id="3653" w:author="RUAN HANG YANG" w:date="2017-07-12T15:33:36Z">
              <w:r>
                <w:rPr>
                  <w:rFonts w:cs="Times New Roman"/>
                  <w:b w:val="0"/>
                  <w:bCs w:val="0"/>
                  <w:i w:val="0"/>
                  <w:iCs w:val="0"/>
                  <w:color w:val="auto"/>
                  <w:sz w:val="21"/>
                  <w:szCs w:val="21"/>
                  <w:rPrChange w:id="3654" w:author="RUAN HANG YANG" w:date="2017-07-12T10:29:39Z">
                    <w:rPr>
                      <w:rFonts w:cs="Times New Roman"/>
                      <w:sz w:val="21"/>
                      <w:szCs w:val="21"/>
                    </w:rPr>
                  </w:rPrChange>
                </w:rPr>
                <w:delText>5</w:delText>
              </w:r>
            </w:del>
            <w:del w:id="3655" w:author="RUAN HANG YANG" w:date="2017-07-12T15:33:36Z">
              <w:r>
                <w:rPr>
                  <w:rFonts w:cs="Times New Roman"/>
                  <w:b w:val="0"/>
                  <w:bCs w:val="0"/>
                  <w:i w:val="0"/>
                  <w:iCs w:val="0"/>
                  <w:color w:val="auto"/>
                  <w:sz w:val="21"/>
                  <w:szCs w:val="21"/>
                  <w:rPrChange w:id="3656" w:author="RUAN HANG YANG" w:date="2017-07-12T10:29:39Z">
                    <w:rPr>
                      <w:rFonts w:cs="Times New Roman"/>
                      <w:sz w:val="21"/>
                      <w:szCs w:val="21"/>
                    </w:rPr>
                  </w:rPrChange>
                </w:rPr>
                <w:delText>7</w:delText>
              </w:r>
            </w:del>
            <w:ins w:id="3657" w:author="RUAN HANG YANG" w:date="2017-07-12T15:33:38Z">
              <w:r>
                <w:rPr>
                  <w:rFonts w:hint="eastAsia" w:cs="Times New Roman"/>
                  <w:b w:val="0"/>
                  <w:bCs w:val="0"/>
                  <w:i w:val="0"/>
                  <w:iCs w:val="0"/>
                  <w:color w:val="auto"/>
                  <w:sz w:val="21"/>
                  <w:szCs w:val="21"/>
                  <w:lang w:val="en-US" w:eastAsia="zh-CN"/>
                </w:rPr>
                <w:t>47</w:t>
              </w:r>
            </w:ins>
          </w:p>
        </w:tc>
        <w:tc>
          <w:tcPr>
            <w:tcW w:w="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cs="Times New Roman"/>
                <w:b w:val="0"/>
                <w:bCs w:val="0"/>
                <w:i w:val="0"/>
                <w:iCs w:val="0"/>
                <w:color w:val="auto"/>
                <w:sz w:val="21"/>
                <w:szCs w:val="21"/>
              </w:rPr>
            </w:pPr>
            <w:del w:id="3658" w:author="RUAN HANG YANG" w:date="2017-07-12T15:33:41Z">
              <w:r>
                <w:rPr>
                  <w:rFonts w:cs="Times New Roman"/>
                  <w:b w:val="0"/>
                  <w:bCs w:val="0"/>
                  <w:i w:val="0"/>
                  <w:iCs w:val="0"/>
                  <w:color w:val="auto"/>
                  <w:sz w:val="21"/>
                  <w:szCs w:val="21"/>
                  <w:rPrChange w:id="3659" w:author="RUAN HANG YANG" w:date="2017-07-12T10:29:39Z">
                    <w:rPr>
                      <w:rFonts w:cs="Times New Roman"/>
                      <w:sz w:val="21"/>
                      <w:szCs w:val="21"/>
                    </w:rPr>
                  </w:rPrChange>
                </w:rPr>
                <w:delText>5</w:delText>
              </w:r>
            </w:del>
            <w:ins w:id="3660" w:author="RUAN HANG YANG" w:date="2017-07-12T15:33:41Z">
              <w:r>
                <w:rPr>
                  <w:rFonts w:hint="eastAsia" w:cs="Times New Roman"/>
                  <w:b w:val="0"/>
                  <w:bCs w:val="0"/>
                  <w:i w:val="0"/>
                  <w:iCs w:val="0"/>
                  <w:color w:val="auto"/>
                  <w:sz w:val="21"/>
                  <w:szCs w:val="21"/>
                  <w:lang w:val="en-US" w:eastAsia="zh-CN"/>
                </w:rPr>
                <w:t>4</w:t>
              </w:r>
            </w:ins>
            <w:r>
              <w:rPr>
                <w:rFonts w:cs="Times New Roman"/>
                <w:b w:val="0"/>
                <w:bCs w:val="0"/>
                <w:i w:val="0"/>
                <w:iCs w:val="0"/>
                <w:color w:val="auto"/>
                <w:sz w:val="21"/>
                <w:szCs w:val="21"/>
                <w:rPrChange w:id="3661" w:author="RUAN HANG YANG" w:date="2017-07-12T10:29:39Z">
                  <w:rPr>
                    <w:rFonts w:cs="Times New Roman"/>
                    <w:sz w:val="21"/>
                    <w:szCs w:val="21"/>
                  </w:rPr>
                </w:rPrChange>
              </w:rPr>
              <w:t>5</w:t>
            </w:r>
          </w:p>
        </w:tc>
        <w:tc>
          <w:tcPr>
            <w:tcW w:w="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cs="Times New Roman"/>
                <w:b w:val="0"/>
                <w:bCs w:val="0"/>
                <w:i w:val="0"/>
                <w:iCs w:val="0"/>
                <w:color w:val="auto"/>
                <w:sz w:val="21"/>
                <w:szCs w:val="21"/>
              </w:rPr>
            </w:pPr>
            <w:del w:id="3662" w:author="RUAN HANG YANG" w:date="2017-07-12T15:33:44Z">
              <w:r>
                <w:rPr>
                  <w:rFonts w:cs="Times New Roman"/>
                  <w:b w:val="0"/>
                  <w:bCs w:val="0"/>
                  <w:i w:val="0"/>
                  <w:iCs w:val="0"/>
                  <w:color w:val="auto"/>
                  <w:sz w:val="21"/>
                  <w:szCs w:val="21"/>
                  <w:rPrChange w:id="3663" w:author="RUAN HANG YANG" w:date="2017-07-12T10:29:39Z">
                    <w:rPr>
                      <w:rFonts w:cs="Times New Roman"/>
                      <w:sz w:val="21"/>
                      <w:szCs w:val="21"/>
                    </w:rPr>
                  </w:rPrChange>
                </w:rPr>
                <w:delText>4</w:delText>
              </w:r>
            </w:del>
            <w:ins w:id="3664" w:author="RUAN HANG YANG" w:date="2017-07-12T15:33:45Z">
              <w:r>
                <w:rPr>
                  <w:rFonts w:hint="eastAsia" w:cs="Times New Roman"/>
                  <w:b w:val="0"/>
                  <w:bCs w:val="0"/>
                  <w:i w:val="0"/>
                  <w:iCs w:val="0"/>
                  <w:color w:val="auto"/>
                  <w:sz w:val="21"/>
                  <w:szCs w:val="21"/>
                  <w:lang w:val="en-US" w:eastAsia="zh-CN"/>
                </w:rPr>
                <w:t>3</w:t>
              </w:r>
            </w:ins>
            <w:r>
              <w:rPr>
                <w:rFonts w:cs="Times New Roman"/>
                <w:b w:val="0"/>
                <w:bCs w:val="0"/>
                <w:i w:val="0"/>
                <w:iCs w:val="0"/>
                <w:color w:val="auto"/>
                <w:sz w:val="21"/>
                <w:szCs w:val="21"/>
                <w:rPrChange w:id="3665" w:author="RUAN HANG YANG" w:date="2017-07-12T10:29:39Z">
                  <w:rPr>
                    <w:rFonts w:cs="Times New Roman"/>
                    <w:sz w:val="21"/>
                    <w:szCs w:val="21"/>
                  </w:rPr>
                </w:rPrChange>
              </w:rPr>
              <w:t>9</w:t>
            </w:r>
          </w:p>
        </w:tc>
        <w:tc>
          <w:tcPr>
            <w:tcW w:w="5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cs="Times New Roman"/>
                <w:b w:val="0"/>
                <w:bCs w:val="0"/>
                <w:i w:val="0"/>
                <w:iCs w:val="0"/>
                <w:color w:val="auto"/>
                <w:sz w:val="21"/>
                <w:szCs w:val="21"/>
              </w:rPr>
            </w:pPr>
          </w:p>
        </w:tc>
        <w:tc>
          <w:tcPr>
            <w:tcW w:w="6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cs="Times New Roman"/>
                <w:b w:val="0"/>
                <w:bCs w:val="0"/>
                <w:i w:val="0"/>
                <w:iCs w:val="0"/>
                <w:color w:val="auto"/>
                <w:sz w:val="21"/>
                <w:szCs w:val="21"/>
              </w:rPr>
            </w:pPr>
          </w:p>
        </w:tc>
        <w:tc>
          <w:tcPr>
            <w:tcW w:w="6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6</w:t>
            </w:r>
          </w:p>
        </w:tc>
        <w:tc>
          <w:tcPr>
            <w:tcW w:w="6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68" w:type="dxa"/>
            <w:left w:w="57" w:type="dxa"/>
            <w:bottom w:w="68" w:type="dxa"/>
            <w:right w:w="57" w:type="dxa"/>
          </w:tblCellMar>
        </w:tblPrEx>
        <w:trPr>
          <w:jc w:val="center"/>
        </w:trPr>
        <w:tc>
          <w:tcPr>
            <w:tcW w:w="315" w:type="dxa"/>
            <w:tcBorders>
              <w:tl2br w:val="nil"/>
              <w:tr2bl w:val="nil"/>
            </w:tcBorders>
            <w:vAlign w:val="center"/>
          </w:tcPr>
          <w:p>
            <w:pPr>
              <w:snapToGrid w:val="0"/>
              <w:spacing w:line="360" w:lineRule="exact"/>
              <w:jc w:val="center"/>
              <w:rPr>
                <w:rFonts w:hint="eastAsia" w:cs="Times New Roman"/>
                <w:b w:val="0"/>
                <w:bCs w:val="0"/>
                <w:i w:val="0"/>
                <w:iCs w:val="0"/>
                <w:color w:val="auto"/>
                <w:sz w:val="21"/>
                <w:szCs w:val="21"/>
                <w:rPrChange w:id="3667" w:author="RUAN HANG YANG" w:date="2017-07-12T10:29:39Z">
                  <w:rPr>
                    <w:rFonts w:cs="Times New Roman"/>
                    <w:sz w:val="21"/>
                    <w:szCs w:val="21"/>
                  </w:rPr>
                </w:rPrChange>
              </w:rPr>
              <w:pPrChange w:id="3666" w:author="Administrator" w:date="2017-06-19T15:53:00Z">
                <w:pPr>
                  <w:spacing w:line="360" w:lineRule="exact"/>
                  <w:jc w:val="center"/>
                </w:pPr>
              </w:pPrChange>
            </w:pPr>
            <w:r>
              <w:rPr>
                <w:rFonts w:hint="eastAsia" w:cs="Times New Roman"/>
                <w:b w:val="0"/>
                <w:bCs w:val="0"/>
                <w:i w:val="0"/>
                <w:iCs w:val="0"/>
                <w:color w:val="auto"/>
                <w:sz w:val="21"/>
                <w:szCs w:val="21"/>
                <w:lang w:val="en-US" w:eastAsia="zh-CN"/>
              </w:rPr>
              <w:t>5</w:t>
            </w:r>
          </w:p>
        </w:tc>
        <w:tc>
          <w:tcPr>
            <w:tcW w:w="855" w:type="dxa"/>
            <w:tcBorders>
              <w:tl2br w:val="nil"/>
              <w:tr2bl w:val="nil"/>
            </w:tcBorders>
            <w:vAlign w:val="center"/>
          </w:tcPr>
          <w:p>
            <w:pPr>
              <w:snapToGrid w:val="0"/>
              <w:spacing w:line="360" w:lineRule="exact"/>
              <w:jc w:val="center"/>
              <w:rPr>
                <w:rFonts w:cs="Times New Roman"/>
                <w:b w:val="0"/>
                <w:bCs w:val="0"/>
                <w:i w:val="0"/>
                <w:iCs w:val="0"/>
                <w:color w:val="auto"/>
                <w:sz w:val="21"/>
                <w:szCs w:val="21"/>
                <w:rPrChange w:id="3669" w:author="RUAN HANG YANG" w:date="2017-07-12T10:29:39Z">
                  <w:rPr>
                    <w:rFonts w:cs="Times New Roman"/>
                    <w:sz w:val="21"/>
                    <w:szCs w:val="21"/>
                  </w:rPr>
                </w:rPrChange>
              </w:rPr>
              <w:pPrChange w:id="3668" w:author="Administrator" w:date="2017-06-19T15:53:00Z">
                <w:pPr>
                  <w:spacing w:line="360" w:lineRule="exact"/>
                  <w:jc w:val="center"/>
                </w:pPr>
              </w:pPrChange>
            </w:pPr>
            <w:del w:id="3670" w:author="RUAN HANG YANG" w:date="2017-07-12T15:27:40Z">
              <w:r>
                <w:rPr>
                  <w:rFonts w:cs="Times New Roman"/>
                  <w:b w:val="0"/>
                  <w:bCs w:val="0"/>
                  <w:i w:val="0"/>
                  <w:iCs w:val="0"/>
                  <w:color w:val="auto"/>
                  <w:sz w:val="21"/>
                  <w:szCs w:val="21"/>
                  <w:rPrChange w:id="3671" w:author="RUAN HANG YANG" w:date="2017-07-12T10:29:39Z">
                    <w:rPr>
                      <w:rFonts w:cs="Times New Roman"/>
                      <w:sz w:val="21"/>
                      <w:szCs w:val="21"/>
                    </w:rPr>
                  </w:rPrChange>
                </w:rPr>
                <w:delText>切割机</w:delText>
              </w:r>
            </w:del>
            <w:ins w:id="3672" w:author="RUAN HANG YANG" w:date="2017-07-12T15:27:40Z">
              <w:r>
                <w:rPr>
                  <w:rFonts w:hint="eastAsia" w:cs="Times New Roman"/>
                  <w:b w:val="0"/>
                  <w:bCs w:val="0"/>
                  <w:i w:val="0"/>
                  <w:iCs w:val="0"/>
                  <w:color w:val="auto"/>
                  <w:sz w:val="21"/>
                  <w:szCs w:val="21"/>
                  <w:lang w:eastAsia="zh-CN"/>
                </w:rPr>
                <w:t>电焊机</w:t>
              </w:r>
            </w:ins>
          </w:p>
        </w:tc>
        <w:tc>
          <w:tcPr>
            <w:tcW w:w="1093" w:type="dxa"/>
            <w:tcBorders>
              <w:tl2br w:val="nil"/>
              <w:tr2bl w:val="nil"/>
            </w:tcBorders>
            <w:vAlign w:val="center"/>
          </w:tcPr>
          <w:p>
            <w:pPr>
              <w:snapToGrid w:val="0"/>
              <w:spacing w:line="360" w:lineRule="exact"/>
              <w:jc w:val="center"/>
              <w:rPr>
                <w:rFonts w:hint="eastAsia" w:cs="Times New Roman"/>
                <w:b w:val="0"/>
                <w:bCs w:val="0"/>
                <w:i w:val="0"/>
                <w:iCs w:val="0"/>
                <w:color w:val="auto"/>
                <w:sz w:val="21"/>
                <w:szCs w:val="21"/>
                <w:rPrChange w:id="3674" w:author="RUAN HANG YANG" w:date="2017-07-12T10:29:39Z">
                  <w:rPr>
                    <w:rFonts w:cs="Times New Roman"/>
                    <w:sz w:val="21"/>
                    <w:szCs w:val="21"/>
                  </w:rPr>
                </w:rPrChange>
              </w:rPr>
              <w:pPrChange w:id="3673" w:author="Administrator" w:date="2017-06-19T15:53:00Z">
                <w:pPr>
                  <w:spacing w:line="360" w:lineRule="exact"/>
                  <w:jc w:val="center"/>
                </w:pPr>
              </w:pPrChange>
            </w:pPr>
            <w:del w:id="3675" w:author="RUAN HANG YANG" w:date="2017-07-12T15:27:45Z">
              <w:r>
                <w:rPr>
                  <w:rFonts w:cs="Times New Roman"/>
                  <w:b w:val="0"/>
                  <w:bCs w:val="0"/>
                  <w:i w:val="0"/>
                  <w:iCs w:val="0"/>
                  <w:color w:val="auto"/>
                  <w:sz w:val="21"/>
                  <w:szCs w:val="21"/>
                  <w:rPrChange w:id="3676" w:author="RUAN HANG YANG" w:date="2017-07-12T10:29:39Z">
                    <w:rPr>
                      <w:rFonts w:cs="Times New Roman"/>
                      <w:sz w:val="21"/>
                      <w:szCs w:val="21"/>
                    </w:rPr>
                  </w:rPrChange>
                </w:rPr>
                <w:delText>95</w:delText>
              </w:r>
            </w:del>
            <w:ins w:id="3677" w:author="RUAN HANG YANG" w:date="2017-07-12T15:27:45Z">
              <w:r>
                <w:rPr>
                  <w:rFonts w:hint="eastAsia" w:cs="Times New Roman"/>
                  <w:b w:val="0"/>
                  <w:bCs w:val="0"/>
                  <w:i w:val="0"/>
                  <w:iCs w:val="0"/>
                  <w:color w:val="auto"/>
                  <w:sz w:val="21"/>
                  <w:szCs w:val="21"/>
                  <w:lang w:eastAsia="zh-CN"/>
                </w:rPr>
                <w:t>7</w:t>
              </w:r>
            </w:ins>
            <w:ins w:id="3678" w:author="RUAN HANG YANG" w:date="2017-07-12T15:27:45Z">
              <w:r>
                <w:rPr>
                  <w:rFonts w:hint="eastAsia" w:cs="Times New Roman"/>
                  <w:b w:val="0"/>
                  <w:bCs w:val="0"/>
                  <w:i w:val="0"/>
                  <w:iCs w:val="0"/>
                  <w:color w:val="auto"/>
                  <w:sz w:val="21"/>
                  <w:szCs w:val="21"/>
                  <w:lang w:val="en-US" w:eastAsia="zh-CN"/>
                </w:rPr>
                <w:t>5</w:t>
              </w:r>
            </w:ins>
            <w:ins w:id="3679" w:author="RUAN HANG YANG" w:date="2017-07-12T15:27:46Z">
              <w:r>
                <w:rPr>
                  <w:rFonts w:hint="eastAsia" w:cs="Times New Roman"/>
                  <w:b w:val="0"/>
                  <w:bCs w:val="0"/>
                  <w:i w:val="0"/>
                  <w:iCs w:val="0"/>
                  <w:color w:val="auto"/>
                  <w:sz w:val="21"/>
                  <w:szCs w:val="21"/>
                  <w:lang w:val="en-US" w:eastAsia="zh-CN"/>
                </w:rPr>
                <w:t>-85</w:t>
              </w:r>
            </w:ins>
          </w:p>
        </w:tc>
        <w:tc>
          <w:tcPr>
            <w:tcW w:w="540" w:type="dxa"/>
            <w:tcBorders>
              <w:tl2br w:val="nil"/>
              <w:tr2bl w:val="nil"/>
            </w:tcBorders>
            <w:vAlign w:val="center"/>
          </w:tcPr>
          <w:p>
            <w:pPr>
              <w:snapToGrid w:val="0"/>
              <w:spacing w:line="360" w:lineRule="exact"/>
              <w:jc w:val="center"/>
              <w:rPr>
                <w:rFonts w:hint="eastAsia" w:cs="Times New Roman"/>
                <w:b w:val="0"/>
                <w:bCs w:val="0"/>
                <w:i w:val="0"/>
                <w:iCs w:val="0"/>
                <w:color w:val="auto"/>
                <w:sz w:val="21"/>
                <w:szCs w:val="21"/>
                <w:rPrChange w:id="3681" w:author="RUAN HANG YANG" w:date="2017-07-12T10:29:39Z">
                  <w:rPr>
                    <w:rFonts w:cs="Times New Roman"/>
                    <w:sz w:val="21"/>
                    <w:szCs w:val="21"/>
                  </w:rPr>
                </w:rPrChange>
              </w:rPr>
              <w:pPrChange w:id="3680" w:author="Administrator" w:date="2017-06-19T15:53:00Z">
                <w:pPr>
                  <w:spacing w:line="360" w:lineRule="exact"/>
                  <w:jc w:val="center"/>
                </w:pPr>
              </w:pPrChange>
            </w:pPr>
            <w:del w:id="3682" w:author="RUAN HANG YANG" w:date="2017-07-12T15:33:24Z">
              <w:r>
                <w:rPr>
                  <w:rFonts w:cs="Times New Roman"/>
                  <w:b w:val="0"/>
                  <w:bCs w:val="0"/>
                  <w:i w:val="0"/>
                  <w:iCs w:val="0"/>
                  <w:color w:val="auto"/>
                  <w:sz w:val="21"/>
                  <w:szCs w:val="21"/>
                  <w:rPrChange w:id="3683" w:author="RUAN HANG YANG" w:date="2017-07-12T10:29:39Z">
                    <w:rPr>
                      <w:rFonts w:cs="Times New Roman"/>
                      <w:sz w:val="21"/>
                      <w:szCs w:val="21"/>
                    </w:rPr>
                  </w:rPrChange>
                </w:rPr>
                <w:delText>69</w:delText>
              </w:r>
            </w:del>
            <w:ins w:id="3684" w:author="RUAN HANG YANG" w:date="2017-07-12T15:33:24Z">
              <w:r>
                <w:rPr>
                  <w:rFonts w:hint="eastAsia" w:cs="Times New Roman"/>
                  <w:b w:val="0"/>
                  <w:bCs w:val="0"/>
                  <w:i w:val="0"/>
                  <w:iCs w:val="0"/>
                  <w:color w:val="auto"/>
                  <w:sz w:val="21"/>
                  <w:szCs w:val="21"/>
                  <w:lang w:eastAsia="zh-CN"/>
                </w:rPr>
                <w:t>5</w:t>
              </w:r>
            </w:ins>
            <w:ins w:id="3685" w:author="RUAN HANG YANG" w:date="2017-07-12T15:33:26Z">
              <w:r>
                <w:rPr>
                  <w:rFonts w:hint="eastAsia" w:cs="Times New Roman"/>
                  <w:b w:val="0"/>
                  <w:bCs w:val="0"/>
                  <w:i w:val="0"/>
                  <w:iCs w:val="0"/>
                  <w:color w:val="auto"/>
                  <w:sz w:val="21"/>
                  <w:szCs w:val="21"/>
                  <w:lang w:val="en-US" w:eastAsia="zh-CN"/>
                </w:rPr>
                <w:t>9</w:t>
              </w:r>
            </w:ins>
          </w:p>
        </w:tc>
        <w:tc>
          <w:tcPr>
            <w:tcW w:w="645" w:type="dxa"/>
            <w:tcBorders>
              <w:tl2br w:val="nil"/>
              <w:tr2bl w:val="nil"/>
            </w:tcBorders>
            <w:vAlign w:val="center"/>
          </w:tcPr>
          <w:p>
            <w:pPr>
              <w:snapToGrid w:val="0"/>
              <w:spacing w:line="360" w:lineRule="exact"/>
              <w:jc w:val="center"/>
              <w:rPr>
                <w:rFonts w:hint="eastAsia" w:cs="Times New Roman"/>
                <w:b w:val="0"/>
                <w:bCs w:val="0"/>
                <w:i w:val="0"/>
                <w:iCs w:val="0"/>
                <w:color w:val="auto"/>
                <w:sz w:val="21"/>
                <w:szCs w:val="21"/>
                <w:rPrChange w:id="3687" w:author="RUAN HANG YANG" w:date="2017-07-12T10:29:39Z">
                  <w:rPr>
                    <w:rFonts w:cs="Times New Roman"/>
                    <w:sz w:val="21"/>
                    <w:szCs w:val="21"/>
                  </w:rPr>
                </w:rPrChange>
              </w:rPr>
              <w:pPrChange w:id="3686" w:author="Administrator" w:date="2017-06-19T15:53:00Z">
                <w:pPr>
                  <w:spacing w:line="360" w:lineRule="exact"/>
                  <w:jc w:val="center"/>
                </w:pPr>
              </w:pPrChange>
            </w:pPr>
            <w:del w:id="3688" w:author="RUAN HANG YANG" w:date="2017-07-12T15:33:27Z">
              <w:r>
                <w:rPr>
                  <w:rFonts w:cs="Times New Roman"/>
                  <w:b w:val="0"/>
                  <w:bCs w:val="0"/>
                  <w:i w:val="0"/>
                  <w:iCs w:val="0"/>
                  <w:color w:val="auto"/>
                  <w:sz w:val="21"/>
                  <w:szCs w:val="21"/>
                  <w:rPrChange w:id="3689" w:author="RUAN HANG YANG" w:date="2017-07-12T10:29:39Z">
                    <w:rPr>
                      <w:rFonts w:cs="Times New Roman"/>
                      <w:sz w:val="21"/>
                      <w:szCs w:val="21"/>
                    </w:rPr>
                  </w:rPrChange>
                </w:rPr>
                <w:delText>6</w:delText>
              </w:r>
            </w:del>
            <w:del w:id="3690" w:author="RUAN HANG YANG" w:date="2017-07-12T15:33:28Z">
              <w:r>
                <w:rPr>
                  <w:rFonts w:cs="Times New Roman"/>
                  <w:b w:val="0"/>
                  <w:bCs w:val="0"/>
                  <w:i w:val="0"/>
                  <w:iCs w:val="0"/>
                  <w:color w:val="auto"/>
                  <w:sz w:val="21"/>
                  <w:szCs w:val="21"/>
                  <w:rPrChange w:id="3691" w:author="RUAN HANG YANG" w:date="2017-07-12T10:29:39Z">
                    <w:rPr>
                      <w:rFonts w:cs="Times New Roman"/>
                      <w:sz w:val="21"/>
                      <w:szCs w:val="21"/>
                    </w:rPr>
                  </w:rPrChange>
                </w:rPr>
                <w:delText>3</w:delText>
              </w:r>
            </w:del>
            <w:ins w:id="3692" w:author="RUAN HANG YANG" w:date="2017-07-12T15:33:31Z">
              <w:r>
                <w:rPr>
                  <w:rFonts w:hint="eastAsia" w:cs="Times New Roman"/>
                  <w:b w:val="0"/>
                  <w:bCs w:val="0"/>
                  <w:i w:val="0"/>
                  <w:iCs w:val="0"/>
                  <w:color w:val="auto"/>
                  <w:sz w:val="21"/>
                  <w:szCs w:val="21"/>
                  <w:lang w:val="en-US" w:eastAsia="zh-CN"/>
                </w:rPr>
                <w:t>53</w:t>
              </w:r>
            </w:ins>
          </w:p>
        </w:tc>
        <w:tc>
          <w:tcPr>
            <w:tcW w:w="601" w:type="dxa"/>
            <w:tcBorders>
              <w:tl2br w:val="nil"/>
              <w:tr2bl w:val="nil"/>
            </w:tcBorders>
            <w:vAlign w:val="center"/>
          </w:tcPr>
          <w:p>
            <w:pPr>
              <w:snapToGrid w:val="0"/>
              <w:spacing w:line="360" w:lineRule="exact"/>
              <w:jc w:val="center"/>
              <w:rPr>
                <w:rFonts w:hint="eastAsia" w:cs="Times New Roman"/>
                <w:b w:val="0"/>
                <w:bCs w:val="0"/>
                <w:i w:val="0"/>
                <w:iCs w:val="0"/>
                <w:color w:val="auto"/>
                <w:sz w:val="21"/>
                <w:szCs w:val="21"/>
                <w:rPrChange w:id="3694" w:author="RUAN HANG YANG" w:date="2017-07-12T10:29:39Z">
                  <w:rPr>
                    <w:rFonts w:cs="Times New Roman"/>
                    <w:sz w:val="21"/>
                    <w:szCs w:val="21"/>
                  </w:rPr>
                </w:rPrChange>
              </w:rPr>
              <w:pPrChange w:id="3693" w:author="Administrator" w:date="2017-06-19T15:53:00Z">
                <w:pPr>
                  <w:spacing w:line="360" w:lineRule="exact"/>
                  <w:jc w:val="center"/>
                </w:pPr>
              </w:pPrChange>
            </w:pPr>
            <w:del w:id="3695" w:author="RUAN HANG YANG" w:date="2017-07-12T15:33:32Z">
              <w:r>
                <w:rPr>
                  <w:rFonts w:cs="Times New Roman"/>
                  <w:b w:val="0"/>
                  <w:bCs w:val="0"/>
                  <w:i w:val="0"/>
                  <w:iCs w:val="0"/>
                  <w:color w:val="auto"/>
                  <w:sz w:val="21"/>
                  <w:szCs w:val="21"/>
                  <w:rPrChange w:id="3696" w:author="RUAN HANG YANG" w:date="2017-07-12T10:29:39Z">
                    <w:rPr>
                      <w:rFonts w:cs="Times New Roman"/>
                      <w:sz w:val="21"/>
                      <w:szCs w:val="21"/>
                    </w:rPr>
                  </w:rPrChange>
                </w:rPr>
                <w:delText>5</w:delText>
              </w:r>
            </w:del>
            <w:del w:id="3697" w:author="RUAN HANG YANG" w:date="2017-07-12T15:33:33Z">
              <w:r>
                <w:rPr>
                  <w:rFonts w:cs="Times New Roman"/>
                  <w:b w:val="0"/>
                  <w:bCs w:val="0"/>
                  <w:i w:val="0"/>
                  <w:iCs w:val="0"/>
                  <w:color w:val="auto"/>
                  <w:sz w:val="21"/>
                  <w:szCs w:val="21"/>
                  <w:rPrChange w:id="3698" w:author="RUAN HANG YANG" w:date="2017-07-12T10:29:39Z">
                    <w:rPr>
                      <w:rFonts w:cs="Times New Roman"/>
                      <w:sz w:val="21"/>
                      <w:szCs w:val="21"/>
                    </w:rPr>
                  </w:rPrChange>
                </w:rPr>
                <w:delText>9</w:delText>
              </w:r>
            </w:del>
            <w:ins w:id="3699" w:author="RUAN HANG YANG" w:date="2017-07-12T15:33:34Z">
              <w:r>
                <w:rPr>
                  <w:rFonts w:hint="eastAsia" w:cs="Times New Roman"/>
                  <w:b w:val="0"/>
                  <w:bCs w:val="0"/>
                  <w:i w:val="0"/>
                  <w:iCs w:val="0"/>
                  <w:color w:val="auto"/>
                  <w:sz w:val="21"/>
                  <w:szCs w:val="21"/>
                  <w:lang w:val="en-US" w:eastAsia="zh-CN"/>
                </w:rPr>
                <w:t>49</w:t>
              </w:r>
            </w:ins>
          </w:p>
        </w:tc>
        <w:tc>
          <w:tcPr>
            <w:tcW w:w="645" w:type="dxa"/>
            <w:tcBorders>
              <w:tl2br w:val="nil"/>
              <w:tr2bl w:val="nil"/>
            </w:tcBorders>
            <w:vAlign w:val="center"/>
          </w:tcPr>
          <w:p>
            <w:pPr>
              <w:snapToGrid w:val="0"/>
              <w:spacing w:line="360" w:lineRule="exact"/>
              <w:jc w:val="center"/>
              <w:rPr>
                <w:rFonts w:hint="eastAsia" w:cs="Times New Roman"/>
                <w:b w:val="0"/>
                <w:bCs w:val="0"/>
                <w:i w:val="0"/>
                <w:iCs w:val="0"/>
                <w:color w:val="auto"/>
                <w:sz w:val="21"/>
                <w:szCs w:val="21"/>
                <w:rPrChange w:id="3701" w:author="RUAN HANG YANG" w:date="2017-07-12T10:29:39Z">
                  <w:rPr>
                    <w:rFonts w:cs="Times New Roman"/>
                    <w:sz w:val="21"/>
                    <w:szCs w:val="21"/>
                  </w:rPr>
                </w:rPrChange>
              </w:rPr>
              <w:pPrChange w:id="3700" w:author="Administrator" w:date="2017-06-19T15:53:00Z">
                <w:pPr>
                  <w:spacing w:line="360" w:lineRule="exact"/>
                  <w:jc w:val="center"/>
                </w:pPr>
              </w:pPrChange>
            </w:pPr>
            <w:del w:id="3702" w:author="RUAN HANG YANG" w:date="2017-07-12T15:33:36Z">
              <w:r>
                <w:rPr>
                  <w:rFonts w:cs="Times New Roman"/>
                  <w:b w:val="0"/>
                  <w:bCs w:val="0"/>
                  <w:i w:val="0"/>
                  <w:iCs w:val="0"/>
                  <w:color w:val="auto"/>
                  <w:sz w:val="21"/>
                  <w:szCs w:val="21"/>
                  <w:rPrChange w:id="3703" w:author="RUAN HANG YANG" w:date="2017-07-12T10:29:39Z">
                    <w:rPr>
                      <w:rFonts w:cs="Times New Roman"/>
                      <w:sz w:val="21"/>
                      <w:szCs w:val="21"/>
                    </w:rPr>
                  </w:rPrChange>
                </w:rPr>
                <w:delText>5</w:delText>
              </w:r>
            </w:del>
            <w:del w:id="3704" w:author="RUAN HANG YANG" w:date="2017-07-12T15:33:36Z">
              <w:r>
                <w:rPr>
                  <w:rFonts w:cs="Times New Roman"/>
                  <w:b w:val="0"/>
                  <w:bCs w:val="0"/>
                  <w:i w:val="0"/>
                  <w:iCs w:val="0"/>
                  <w:color w:val="auto"/>
                  <w:sz w:val="21"/>
                  <w:szCs w:val="21"/>
                  <w:rPrChange w:id="3705" w:author="RUAN HANG YANG" w:date="2017-07-12T10:29:39Z">
                    <w:rPr>
                      <w:rFonts w:cs="Times New Roman"/>
                      <w:sz w:val="21"/>
                      <w:szCs w:val="21"/>
                    </w:rPr>
                  </w:rPrChange>
                </w:rPr>
                <w:delText>7</w:delText>
              </w:r>
            </w:del>
            <w:ins w:id="3706" w:author="RUAN HANG YANG" w:date="2017-07-12T15:33:38Z">
              <w:r>
                <w:rPr>
                  <w:rFonts w:hint="eastAsia" w:cs="Times New Roman"/>
                  <w:b w:val="0"/>
                  <w:bCs w:val="0"/>
                  <w:i w:val="0"/>
                  <w:iCs w:val="0"/>
                  <w:color w:val="auto"/>
                  <w:sz w:val="21"/>
                  <w:szCs w:val="21"/>
                  <w:lang w:val="en-US" w:eastAsia="zh-CN"/>
                </w:rPr>
                <w:t>47</w:t>
              </w:r>
            </w:ins>
          </w:p>
        </w:tc>
        <w:tc>
          <w:tcPr>
            <w:tcW w:w="645" w:type="dxa"/>
            <w:tcBorders>
              <w:tl2br w:val="nil"/>
              <w:tr2bl w:val="nil"/>
            </w:tcBorders>
            <w:vAlign w:val="center"/>
          </w:tcPr>
          <w:p>
            <w:pPr>
              <w:snapToGrid w:val="0"/>
              <w:spacing w:line="360" w:lineRule="exact"/>
              <w:jc w:val="center"/>
              <w:rPr>
                <w:rFonts w:hint="eastAsia" w:cs="Times New Roman"/>
                <w:b w:val="0"/>
                <w:bCs w:val="0"/>
                <w:i w:val="0"/>
                <w:iCs w:val="0"/>
                <w:color w:val="auto"/>
                <w:sz w:val="21"/>
                <w:szCs w:val="21"/>
                <w:rPrChange w:id="3708" w:author="RUAN HANG YANG" w:date="2017-07-12T10:29:39Z">
                  <w:rPr>
                    <w:rFonts w:cs="Times New Roman"/>
                    <w:sz w:val="21"/>
                    <w:szCs w:val="21"/>
                  </w:rPr>
                </w:rPrChange>
              </w:rPr>
              <w:pPrChange w:id="3707" w:author="Administrator" w:date="2017-06-19T15:53:00Z">
                <w:pPr>
                  <w:spacing w:line="360" w:lineRule="exact"/>
                  <w:jc w:val="center"/>
                </w:pPr>
              </w:pPrChange>
            </w:pPr>
            <w:del w:id="3709" w:author="RUAN HANG YANG" w:date="2017-07-12T15:33:41Z">
              <w:r>
                <w:rPr>
                  <w:rFonts w:cs="Times New Roman"/>
                  <w:b w:val="0"/>
                  <w:bCs w:val="0"/>
                  <w:i w:val="0"/>
                  <w:iCs w:val="0"/>
                  <w:color w:val="auto"/>
                  <w:sz w:val="21"/>
                  <w:szCs w:val="21"/>
                  <w:rPrChange w:id="3710" w:author="RUAN HANG YANG" w:date="2017-07-12T10:29:39Z">
                    <w:rPr>
                      <w:rFonts w:cs="Times New Roman"/>
                      <w:sz w:val="21"/>
                      <w:szCs w:val="21"/>
                    </w:rPr>
                  </w:rPrChange>
                </w:rPr>
                <w:delText>5</w:delText>
              </w:r>
            </w:del>
            <w:ins w:id="3711" w:author="RUAN HANG YANG" w:date="2017-07-12T15:33:41Z">
              <w:r>
                <w:rPr>
                  <w:rFonts w:hint="eastAsia" w:cs="Times New Roman"/>
                  <w:b w:val="0"/>
                  <w:bCs w:val="0"/>
                  <w:i w:val="0"/>
                  <w:iCs w:val="0"/>
                  <w:color w:val="auto"/>
                  <w:sz w:val="21"/>
                  <w:szCs w:val="21"/>
                  <w:lang w:val="en-US" w:eastAsia="zh-CN"/>
                </w:rPr>
                <w:t>4</w:t>
              </w:r>
            </w:ins>
            <w:r>
              <w:rPr>
                <w:rFonts w:cs="Times New Roman"/>
                <w:b w:val="0"/>
                <w:bCs w:val="0"/>
                <w:i w:val="0"/>
                <w:iCs w:val="0"/>
                <w:color w:val="auto"/>
                <w:sz w:val="21"/>
                <w:szCs w:val="21"/>
                <w:rPrChange w:id="3712" w:author="RUAN HANG YANG" w:date="2017-07-12T10:29:39Z">
                  <w:rPr>
                    <w:rFonts w:cs="Times New Roman"/>
                    <w:sz w:val="21"/>
                    <w:szCs w:val="21"/>
                  </w:rPr>
                </w:rPrChange>
              </w:rPr>
              <w:t>5</w:t>
            </w:r>
          </w:p>
        </w:tc>
        <w:tc>
          <w:tcPr>
            <w:tcW w:w="645" w:type="dxa"/>
            <w:tcBorders>
              <w:tl2br w:val="nil"/>
              <w:tr2bl w:val="nil"/>
            </w:tcBorders>
            <w:vAlign w:val="center"/>
          </w:tcPr>
          <w:p>
            <w:pPr>
              <w:snapToGrid w:val="0"/>
              <w:spacing w:line="360" w:lineRule="exact"/>
              <w:jc w:val="center"/>
              <w:rPr>
                <w:rFonts w:hint="eastAsia" w:cs="Times New Roman"/>
                <w:b w:val="0"/>
                <w:bCs w:val="0"/>
                <w:i w:val="0"/>
                <w:iCs w:val="0"/>
                <w:color w:val="auto"/>
                <w:sz w:val="21"/>
                <w:szCs w:val="21"/>
                <w:rPrChange w:id="3714" w:author="RUAN HANG YANG" w:date="2017-07-12T10:29:39Z">
                  <w:rPr>
                    <w:rFonts w:cs="Times New Roman"/>
                    <w:sz w:val="21"/>
                    <w:szCs w:val="21"/>
                  </w:rPr>
                </w:rPrChange>
              </w:rPr>
              <w:pPrChange w:id="3713" w:author="Administrator" w:date="2017-06-19T15:53:00Z">
                <w:pPr>
                  <w:spacing w:line="360" w:lineRule="exact"/>
                  <w:jc w:val="center"/>
                </w:pPr>
              </w:pPrChange>
            </w:pPr>
            <w:del w:id="3715" w:author="RUAN HANG YANG" w:date="2017-07-12T15:33:44Z">
              <w:r>
                <w:rPr>
                  <w:rFonts w:cs="Times New Roman"/>
                  <w:b w:val="0"/>
                  <w:bCs w:val="0"/>
                  <w:i w:val="0"/>
                  <w:iCs w:val="0"/>
                  <w:color w:val="auto"/>
                  <w:sz w:val="21"/>
                  <w:szCs w:val="21"/>
                  <w:rPrChange w:id="3716" w:author="RUAN HANG YANG" w:date="2017-07-12T10:29:39Z">
                    <w:rPr>
                      <w:rFonts w:cs="Times New Roman"/>
                      <w:sz w:val="21"/>
                      <w:szCs w:val="21"/>
                    </w:rPr>
                  </w:rPrChange>
                </w:rPr>
                <w:delText>4</w:delText>
              </w:r>
            </w:del>
            <w:ins w:id="3717" w:author="RUAN HANG YANG" w:date="2017-07-12T15:33:45Z">
              <w:r>
                <w:rPr>
                  <w:rFonts w:hint="eastAsia" w:cs="Times New Roman"/>
                  <w:b w:val="0"/>
                  <w:bCs w:val="0"/>
                  <w:i w:val="0"/>
                  <w:iCs w:val="0"/>
                  <w:color w:val="auto"/>
                  <w:sz w:val="21"/>
                  <w:szCs w:val="21"/>
                  <w:lang w:val="en-US" w:eastAsia="zh-CN"/>
                </w:rPr>
                <w:t>3</w:t>
              </w:r>
            </w:ins>
            <w:r>
              <w:rPr>
                <w:rFonts w:cs="Times New Roman"/>
                <w:b w:val="0"/>
                <w:bCs w:val="0"/>
                <w:i w:val="0"/>
                <w:iCs w:val="0"/>
                <w:color w:val="auto"/>
                <w:sz w:val="21"/>
                <w:szCs w:val="21"/>
                <w:rPrChange w:id="3718" w:author="RUAN HANG YANG" w:date="2017-07-12T10:29:39Z">
                  <w:rPr>
                    <w:rFonts w:cs="Times New Roman"/>
                    <w:sz w:val="21"/>
                    <w:szCs w:val="21"/>
                  </w:rPr>
                </w:rPrChange>
              </w:rPr>
              <w:t>9</w:t>
            </w:r>
          </w:p>
        </w:tc>
        <w:tc>
          <w:tcPr>
            <w:tcW w:w="567" w:type="dxa"/>
            <w:vMerge w:val="continue"/>
            <w:tcBorders>
              <w:tl2br w:val="nil"/>
              <w:tr2bl w:val="nil"/>
            </w:tcBorders>
            <w:vAlign w:val="center"/>
          </w:tcPr>
          <w:p>
            <w:pPr>
              <w:snapToGrid w:val="0"/>
              <w:spacing w:line="360" w:lineRule="exact"/>
              <w:jc w:val="center"/>
              <w:rPr>
                <w:rFonts w:cs="Times New Roman"/>
                <w:b w:val="0"/>
                <w:bCs w:val="0"/>
                <w:i w:val="0"/>
                <w:iCs w:val="0"/>
                <w:color w:val="auto"/>
                <w:sz w:val="21"/>
                <w:szCs w:val="21"/>
                <w:rPrChange w:id="3720" w:author="RUAN HANG YANG" w:date="2017-07-12T10:29:39Z">
                  <w:rPr>
                    <w:rFonts w:cs="Times New Roman"/>
                    <w:sz w:val="21"/>
                    <w:szCs w:val="21"/>
                  </w:rPr>
                </w:rPrChange>
              </w:rPr>
              <w:pPrChange w:id="3719" w:author="Administrator" w:date="2017-06-19T15:53:00Z">
                <w:pPr>
                  <w:spacing w:line="360" w:lineRule="exact"/>
                  <w:jc w:val="center"/>
                </w:pPr>
              </w:pPrChange>
            </w:pPr>
          </w:p>
        </w:tc>
        <w:tc>
          <w:tcPr>
            <w:tcW w:w="675" w:type="dxa"/>
            <w:vMerge w:val="continue"/>
            <w:tcBorders>
              <w:tl2br w:val="nil"/>
              <w:tr2bl w:val="nil"/>
            </w:tcBorders>
            <w:vAlign w:val="center"/>
          </w:tcPr>
          <w:p>
            <w:pPr>
              <w:snapToGrid w:val="0"/>
              <w:spacing w:line="360" w:lineRule="exact"/>
              <w:jc w:val="center"/>
              <w:rPr>
                <w:rFonts w:cs="Times New Roman"/>
                <w:b w:val="0"/>
                <w:bCs w:val="0"/>
                <w:i w:val="0"/>
                <w:iCs w:val="0"/>
                <w:color w:val="auto"/>
                <w:sz w:val="21"/>
                <w:szCs w:val="21"/>
                <w:rPrChange w:id="3722" w:author="RUAN HANG YANG" w:date="2017-07-12T10:29:39Z">
                  <w:rPr>
                    <w:rFonts w:cs="Times New Roman"/>
                    <w:sz w:val="21"/>
                    <w:szCs w:val="21"/>
                  </w:rPr>
                </w:rPrChange>
              </w:rPr>
              <w:pPrChange w:id="3721" w:author="Administrator" w:date="2017-06-19T15:53:00Z">
                <w:pPr>
                  <w:spacing w:line="360" w:lineRule="exact"/>
                  <w:jc w:val="center"/>
                </w:pPr>
              </w:pPrChange>
            </w:pPr>
          </w:p>
        </w:tc>
        <w:tc>
          <w:tcPr>
            <w:tcW w:w="685" w:type="dxa"/>
            <w:tcBorders>
              <w:tl2br w:val="nil"/>
              <w:tr2bl w:val="nil"/>
            </w:tcBorders>
            <w:vAlign w:val="center"/>
          </w:tcPr>
          <w:p>
            <w:pPr>
              <w:snapToGrid w:val="0"/>
              <w:spacing w:line="360" w:lineRule="exact"/>
              <w:jc w:val="center"/>
              <w:rPr>
                <w:rFonts w:cs="Times New Roman"/>
                <w:b w:val="0"/>
                <w:bCs w:val="0"/>
                <w:i w:val="0"/>
                <w:iCs w:val="0"/>
                <w:color w:val="auto"/>
                <w:sz w:val="21"/>
                <w:szCs w:val="21"/>
                <w:rPrChange w:id="3724" w:author="RUAN HANG YANG" w:date="2017-07-12T10:29:39Z">
                  <w:rPr>
                    <w:rFonts w:cs="Times New Roman"/>
                    <w:sz w:val="21"/>
                    <w:szCs w:val="21"/>
                  </w:rPr>
                </w:rPrChange>
              </w:rPr>
              <w:pPrChange w:id="3723" w:author="Administrator" w:date="2017-06-19T15:53:00Z">
                <w:pPr>
                  <w:spacing w:line="360" w:lineRule="exact"/>
                  <w:jc w:val="center"/>
                </w:pPr>
              </w:pPrChange>
            </w:pPr>
            <w:del w:id="3725" w:author="RUAN HANG YANG" w:date="2017-07-12T15:41:06Z">
              <w:r>
                <w:rPr>
                  <w:rFonts w:cs="Times New Roman"/>
                  <w:b w:val="0"/>
                  <w:bCs w:val="0"/>
                  <w:i w:val="0"/>
                  <w:iCs w:val="0"/>
                  <w:color w:val="auto"/>
                  <w:sz w:val="21"/>
                  <w:szCs w:val="21"/>
                  <w:rPrChange w:id="3726" w:author="RUAN HANG YANG" w:date="2017-07-12T10:29:39Z">
                    <w:rPr>
                      <w:rFonts w:cs="Times New Roman"/>
                      <w:sz w:val="21"/>
                      <w:szCs w:val="21"/>
                    </w:rPr>
                  </w:rPrChange>
                </w:rPr>
                <w:delText>17</w:delText>
              </w:r>
            </w:del>
            <w:ins w:id="3727" w:author="RUAN HANG YANG" w:date="2017-07-12T15:41:10Z">
              <w:r>
                <w:rPr>
                  <w:rFonts w:hint="eastAsia" w:cs="Times New Roman"/>
                  <w:b w:val="0"/>
                  <w:bCs w:val="0"/>
                  <w:i w:val="0"/>
                  <w:iCs w:val="0"/>
                  <w:color w:val="auto"/>
                  <w:sz w:val="21"/>
                  <w:szCs w:val="21"/>
                  <w:lang w:val="en-US" w:eastAsia="zh-CN"/>
                </w:rPr>
                <w:t>6</w:t>
              </w:r>
            </w:ins>
          </w:p>
        </w:tc>
        <w:tc>
          <w:tcPr>
            <w:tcW w:w="695" w:type="dxa"/>
            <w:tcBorders>
              <w:tl2br w:val="nil"/>
              <w:tr2bl w:val="nil"/>
            </w:tcBorders>
            <w:vAlign w:val="center"/>
          </w:tcPr>
          <w:p>
            <w:pPr>
              <w:snapToGrid w:val="0"/>
              <w:spacing w:line="360" w:lineRule="exact"/>
              <w:jc w:val="center"/>
              <w:rPr>
                <w:rFonts w:cs="Times New Roman"/>
                <w:b w:val="0"/>
                <w:bCs w:val="0"/>
                <w:i w:val="0"/>
                <w:iCs w:val="0"/>
                <w:color w:val="auto"/>
                <w:sz w:val="21"/>
                <w:szCs w:val="21"/>
                <w:rPrChange w:id="3729" w:author="RUAN HANG YANG" w:date="2017-07-12T10:29:39Z">
                  <w:rPr>
                    <w:rFonts w:cs="Times New Roman"/>
                    <w:sz w:val="21"/>
                    <w:szCs w:val="21"/>
                  </w:rPr>
                </w:rPrChange>
              </w:rPr>
              <w:pPrChange w:id="3728" w:author="Administrator" w:date="2017-06-19T15:53:00Z">
                <w:pPr>
                  <w:spacing w:line="360" w:lineRule="exact"/>
                  <w:jc w:val="center"/>
                </w:pPr>
              </w:pPrChange>
            </w:pPr>
            <w:del w:id="3730" w:author="RUAN HANG YANG" w:date="2017-07-12T15:41:42Z">
              <w:r>
                <w:rPr>
                  <w:rFonts w:cs="Times New Roman"/>
                  <w:b w:val="0"/>
                  <w:bCs w:val="0"/>
                  <w:i w:val="0"/>
                  <w:iCs w:val="0"/>
                  <w:color w:val="auto"/>
                  <w:sz w:val="21"/>
                  <w:szCs w:val="21"/>
                  <w:rPrChange w:id="3731" w:author="RUAN HANG YANG" w:date="2017-07-12T10:29:39Z">
                    <w:rPr>
                      <w:rFonts w:cs="Times New Roman"/>
                      <w:sz w:val="21"/>
                      <w:szCs w:val="21"/>
                    </w:rPr>
                  </w:rPrChange>
                </w:rPr>
                <w:delText>1</w:delText>
              </w:r>
            </w:del>
            <w:del w:id="3732" w:author="RUAN HANG YANG" w:date="2017-07-12T15:41:42Z">
              <w:r>
                <w:rPr>
                  <w:rFonts w:cs="Times New Roman"/>
                  <w:b w:val="0"/>
                  <w:bCs w:val="0"/>
                  <w:i w:val="0"/>
                  <w:iCs w:val="0"/>
                  <w:color w:val="auto"/>
                  <w:sz w:val="21"/>
                  <w:szCs w:val="21"/>
                  <w:rPrChange w:id="3733" w:author="RUAN HANG YANG" w:date="2017-07-12T10:29:39Z">
                    <w:rPr>
                      <w:rFonts w:cs="Times New Roman"/>
                      <w:sz w:val="21"/>
                      <w:szCs w:val="21"/>
                    </w:rPr>
                  </w:rPrChange>
                </w:rPr>
                <w:delText>0</w:delText>
              </w:r>
            </w:del>
            <w:del w:id="3734" w:author="RUAN HANG YANG" w:date="2017-07-12T15:41:43Z">
              <w:r>
                <w:rPr>
                  <w:rFonts w:cs="Times New Roman"/>
                  <w:b w:val="0"/>
                  <w:bCs w:val="0"/>
                  <w:i w:val="0"/>
                  <w:iCs w:val="0"/>
                  <w:color w:val="auto"/>
                  <w:sz w:val="21"/>
                  <w:szCs w:val="21"/>
                  <w:rPrChange w:id="3735" w:author="RUAN HANG YANG" w:date="2017-07-12T10:29:39Z">
                    <w:rPr>
                      <w:rFonts w:cs="Times New Roman"/>
                      <w:sz w:val="21"/>
                      <w:szCs w:val="21"/>
                    </w:rPr>
                  </w:rPrChange>
                </w:rPr>
                <w:delText>0</w:delText>
              </w:r>
            </w:del>
            <w:ins w:id="3736" w:author="RUAN HANG YANG" w:date="2017-07-12T15:41:44Z">
              <w:r>
                <w:rPr>
                  <w:rFonts w:hint="eastAsia" w:cs="Times New Roman"/>
                  <w:b w:val="0"/>
                  <w:bCs w:val="0"/>
                  <w:i w:val="0"/>
                  <w:iCs w:val="0"/>
                  <w:color w:val="auto"/>
                  <w:sz w:val="21"/>
                  <w:szCs w:val="21"/>
                  <w:lang w:val="en-US" w:eastAsia="zh-CN"/>
                </w:rPr>
                <w:t>32</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68" w:type="dxa"/>
            <w:left w:w="57" w:type="dxa"/>
            <w:bottom w:w="68" w:type="dxa"/>
            <w:right w:w="57" w:type="dxa"/>
          </w:tblCellMar>
        </w:tblPrEx>
        <w:trPr>
          <w:jc w:val="center"/>
          <w:ins w:id="3737" w:author="RUAN HANG YANG" w:date="2017-07-12T15:25:47Z"/>
        </w:trPr>
        <w:tc>
          <w:tcPr>
            <w:tcW w:w="3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ins w:id="3738" w:author="RUAN HANG YANG" w:date="2017-07-12T15:25:47Z"/>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6</w:t>
            </w: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ins w:id="3739" w:author="RUAN HANG YANG" w:date="2017-07-12T15:25:47Z"/>
                <w:rFonts w:hint="eastAsia" w:cs="Times New Roman" w:eastAsiaTheme="minorEastAsia"/>
                <w:b w:val="0"/>
                <w:bCs w:val="0"/>
                <w:i w:val="0"/>
                <w:iCs w:val="0"/>
                <w:color w:val="auto"/>
                <w:sz w:val="21"/>
                <w:szCs w:val="21"/>
                <w:lang w:eastAsia="zh-CN"/>
              </w:rPr>
            </w:pPr>
            <w:r>
              <w:rPr>
                <w:rFonts w:hint="eastAsia" w:cs="Times New Roman"/>
                <w:b w:val="0"/>
                <w:bCs w:val="0"/>
                <w:i w:val="0"/>
                <w:iCs w:val="0"/>
                <w:color w:val="auto"/>
                <w:sz w:val="21"/>
                <w:szCs w:val="21"/>
                <w:lang w:eastAsia="zh-CN"/>
              </w:rPr>
              <w:t>吊机</w:t>
            </w:r>
          </w:p>
        </w:tc>
        <w:tc>
          <w:tcPr>
            <w:tcW w:w="10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ins w:id="3740" w:author="RUAN HANG YANG" w:date="2017-07-12T15:25:47Z"/>
                <w:rFonts w:hint="eastAsia" w:cs="Times New Roman" w:eastAsiaTheme="minorEastAsia"/>
                <w:b w:val="0"/>
                <w:bCs w:val="0"/>
                <w:i w:val="0"/>
                <w:iCs w:val="0"/>
                <w:color w:val="auto"/>
                <w:sz w:val="21"/>
                <w:szCs w:val="21"/>
                <w:lang w:val="en-US" w:eastAsia="zh-CN"/>
              </w:rPr>
            </w:pPr>
            <w:r>
              <w:rPr>
                <w:rFonts w:cs="Times New Roman"/>
                <w:b w:val="0"/>
                <w:bCs w:val="0"/>
                <w:i w:val="0"/>
                <w:iCs w:val="0"/>
                <w:color w:val="auto"/>
                <w:sz w:val="21"/>
                <w:szCs w:val="21"/>
              </w:rPr>
              <w:t>80</w:t>
            </w:r>
            <w:r>
              <w:rPr>
                <w:rFonts w:hint="eastAsia" w:cs="Times New Roman"/>
                <w:b w:val="0"/>
                <w:bCs w:val="0"/>
                <w:i w:val="0"/>
                <w:iCs w:val="0"/>
                <w:color w:val="auto"/>
                <w:sz w:val="21"/>
                <w:szCs w:val="21"/>
                <w:lang w:val="en-US" w:eastAsia="zh-CN"/>
              </w:rPr>
              <w:t>-90</w:t>
            </w:r>
          </w:p>
        </w:tc>
        <w:tc>
          <w:tcPr>
            <w:tcW w:w="5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ins w:id="3741" w:author="RUAN HANG YANG" w:date="2017-07-12T15:25:47Z"/>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eastAsia="zh-CN"/>
              </w:rPr>
              <w:t>6</w:t>
            </w:r>
            <w:r>
              <w:rPr>
                <w:rFonts w:hint="eastAsia" w:cs="Times New Roman"/>
                <w:b w:val="0"/>
                <w:bCs w:val="0"/>
                <w:i w:val="0"/>
                <w:iCs w:val="0"/>
                <w:color w:val="auto"/>
                <w:sz w:val="21"/>
                <w:szCs w:val="21"/>
                <w:lang w:val="en-US" w:eastAsia="zh-CN"/>
              </w:rPr>
              <w:t>4</w:t>
            </w:r>
          </w:p>
        </w:tc>
        <w:tc>
          <w:tcPr>
            <w:tcW w:w="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ins w:id="3742" w:author="RUAN HANG YANG" w:date="2017-07-12T15:25:47Z"/>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eastAsia="zh-CN"/>
              </w:rPr>
              <w:t>5</w:t>
            </w:r>
            <w:r>
              <w:rPr>
                <w:rFonts w:hint="eastAsia" w:cs="Times New Roman"/>
                <w:b w:val="0"/>
                <w:bCs w:val="0"/>
                <w:i w:val="0"/>
                <w:iCs w:val="0"/>
                <w:color w:val="auto"/>
                <w:sz w:val="21"/>
                <w:szCs w:val="21"/>
                <w:lang w:val="en-US" w:eastAsia="zh-CN"/>
              </w:rPr>
              <w:t>8</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ins w:id="3743" w:author="RUAN HANG YANG" w:date="2017-07-12T15:25:47Z"/>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eastAsia="zh-CN"/>
              </w:rPr>
              <w:t>5</w:t>
            </w:r>
            <w:r>
              <w:rPr>
                <w:rFonts w:hint="eastAsia" w:cs="Times New Roman"/>
                <w:b w:val="0"/>
                <w:bCs w:val="0"/>
                <w:i w:val="0"/>
                <w:iCs w:val="0"/>
                <w:color w:val="auto"/>
                <w:sz w:val="21"/>
                <w:szCs w:val="21"/>
                <w:lang w:val="en-US" w:eastAsia="zh-CN"/>
              </w:rPr>
              <w:t>4</w:t>
            </w:r>
          </w:p>
        </w:tc>
        <w:tc>
          <w:tcPr>
            <w:tcW w:w="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ins w:id="3744" w:author="RUAN HANG YANG" w:date="2017-07-12T15:25:47Z"/>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5</w:t>
            </w:r>
            <w:r>
              <w:rPr>
                <w:rFonts w:cs="Times New Roman"/>
                <w:b w:val="0"/>
                <w:bCs w:val="0"/>
                <w:i w:val="0"/>
                <w:iCs w:val="0"/>
                <w:color w:val="auto"/>
                <w:sz w:val="21"/>
                <w:szCs w:val="21"/>
              </w:rPr>
              <w:t>2</w:t>
            </w:r>
          </w:p>
        </w:tc>
        <w:tc>
          <w:tcPr>
            <w:tcW w:w="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ins w:id="3745" w:author="RUAN HANG YANG" w:date="2017-07-12T15:25:47Z"/>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5</w:t>
            </w:r>
            <w:r>
              <w:rPr>
                <w:rFonts w:cs="Times New Roman"/>
                <w:b w:val="0"/>
                <w:bCs w:val="0"/>
                <w:i w:val="0"/>
                <w:iCs w:val="0"/>
                <w:color w:val="auto"/>
                <w:sz w:val="21"/>
                <w:szCs w:val="21"/>
              </w:rPr>
              <w:t>0</w:t>
            </w:r>
          </w:p>
        </w:tc>
        <w:tc>
          <w:tcPr>
            <w:tcW w:w="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ins w:id="3746" w:author="RUAN HANG YANG" w:date="2017-07-12T15:25:47Z"/>
                <w:rFonts w:hint="eastAsia" w:cs="Times New Roman" w:eastAsiaTheme="minorEastAsia"/>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4</w:t>
            </w:r>
            <w:r>
              <w:rPr>
                <w:rFonts w:cs="Times New Roman"/>
                <w:b w:val="0"/>
                <w:bCs w:val="0"/>
                <w:i w:val="0"/>
                <w:iCs w:val="0"/>
                <w:color w:val="auto"/>
                <w:sz w:val="21"/>
                <w:szCs w:val="21"/>
              </w:rPr>
              <w:t>4</w:t>
            </w:r>
          </w:p>
        </w:tc>
        <w:tc>
          <w:tcPr>
            <w:tcW w:w="5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ins w:id="3747" w:author="RUAN HANG YANG" w:date="2017-07-12T15:25:47Z"/>
                <w:rFonts w:cs="Times New Roman"/>
                <w:b w:val="0"/>
                <w:bCs w:val="0"/>
                <w:i w:val="0"/>
                <w:iCs w:val="0"/>
                <w:color w:val="auto"/>
                <w:sz w:val="21"/>
                <w:szCs w:val="21"/>
              </w:rPr>
            </w:pPr>
          </w:p>
        </w:tc>
        <w:tc>
          <w:tcPr>
            <w:tcW w:w="6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ins w:id="3748" w:author="RUAN HANG YANG" w:date="2017-07-12T15:25:47Z"/>
                <w:rFonts w:cs="Times New Roman"/>
                <w:b w:val="0"/>
                <w:bCs w:val="0"/>
                <w:i w:val="0"/>
                <w:iCs w:val="0"/>
                <w:color w:val="auto"/>
                <w:sz w:val="21"/>
                <w:szCs w:val="21"/>
              </w:rPr>
            </w:pPr>
          </w:p>
        </w:tc>
        <w:tc>
          <w:tcPr>
            <w:tcW w:w="6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ins w:id="3749" w:author="RUAN HANG YANG" w:date="2017-07-12T15:25:47Z"/>
                <w:rFonts w:hint="eastAsia" w:cs="Times New Roman" w:eastAsiaTheme="minorEastAsia"/>
                <w:b w:val="0"/>
                <w:bCs w:val="0"/>
                <w:i w:val="0"/>
                <w:iCs w:val="0"/>
                <w:color w:val="auto"/>
                <w:sz w:val="21"/>
                <w:szCs w:val="21"/>
                <w:lang w:val="en-US" w:eastAsia="zh-CN"/>
              </w:rPr>
            </w:pPr>
            <w:ins w:id="3750" w:author="RUAN HANG YANG" w:date="2017-07-12T15:42:05Z">
              <w:r>
                <w:rPr>
                  <w:rFonts w:hint="eastAsia" w:cs="Times New Roman"/>
                  <w:b w:val="0"/>
                  <w:bCs w:val="0"/>
                  <w:i w:val="0"/>
                  <w:iCs w:val="0"/>
                  <w:color w:val="auto"/>
                  <w:sz w:val="21"/>
                  <w:szCs w:val="21"/>
                  <w:lang w:val="en-US" w:eastAsia="zh-CN"/>
                </w:rPr>
                <w:t>1</w:t>
              </w:r>
            </w:ins>
            <w:ins w:id="3751" w:author="RUAN HANG YANG" w:date="2017-07-12T15:42:07Z">
              <w:r>
                <w:rPr>
                  <w:rFonts w:hint="eastAsia" w:cs="Times New Roman"/>
                  <w:b w:val="0"/>
                  <w:bCs w:val="0"/>
                  <w:i w:val="0"/>
                  <w:iCs w:val="0"/>
                  <w:color w:val="auto"/>
                  <w:sz w:val="21"/>
                  <w:szCs w:val="21"/>
                  <w:lang w:val="en-US" w:eastAsia="zh-CN"/>
                </w:rPr>
                <w:t>0</w:t>
              </w:r>
            </w:ins>
          </w:p>
        </w:tc>
        <w:tc>
          <w:tcPr>
            <w:tcW w:w="6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ins w:id="3752" w:author="RUAN HANG YANG" w:date="2017-07-12T15:25:47Z"/>
                <w:rFonts w:hint="eastAsia" w:cs="Times New Roman" w:eastAsiaTheme="minorEastAsia"/>
                <w:b w:val="0"/>
                <w:bCs w:val="0"/>
                <w:i w:val="0"/>
                <w:iCs w:val="0"/>
                <w:color w:val="auto"/>
                <w:sz w:val="21"/>
                <w:szCs w:val="21"/>
                <w:lang w:val="en-US" w:eastAsia="zh-CN"/>
              </w:rPr>
            </w:pPr>
            <w:ins w:id="3753" w:author="RUAN HANG YANG" w:date="2017-07-12T15:42:41Z">
              <w:r>
                <w:rPr>
                  <w:rFonts w:hint="eastAsia" w:cs="Times New Roman"/>
                  <w:b w:val="0"/>
                  <w:bCs w:val="0"/>
                  <w:i w:val="0"/>
                  <w:iCs w:val="0"/>
                  <w:color w:val="auto"/>
                  <w:sz w:val="21"/>
                  <w:szCs w:val="21"/>
                  <w:lang w:val="en-US" w:eastAsia="zh-CN"/>
                </w:rPr>
                <w:t>56</w:t>
              </w:r>
            </w:ins>
          </w:p>
        </w:tc>
      </w:tr>
    </w:tbl>
    <w:p>
      <w:pPr>
        <w:rPr>
          <w:rFonts w:cs="Times New Roman"/>
          <w:color w:val="000000" w:themeColor="text1"/>
          <w:rPrChange w:id="3754" w:author="RUAN HANG YANG" w:date="2017-07-12T10:29:39Z">
            <w:rPr>
              <w:color w:val="000000" w:themeColor="text1"/>
              <w14:textFill>
                <w14:solidFill>
                  <w14:schemeClr w14:val="tx1"/>
                </w14:solidFill>
              </w14:textFill>
            </w:rPr>
          </w:rPrChange>
          <w14:textFill>
            <w14:solidFill>
              <w14:schemeClr w14:val="tx1"/>
            </w14:solidFill>
          </w14:textFill>
        </w:rPr>
      </w:pPr>
      <w:ins w:id="3755" w:author="RUAN HANG YANG" w:date="2017-06-17T10:12:51Z">
        <w:r>
          <w:rPr>
            <w:rFonts w:hint="default" w:cs="Times New Roman"/>
            <w:color w:val="000000" w:themeColor="text1"/>
            <w:lang w:val="en-US" w:eastAsia="zh-CN"/>
            <w:rPrChange w:id="3756" w:author="RUAN HANG YANG" w:date="2017-07-12T10:29:39Z">
              <w:rPr>
                <w:rFonts w:hint="eastAsia"/>
                <w:color w:val="000000" w:themeColor="text1"/>
                <w:lang w:val="en-US" w:eastAsia="zh-CN"/>
                <w14:textFill>
                  <w14:solidFill>
                    <w14:schemeClr w14:val="tx1"/>
                  </w14:solidFill>
                </w14:textFill>
              </w:rPr>
            </w:rPrChange>
            <w14:textFill>
              <w14:solidFill>
                <w14:schemeClr w14:val="tx1"/>
              </w14:solidFill>
            </w14:textFill>
          </w:rPr>
          <w:t xml:space="preserve">  </w:t>
        </w:r>
      </w:ins>
      <w:ins w:id="3757" w:author="RUAN HANG YANG" w:date="2017-06-17T10:12:52Z">
        <w:r>
          <w:rPr>
            <w:rFonts w:hint="default" w:cs="Times New Roman"/>
            <w:color w:val="000000" w:themeColor="text1"/>
            <w:lang w:val="en-US" w:eastAsia="zh-CN"/>
            <w:rPrChange w:id="3758" w:author="RUAN HANG YANG" w:date="2017-07-12T10:29:39Z">
              <w:rPr>
                <w:rFonts w:hint="eastAsia"/>
                <w:color w:val="000000" w:themeColor="text1"/>
                <w:lang w:val="en-US" w:eastAsia="zh-CN"/>
                <w14:textFill>
                  <w14:solidFill>
                    <w14:schemeClr w14:val="tx1"/>
                  </w14:solidFill>
                </w14:textFill>
              </w:rPr>
            </w:rPrChange>
            <w14:textFill>
              <w14:solidFill>
                <w14:schemeClr w14:val="tx1"/>
              </w14:solidFill>
            </w14:textFill>
          </w:rPr>
          <w:t xml:space="preserve"> </w:t>
        </w:r>
      </w:ins>
      <w:r>
        <w:rPr>
          <w:rFonts w:hint="default" w:cs="Times New Roman"/>
          <w:color w:val="000000" w:themeColor="text1"/>
          <w:rPrChange w:id="3759" w:author="RUAN HANG YANG" w:date="2017-07-12T10:29:39Z">
            <w:rPr>
              <w:rFonts w:hint="eastAsia"/>
              <w:color w:val="000000" w:themeColor="text1"/>
              <w14:textFill>
                <w14:solidFill>
                  <w14:schemeClr w14:val="tx1"/>
                </w14:solidFill>
              </w14:textFill>
            </w:rPr>
          </w:rPrChange>
          <w14:textFill>
            <w14:solidFill>
              <w14:schemeClr w14:val="tx1"/>
            </w14:solidFill>
          </w14:textFill>
        </w:rPr>
        <w:t>（2）</w:t>
      </w:r>
      <w:r>
        <w:rPr>
          <w:rFonts w:cs="Times New Roman"/>
          <w:color w:val="000000" w:themeColor="text1"/>
          <w:rPrChange w:id="3760" w:author="RUAN HANG YANG" w:date="2017-07-12T10:29:39Z">
            <w:rPr>
              <w:color w:val="000000" w:themeColor="text1"/>
              <w14:textFill>
                <w14:solidFill>
                  <w14:schemeClr w14:val="tx1"/>
                </w14:solidFill>
              </w14:textFill>
            </w:rPr>
          </w:rPrChange>
          <w14:textFill>
            <w14:solidFill>
              <w14:schemeClr w14:val="tx1"/>
            </w14:solidFill>
          </w14:textFill>
        </w:rPr>
        <w:t>施工噪声对环境敏感点的影响分析</w:t>
      </w:r>
    </w:p>
    <w:p>
      <w:pPr>
        <w:ind w:firstLine="480" w:firstLineChars="200"/>
        <w:rPr>
          <w:rFonts w:cs="Times New Roman"/>
          <w:color w:val="000000" w:themeColor="text1"/>
          <w:rPrChange w:id="3761" w:author="RUAN HANG YANG" w:date="2017-07-12T10:29:39Z">
            <w:rPr>
              <w:color w:val="000000" w:themeColor="text1"/>
              <w14:textFill>
                <w14:solidFill>
                  <w14:schemeClr w14:val="tx1"/>
                </w14:solidFill>
              </w14:textFill>
            </w:rPr>
          </w:rPrChange>
          <w14:textFill>
            <w14:solidFill>
              <w14:schemeClr w14:val="tx1"/>
            </w14:solidFill>
          </w14:textFill>
        </w:rPr>
      </w:pPr>
      <w:r>
        <w:rPr>
          <w:rFonts w:cs="Times New Roman"/>
          <w:color w:val="000000" w:themeColor="text1"/>
          <w:rPrChange w:id="3762" w:author="RUAN HANG YANG" w:date="2017-07-12T10:29:39Z">
            <w:rPr>
              <w:color w:val="000000" w:themeColor="text1"/>
              <w14:textFill>
                <w14:solidFill>
                  <w14:schemeClr w14:val="tx1"/>
                </w14:solidFill>
              </w14:textFill>
            </w:rPr>
          </w:rPrChange>
          <w14:textFill>
            <w14:solidFill>
              <w14:schemeClr w14:val="tx1"/>
            </w14:solidFill>
          </w14:textFill>
        </w:rPr>
        <w:t>由表5</w:t>
      </w:r>
      <w:r>
        <w:rPr>
          <w:rFonts w:hint="eastAsia" w:cs="Times New Roman"/>
          <w:color w:val="auto"/>
          <w:lang w:val="en-US" w:eastAsia="zh-CN"/>
        </w:rPr>
        <w:t>-2</w:t>
      </w:r>
      <w:r>
        <w:rPr>
          <w:rFonts w:cs="Times New Roman"/>
          <w:color w:val="000000" w:themeColor="text1"/>
          <w:rPrChange w:id="3763" w:author="RUAN HANG YANG" w:date="2017-07-12T10:29:39Z">
            <w:rPr>
              <w:color w:val="000000" w:themeColor="text1"/>
              <w14:textFill>
                <w14:solidFill>
                  <w14:schemeClr w14:val="tx1"/>
                </w14:solidFill>
              </w14:textFill>
            </w:rPr>
          </w:rPrChange>
          <w14:textFill>
            <w14:solidFill>
              <w14:schemeClr w14:val="tx1"/>
            </w14:solidFill>
          </w14:textFill>
        </w:rPr>
        <w:t>可知，本项目建设期间的噪声昼间达标距离最远为</w:t>
      </w:r>
      <w:r>
        <w:rPr>
          <w:rFonts w:hint="eastAsia" w:cs="Times New Roman"/>
          <w:color w:val="auto"/>
          <w:lang w:val="en-US" w:eastAsia="zh-CN"/>
        </w:rPr>
        <w:t>56</w:t>
      </w:r>
      <w:r>
        <w:rPr>
          <w:rFonts w:cs="Times New Roman"/>
          <w:color w:val="000000" w:themeColor="text1"/>
          <w:rPrChange w:id="3764" w:author="RUAN HANG YANG" w:date="2017-07-12T10:29:39Z">
            <w:rPr>
              <w:color w:val="000000" w:themeColor="text1"/>
              <w14:textFill>
                <w14:solidFill>
                  <w14:schemeClr w14:val="tx1"/>
                </w14:solidFill>
              </w14:textFill>
            </w:rPr>
          </w:rPrChange>
          <w14:textFill>
            <w14:solidFill>
              <w14:schemeClr w14:val="tx1"/>
            </w14:solidFill>
          </w14:textFill>
        </w:rPr>
        <w:t>m，夜间高噪声设备达标距离达</w:t>
      </w:r>
      <w:r>
        <w:rPr>
          <w:rFonts w:hint="eastAsia" w:cs="Times New Roman"/>
          <w:color w:val="auto"/>
          <w:lang w:val="en-US" w:eastAsia="zh-CN"/>
        </w:rPr>
        <w:t>316</w:t>
      </w:r>
      <w:r>
        <w:rPr>
          <w:rFonts w:cs="Times New Roman"/>
          <w:color w:val="000000" w:themeColor="text1"/>
          <w:rPrChange w:id="3765" w:author="RUAN HANG YANG" w:date="2017-07-12T10:29:39Z">
            <w:rPr>
              <w:color w:val="000000" w:themeColor="text1"/>
              <w14:textFill>
                <w14:solidFill>
                  <w14:schemeClr w14:val="tx1"/>
                </w14:solidFill>
              </w14:textFill>
            </w:rPr>
          </w:rPrChange>
          <w14:textFill>
            <w14:solidFill>
              <w14:schemeClr w14:val="tx1"/>
            </w14:solidFill>
          </w14:textFill>
        </w:rPr>
        <w:t>m，昼间</w:t>
      </w:r>
      <w:r>
        <w:rPr>
          <w:rFonts w:hint="eastAsia" w:cs="Times New Roman"/>
          <w:color w:val="auto"/>
          <w:lang w:val="en-US" w:eastAsia="zh-CN"/>
        </w:rPr>
        <w:t>56</w:t>
      </w:r>
      <w:r>
        <w:rPr>
          <w:rFonts w:cs="Times New Roman"/>
          <w:color w:val="000000" w:themeColor="text1"/>
          <w:rPrChange w:id="3766" w:author="RUAN HANG YANG" w:date="2017-07-12T10:29:39Z">
            <w:rPr>
              <w:color w:val="000000" w:themeColor="text1"/>
              <w14:textFill>
                <w14:solidFill>
                  <w14:schemeClr w14:val="tx1"/>
                </w14:solidFill>
              </w14:textFill>
            </w:rPr>
          </w:rPrChange>
          <w14:textFill>
            <w14:solidFill>
              <w14:schemeClr w14:val="tx1"/>
            </w14:solidFill>
          </w14:textFill>
        </w:rPr>
        <w:t>m及夜间</w:t>
      </w:r>
      <w:del w:id="3767" w:author="RUAN HANG YANG" w:date="2017-07-12T15:43:41Z">
        <w:r>
          <w:rPr>
            <w:rFonts w:cs="Times New Roman"/>
            <w:color w:val="000000" w:themeColor="text1"/>
            <w:rPrChange w:id="3768" w:author="RUAN HANG YANG" w:date="2017-07-12T10:29:39Z">
              <w:rPr>
                <w:color w:val="000000" w:themeColor="text1"/>
                <w14:textFill>
                  <w14:solidFill>
                    <w14:schemeClr w14:val="tx1"/>
                  </w14:solidFill>
                </w14:textFill>
              </w:rPr>
            </w:rPrChange>
            <w14:textFill>
              <w14:solidFill>
                <w14:schemeClr w14:val="tx1"/>
              </w14:solidFill>
            </w14:textFill>
          </w:rPr>
          <w:delText>1</w:delText>
        </w:r>
      </w:del>
      <w:del w:id="3769" w:author="RUAN HANG YANG" w:date="2017-07-12T15:43:41Z">
        <w:r>
          <w:rPr>
            <w:rFonts w:cs="Times New Roman"/>
            <w:color w:val="000000" w:themeColor="text1"/>
            <w:rPrChange w:id="3770" w:author="RUAN HANG YANG" w:date="2017-07-12T10:29:39Z">
              <w:rPr>
                <w:color w:val="000000" w:themeColor="text1"/>
                <w14:textFill>
                  <w14:solidFill>
                    <w14:schemeClr w14:val="tx1"/>
                  </w14:solidFill>
                </w14:textFill>
              </w:rPr>
            </w:rPrChange>
            <w14:textFill>
              <w14:solidFill>
                <w14:schemeClr w14:val="tx1"/>
              </w14:solidFill>
            </w14:textFill>
          </w:rPr>
          <w:delText>0</w:delText>
        </w:r>
      </w:del>
      <w:del w:id="3771" w:author="RUAN HANG YANG" w:date="2017-07-12T15:43:42Z">
        <w:r>
          <w:rPr>
            <w:rFonts w:cs="Times New Roman"/>
            <w:color w:val="000000" w:themeColor="text1"/>
            <w:rPrChange w:id="3772" w:author="RUAN HANG YANG" w:date="2017-07-12T10:29:39Z">
              <w:rPr>
                <w:color w:val="000000" w:themeColor="text1"/>
                <w14:textFill>
                  <w14:solidFill>
                    <w14:schemeClr w14:val="tx1"/>
                  </w14:solidFill>
                </w14:textFill>
              </w:rPr>
            </w:rPrChange>
            <w14:textFill>
              <w14:solidFill>
                <w14:schemeClr w14:val="tx1"/>
              </w14:solidFill>
            </w14:textFill>
          </w:rPr>
          <w:delText>0</w:delText>
        </w:r>
      </w:del>
      <w:r>
        <w:rPr>
          <w:rFonts w:hint="eastAsia" w:cs="Times New Roman"/>
          <w:color w:val="auto"/>
          <w:lang w:val="en-US" w:eastAsia="zh-CN"/>
        </w:rPr>
        <w:t>316</w:t>
      </w:r>
      <w:r>
        <w:rPr>
          <w:rFonts w:cs="Times New Roman"/>
          <w:color w:val="000000" w:themeColor="text1"/>
          <w:rPrChange w:id="3773" w:author="RUAN HANG YANG" w:date="2017-07-12T10:29:39Z">
            <w:rPr>
              <w:color w:val="000000" w:themeColor="text1"/>
              <w14:textFill>
                <w14:solidFill>
                  <w14:schemeClr w14:val="tx1"/>
                </w14:solidFill>
              </w14:textFill>
            </w:rPr>
          </w:rPrChange>
          <w14:textFill>
            <w14:solidFill>
              <w14:schemeClr w14:val="tx1"/>
            </w14:solidFill>
          </w14:textFill>
        </w:rPr>
        <w:t>m范围内噪声均超标。根据目前的机械噪声水平，施工噪声既不能避免，又不能从根本上采取措施予以消除，只能通过加强对施工设备的管理、合理组织施工，才能尽可能减轻施工设备噪声对施工场地周围环境的影响。为了最大限度降低施工噪声对施工场界的影响，施工方应采取以下防治措施：</w:t>
      </w:r>
    </w:p>
    <w:p>
      <w:pPr>
        <w:ind w:firstLine="480" w:firstLineChars="200"/>
        <w:rPr>
          <w:rFonts w:cs="Times New Roman"/>
          <w:color w:val="000000" w:themeColor="text1"/>
          <w:rPrChange w:id="3774" w:author="RUAN HANG YANG" w:date="2017-07-12T10:29:39Z">
            <w:rPr>
              <w:color w:val="000000" w:themeColor="text1"/>
              <w14:textFill>
                <w14:solidFill>
                  <w14:schemeClr w14:val="tx1"/>
                </w14:solidFill>
              </w14:textFill>
            </w:rPr>
          </w:rPrChange>
          <w14:textFill>
            <w14:solidFill>
              <w14:schemeClr w14:val="tx1"/>
            </w14:solidFill>
          </w14:textFill>
        </w:rPr>
      </w:pPr>
      <w:r>
        <w:rPr>
          <w:rFonts w:cs="Times New Roman"/>
          <w:color w:val="000000" w:themeColor="text1"/>
          <w:rPrChange w:id="3775" w:author="RUAN HANG YANG" w:date="2017-07-12T10:29:39Z">
            <w:rPr>
              <w:color w:val="000000" w:themeColor="text1"/>
              <w14:textFill>
                <w14:solidFill>
                  <w14:schemeClr w14:val="tx1"/>
                </w14:solidFill>
              </w14:textFill>
            </w:rPr>
          </w:rPrChange>
          <w14:textFill>
            <w14:solidFill>
              <w14:schemeClr w14:val="tx1"/>
            </w14:solidFill>
          </w14:textFill>
        </w:rPr>
        <w:t>①从声源上控制。建设单位在与施工单位签订合同时，应要求其使用的主要机械设备为低噪声机械设备，同时在施工过程中施工单位应设专人对设备进行定期保养和维护，并负责对现场工作人员进行培训，严格按操作规范使用各类机械；</w:t>
      </w:r>
    </w:p>
    <w:p>
      <w:pPr>
        <w:ind w:firstLine="480" w:firstLineChars="200"/>
        <w:rPr>
          <w:rFonts w:cs="Times New Roman"/>
          <w:color w:val="000000" w:themeColor="text1"/>
          <w:rPrChange w:id="3776" w:author="RUAN HANG YANG" w:date="2017-07-12T10:29:39Z">
            <w:rPr>
              <w:color w:val="000000" w:themeColor="text1"/>
              <w14:textFill>
                <w14:solidFill>
                  <w14:schemeClr w14:val="tx1"/>
                </w14:solidFill>
              </w14:textFill>
            </w:rPr>
          </w:rPrChange>
          <w14:textFill>
            <w14:solidFill>
              <w14:schemeClr w14:val="tx1"/>
            </w14:solidFill>
          </w14:textFill>
        </w:rPr>
      </w:pPr>
      <w:r>
        <w:rPr>
          <w:rFonts w:cs="Times New Roman"/>
          <w:color w:val="000000" w:themeColor="text1"/>
          <w:rPrChange w:id="3777" w:author="RUAN HANG YANG" w:date="2017-07-12T10:29:39Z">
            <w:rPr>
              <w:color w:val="000000" w:themeColor="text1"/>
              <w14:textFill>
                <w14:solidFill>
                  <w14:schemeClr w14:val="tx1"/>
                </w14:solidFill>
              </w14:textFill>
            </w:rPr>
          </w:rPrChange>
          <w14:textFill>
            <w14:solidFill>
              <w14:schemeClr w14:val="tx1"/>
            </w14:solidFill>
          </w14:textFill>
        </w:rPr>
        <w:t>②不能封闭的可适当建立单面声屏障，并根据噪声传播的方向将设备尽可能设置在场地内远离敏感点的位置，另外施工现场的封闭围墙也有一定的降噪作用；</w:t>
      </w:r>
    </w:p>
    <w:p>
      <w:pPr>
        <w:ind w:firstLine="480" w:firstLineChars="200"/>
        <w:rPr>
          <w:rFonts w:cs="Times New Roman"/>
          <w:color w:val="000000" w:themeColor="text1"/>
          <w:rPrChange w:id="3778" w:author="RUAN HANG YANG" w:date="2017-07-12T10:29:39Z">
            <w:rPr>
              <w:color w:val="000000" w:themeColor="text1"/>
              <w14:textFill>
                <w14:solidFill>
                  <w14:schemeClr w14:val="tx1"/>
                </w14:solidFill>
              </w14:textFill>
            </w:rPr>
          </w:rPrChange>
          <w14:textFill>
            <w14:solidFill>
              <w14:schemeClr w14:val="tx1"/>
            </w14:solidFill>
          </w14:textFill>
        </w:rPr>
      </w:pPr>
      <w:r>
        <w:rPr>
          <w:rFonts w:cs="Times New Roman"/>
          <w:color w:val="000000" w:themeColor="text1"/>
          <w:rPrChange w:id="3779" w:author="RUAN HANG YANG" w:date="2017-07-12T10:29:39Z">
            <w:rPr>
              <w:color w:val="000000" w:themeColor="text1"/>
              <w14:textFill>
                <w14:solidFill>
                  <w14:schemeClr w14:val="tx1"/>
                </w14:solidFill>
              </w14:textFill>
            </w:rPr>
          </w:rPrChange>
          <w14:textFill>
            <w14:solidFill>
              <w14:schemeClr w14:val="tx1"/>
            </w14:solidFill>
          </w14:textFill>
        </w:rPr>
        <w:t>③合理制定施工计划和组织施工，施工单位应严格执行《建筑施工场界环境噪声排放标准》（GB12523-2011）的要求，在施工过程中，</w:t>
      </w:r>
      <w:ins w:id="3780" w:author="RUAN HANG YANG" w:date="2017-07-12T15:44:56Z">
        <w:r>
          <w:rPr>
            <w:rFonts w:hint="eastAsia" w:cs="Times New Roman"/>
            <w:color w:val="auto"/>
            <w:lang w:eastAsia="zh-CN"/>
          </w:rPr>
          <w:t>避免</w:t>
        </w:r>
      </w:ins>
      <w:ins w:id="3781" w:author="RUAN HANG YANG" w:date="2017-07-12T15:44:57Z">
        <w:r>
          <w:rPr>
            <w:rFonts w:hint="eastAsia" w:cs="Times New Roman"/>
            <w:color w:val="auto"/>
            <w:lang w:eastAsia="zh-CN"/>
          </w:rPr>
          <w:t>夜间</w:t>
        </w:r>
      </w:ins>
      <w:ins w:id="3782" w:author="RUAN HANG YANG" w:date="2017-07-12T15:44:59Z">
        <w:r>
          <w:rPr>
            <w:rFonts w:hint="eastAsia" w:cs="Times New Roman"/>
            <w:color w:val="auto"/>
            <w:lang w:eastAsia="zh-CN"/>
          </w:rPr>
          <w:t>施工</w:t>
        </w:r>
      </w:ins>
      <w:ins w:id="3783" w:author="RUAN HANG YANG" w:date="2017-07-12T15:45:00Z">
        <w:r>
          <w:rPr>
            <w:rFonts w:hint="eastAsia" w:cs="Times New Roman"/>
            <w:color w:val="auto"/>
            <w:lang w:eastAsia="zh-CN"/>
          </w:rPr>
          <w:t>，</w:t>
        </w:r>
      </w:ins>
      <w:r>
        <w:rPr>
          <w:rFonts w:cs="Times New Roman"/>
          <w:color w:val="000000" w:themeColor="text1"/>
          <w:rPrChange w:id="3784" w:author="RUAN HANG YANG" w:date="2017-07-12T10:29:39Z">
            <w:rPr>
              <w:color w:val="000000" w:themeColor="text1"/>
              <w14:textFill>
                <w14:solidFill>
                  <w14:schemeClr w14:val="tx1"/>
                </w14:solidFill>
              </w14:textFill>
            </w:rPr>
          </w:rPrChange>
          <w14:textFill>
            <w14:solidFill>
              <w14:schemeClr w14:val="tx1"/>
            </w14:solidFill>
          </w14:textFill>
        </w:rPr>
        <w:t>尽量减少运行动力机械设备的数量，尽可能使动力机械比较均匀的使用；</w:t>
      </w:r>
    </w:p>
    <w:p>
      <w:pPr>
        <w:ind w:firstLine="480" w:firstLineChars="200"/>
        <w:rPr>
          <w:rFonts w:cs="Times New Roman"/>
          <w:color w:val="000000" w:themeColor="text1"/>
          <w:rPrChange w:id="3785" w:author="RUAN HANG YANG" w:date="2017-07-12T10:29:39Z">
            <w:rPr>
              <w:color w:val="000000" w:themeColor="text1"/>
              <w14:textFill>
                <w14:solidFill>
                  <w14:schemeClr w14:val="tx1"/>
                </w14:solidFill>
              </w14:textFill>
            </w:rPr>
          </w:rPrChange>
          <w14:textFill>
            <w14:solidFill>
              <w14:schemeClr w14:val="tx1"/>
            </w14:solidFill>
          </w14:textFill>
        </w:rPr>
      </w:pPr>
      <w:r>
        <w:rPr>
          <w:rFonts w:cs="Times New Roman"/>
          <w:color w:val="000000" w:themeColor="text1"/>
          <w:rPrChange w:id="3786" w:author="RUAN HANG YANG" w:date="2017-07-12T10:29:39Z">
            <w:rPr>
              <w:color w:val="000000" w:themeColor="text1"/>
              <w14:textFill>
                <w14:solidFill>
                  <w14:schemeClr w14:val="tx1"/>
                </w14:solidFill>
              </w14:textFill>
            </w:rPr>
          </w:rPrChange>
          <w14:textFill>
            <w14:solidFill>
              <w14:schemeClr w14:val="tx1"/>
            </w14:solidFill>
          </w14:textFill>
        </w:rPr>
        <w:t>④加强对运输车辆的管理，尽量压缩工区机动车辆数量和车行密度，车辆出入现场时应低速、禁鸣，以减少对周边环境敏感点的干扰。合理安排运输路线，尽量减少夜间运输量。</w:t>
      </w:r>
    </w:p>
    <w:p>
      <w:pPr>
        <w:ind w:firstLine="480" w:firstLineChars="200"/>
        <w:rPr>
          <w:rFonts w:cs="Times New Roman"/>
          <w:color w:val="000000" w:themeColor="text1"/>
          <w:rPrChange w:id="3787" w:author="RUAN HANG YANG" w:date="2017-07-12T10:29:39Z">
            <w:rPr>
              <w:color w:val="000000" w:themeColor="text1"/>
              <w14:textFill>
                <w14:solidFill>
                  <w14:schemeClr w14:val="tx1"/>
                </w14:solidFill>
              </w14:textFill>
            </w:rPr>
          </w:rPrChange>
          <w14:textFill>
            <w14:solidFill>
              <w14:schemeClr w14:val="tx1"/>
            </w14:solidFill>
          </w14:textFill>
        </w:rPr>
      </w:pPr>
      <w:r>
        <w:rPr>
          <w:rFonts w:cs="Times New Roman"/>
          <w:color w:val="000000" w:themeColor="text1"/>
          <w:rPrChange w:id="3788" w:author="RUAN HANG YANG" w:date="2017-07-12T10:29:39Z">
            <w:rPr>
              <w:color w:val="000000" w:themeColor="text1"/>
              <w14:textFill>
                <w14:solidFill>
                  <w14:schemeClr w14:val="tx1"/>
                </w14:solidFill>
              </w14:textFill>
            </w:rPr>
          </w:rPrChange>
          <w14:textFill>
            <w14:solidFill>
              <w14:schemeClr w14:val="tx1"/>
            </w14:solidFill>
          </w14:textFill>
        </w:rPr>
        <w:t>⑤建设与施工单位还应与施工场地附近工作人员、居民建立良好关系，及时让周围居民了解施工进度及采取的降噪措施，并取得大家的共同理解。</w:t>
      </w:r>
    </w:p>
    <w:p>
      <w:pPr>
        <w:ind w:firstLine="480" w:firstLineChars="200"/>
        <w:rPr>
          <w:rFonts w:cs="Times New Roman"/>
          <w:color w:val="000000" w:themeColor="text1"/>
          <w:rPrChange w:id="3789" w:author="RUAN HANG YANG" w:date="2017-07-12T10:29:39Z">
            <w:rPr>
              <w:color w:val="000000" w:themeColor="text1"/>
              <w14:textFill>
                <w14:solidFill>
                  <w14:schemeClr w14:val="tx1"/>
                </w14:solidFill>
              </w14:textFill>
            </w:rPr>
          </w:rPrChange>
          <w14:textFill>
            <w14:solidFill>
              <w14:schemeClr w14:val="tx1"/>
            </w14:solidFill>
          </w14:textFill>
        </w:rPr>
      </w:pPr>
      <w:r>
        <w:rPr>
          <w:rFonts w:cs="Times New Roman"/>
          <w:color w:val="000000" w:themeColor="text1"/>
          <w:rPrChange w:id="3790" w:author="RUAN HANG YANG" w:date="2017-07-12T10:29:39Z">
            <w:rPr>
              <w:color w:val="000000" w:themeColor="text1"/>
              <w14:textFill>
                <w14:solidFill>
                  <w14:schemeClr w14:val="tx1"/>
                </w14:solidFill>
              </w14:textFill>
            </w:rPr>
          </w:rPrChange>
          <w14:textFill>
            <w14:solidFill>
              <w14:schemeClr w14:val="tx1"/>
            </w14:solidFill>
          </w14:textFill>
        </w:rPr>
        <w:t>评价认为，施工方在采取以上评价建议后，施工噪声对周围敏感点影响不大，并且施工噪声具有时效性，待项目竣工后，施工产生的噪声影响将不存在。</w:t>
      </w:r>
    </w:p>
    <w:p>
      <w:pPr>
        <w:pStyle w:val="5"/>
        <w:spacing w:beforeLines="-2147483648" w:after="0"/>
        <w:rPr>
          <w:rFonts w:hint="eastAsia" w:eastAsia="楷体" w:cs="Times New Roman"/>
          <w:color w:val="auto"/>
          <w:szCs w:val="28"/>
          <w:rPrChange w:id="3792" w:author="RUAN HANG YANG" w:date="2017-07-12T10:29:39Z">
            <w:rPr>
              <w:rFonts w:cs="Times New Roman"/>
            </w:rPr>
          </w:rPrChange>
        </w:rPr>
        <w:pPrChange w:id="3791" w:author="Administrator" w:date="2017-06-19T15:33:02Z">
          <w:pPr>
            <w:pStyle w:val="5"/>
            <w:spacing w:beforeLines="0" w:after="164"/>
          </w:pPr>
        </w:pPrChange>
      </w:pPr>
      <w:r>
        <w:rPr>
          <w:rFonts w:hint="eastAsia" w:eastAsia="楷体" w:cs="Times New Roman"/>
          <w:color w:val="auto"/>
          <w:szCs w:val="28"/>
          <w:rPrChange w:id="3793" w:author="RUAN HANG YANG" w:date="2017-07-12T10:29:39Z">
            <w:rPr>
              <w:rFonts w:cs="Times New Roman"/>
            </w:rPr>
          </w:rPrChange>
        </w:rPr>
        <w:t>5.1.4</w:t>
      </w:r>
      <w:r>
        <w:rPr>
          <w:rFonts w:hint="default" w:eastAsia="楷体" w:cs="Times New Roman"/>
          <w:color w:val="auto"/>
          <w:szCs w:val="28"/>
          <w:rPrChange w:id="3794" w:author="RUAN HANG YANG" w:date="2017-07-12T10:29:39Z">
            <w:rPr>
              <w:rFonts w:hint="eastAsia" w:cs="Times New Roman"/>
            </w:rPr>
          </w:rPrChange>
        </w:rPr>
        <w:t>施工期</w:t>
      </w:r>
      <w:r>
        <w:rPr>
          <w:rFonts w:hint="eastAsia" w:eastAsia="楷体" w:cs="Times New Roman"/>
          <w:color w:val="auto"/>
          <w:szCs w:val="28"/>
          <w:rPrChange w:id="3795" w:author="RUAN HANG YANG" w:date="2017-07-12T10:29:39Z">
            <w:rPr>
              <w:rFonts w:cs="Times New Roman"/>
            </w:rPr>
          </w:rPrChange>
        </w:rPr>
        <w:t>固体废物影响分析</w:t>
      </w:r>
    </w:p>
    <w:p>
      <w:pPr>
        <w:spacing w:beforeLines="0" w:afterLines="0"/>
        <w:ind w:firstLine="480" w:firstLineChars="200"/>
        <w:rPr>
          <w:rFonts w:cs="Times New Roman"/>
          <w:color w:val="000000" w:themeColor="text1"/>
          <w:rPrChange w:id="3797" w:author="RUAN HANG YANG" w:date="2017-07-12T10:29:39Z">
            <w:rPr>
              <w:color w:val="000000" w:themeColor="text1"/>
              <w14:textFill>
                <w14:solidFill>
                  <w14:schemeClr w14:val="tx1"/>
                </w14:solidFill>
              </w14:textFill>
            </w:rPr>
          </w:rPrChange>
          <w14:textFill>
            <w14:solidFill>
              <w14:schemeClr w14:val="tx1"/>
            </w14:solidFill>
          </w14:textFill>
        </w:rPr>
        <w:pPrChange w:id="3796" w:author="Administrator" w:date="2017-06-19T15:33:02Z">
          <w:pPr>
            <w:ind w:firstLine="480" w:firstLineChars="200"/>
          </w:pPr>
        </w:pPrChange>
      </w:pPr>
      <w:r>
        <w:rPr>
          <w:b w:val="0"/>
          <w:bCs w:val="0"/>
          <w:i w:val="0"/>
          <w:iCs w:val="0"/>
          <w:color w:val="000000" w:themeColor="text1"/>
          <w14:textFill>
            <w14:solidFill>
              <w14:schemeClr w14:val="tx1"/>
            </w14:solidFill>
          </w14:textFill>
        </w:rPr>
        <w:t>由于项目</w:t>
      </w:r>
      <w:r>
        <w:rPr>
          <w:rFonts w:hint="eastAsia"/>
          <w:b w:val="0"/>
          <w:bCs w:val="0"/>
          <w:i w:val="0"/>
          <w:iCs w:val="0"/>
          <w:color w:val="000000" w:themeColor="text1"/>
          <w:lang w:eastAsia="zh-CN"/>
          <w14:textFill>
            <w14:solidFill>
              <w14:schemeClr w14:val="tx1"/>
            </w14:solidFill>
          </w14:textFill>
        </w:rPr>
        <w:t>本次施工</w:t>
      </w:r>
      <w:r>
        <w:rPr>
          <w:rFonts w:hint="eastAsia"/>
          <w:b w:val="0"/>
          <w:bCs w:val="0"/>
          <w:i w:val="0"/>
          <w:iCs w:val="0"/>
          <w:color w:val="000000" w:themeColor="text1"/>
          <w14:textFill>
            <w14:solidFill>
              <w14:schemeClr w14:val="tx1"/>
            </w14:solidFill>
          </w14:textFill>
        </w:rPr>
        <w:t>仅</w:t>
      </w:r>
      <w:r>
        <w:rPr>
          <w:rFonts w:hint="eastAsia"/>
          <w:b w:val="0"/>
          <w:bCs w:val="0"/>
          <w:i w:val="0"/>
          <w:iCs w:val="0"/>
          <w:color w:val="000000" w:themeColor="text1"/>
          <w:lang w:eastAsia="zh-CN"/>
          <w14:textFill>
            <w14:solidFill>
              <w14:schemeClr w14:val="tx1"/>
            </w14:solidFill>
          </w14:textFill>
        </w:rPr>
        <w:t>在郏县扬升电缆有限公司闲置厂房内对生产设备</w:t>
      </w:r>
      <w:r>
        <w:rPr>
          <w:rFonts w:hint="eastAsia"/>
          <w:b w:val="0"/>
          <w:bCs w:val="0"/>
          <w:i w:val="0"/>
          <w:iCs w:val="0"/>
          <w:color w:val="000000" w:themeColor="text1"/>
          <w14:textFill>
            <w14:solidFill>
              <w14:schemeClr w14:val="tx1"/>
            </w14:solidFill>
          </w14:textFill>
        </w:rPr>
        <w:t>进行</w:t>
      </w:r>
      <w:r>
        <w:rPr>
          <w:rFonts w:hint="eastAsia"/>
          <w:b w:val="0"/>
          <w:bCs w:val="0"/>
          <w:i w:val="0"/>
          <w:iCs w:val="0"/>
          <w:color w:val="000000" w:themeColor="text1"/>
          <w:lang w:eastAsia="zh-CN"/>
          <w14:textFill>
            <w14:solidFill>
              <w14:schemeClr w14:val="tx1"/>
            </w14:solidFill>
          </w14:textFill>
        </w:rPr>
        <w:t>组装与</w:t>
      </w:r>
      <w:r>
        <w:rPr>
          <w:b w:val="0"/>
          <w:bCs w:val="0"/>
          <w:i w:val="0"/>
          <w:iCs w:val="0"/>
          <w:color w:val="000000" w:themeColor="text1"/>
          <w14:textFill>
            <w14:solidFill>
              <w14:schemeClr w14:val="tx1"/>
            </w14:solidFill>
          </w14:textFill>
        </w:rPr>
        <w:t>安装</w:t>
      </w:r>
      <w:r>
        <w:rPr>
          <w:rFonts w:hint="eastAsia"/>
          <w:b w:val="0"/>
          <w:bCs w:val="0"/>
          <w:i w:val="0"/>
          <w:iCs w:val="0"/>
          <w:color w:val="000000" w:themeColor="text1"/>
          <w:lang w:eastAsia="zh-CN"/>
          <w14:textFill>
            <w14:solidFill>
              <w14:schemeClr w14:val="tx1"/>
            </w14:solidFill>
          </w14:textFill>
        </w:rPr>
        <w:t>及厂区道路的施工，因此</w:t>
      </w:r>
      <w:r>
        <w:rPr>
          <w:rFonts w:cs="Times New Roman"/>
          <w:b w:val="0"/>
          <w:bCs w:val="0"/>
          <w:i w:val="0"/>
          <w:iCs w:val="0"/>
          <w:color w:val="000000" w:themeColor="text1"/>
          <w14:textFill>
            <w14:solidFill>
              <w14:schemeClr w14:val="tx1"/>
            </w14:solidFill>
          </w14:textFill>
        </w:rPr>
        <w:t>施工期会产生</w:t>
      </w:r>
      <w:r>
        <w:rPr>
          <w:rFonts w:hint="eastAsia" w:cs="Times New Roman"/>
          <w:b w:val="0"/>
          <w:bCs w:val="0"/>
          <w:i w:val="0"/>
          <w:iCs w:val="0"/>
          <w:color w:val="000000" w:themeColor="text1"/>
          <w:lang w:eastAsia="zh-CN"/>
          <w14:textFill>
            <w14:solidFill>
              <w14:schemeClr w14:val="tx1"/>
            </w14:solidFill>
          </w14:textFill>
        </w:rPr>
        <w:t>设</w:t>
      </w:r>
      <w:r>
        <w:rPr>
          <w:b w:val="0"/>
          <w:bCs w:val="0"/>
          <w:i w:val="0"/>
          <w:iCs w:val="0"/>
          <w:color w:val="000000" w:themeColor="text1"/>
          <w14:textFill>
            <w14:solidFill>
              <w14:schemeClr w14:val="tx1"/>
            </w14:solidFill>
          </w14:textFill>
        </w:rPr>
        <w:t>备包装物</w:t>
      </w:r>
      <w:r>
        <w:rPr>
          <w:rFonts w:hint="eastAsia"/>
          <w:b w:val="0"/>
          <w:bCs w:val="0"/>
          <w:i w:val="0"/>
          <w:iCs w:val="0"/>
          <w:color w:val="000000" w:themeColor="text1"/>
          <w14:textFill>
            <w14:solidFill>
              <w14:schemeClr w14:val="tx1"/>
            </w14:solidFill>
          </w14:textFill>
        </w:rPr>
        <w:t>、</w:t>
      </w:r>
      <w:r>
        <w:rPr>
          <w:rFonts w:hint="eastAsia" w:ascii="宋体" w:hAnsi="宋体"/>
          <w:b w:val="0"/>
          <w:bCs w:val="0"/>
          <w:i w:val="0"/>
          <w:iCs w:val="0"/>
          <w:color w:val="000000" w:themeColor="text1"/>
          <w:spacing w:val="3"/>
          <w:szCs w:val="24"/>
          <w14:textFill>
            <w14:solidFill>
              <w14:schemeClr w14:val="tx1"/>
            </w14:solidFill>
          </w14:textFill>
        </w:rPr>
        <w:t>施工建设过程中产生的混凝土等建筑垃圾以及施工人员产生的少量生活垃圾等</w:t>
      </w:r>
      <w:r>
        <w:rPr>
          <w:rFonts w:cs="Times New Roman"/>
          <w:b w:val="0"/>
          <w:bCs w:val="0"/>
          <w:i w:val="0"/>
          <w:iCs w:val="0"/>
          <w:color w:val="000000" w:themeColor="text1"/>
          <w14:textFill>
            <w14:solidFill>
              <w14:schemeClr w14:val="tx1"/>
            </w14:solidFill>
          </w14:textFill>
        </w:rPr>
        <w:t>固体废物。</w:t>
      </w:r>
      <w:r>
        <w:rPr>
          <w:rFonts w:hint="eastAsia" w:cs="Times New Roman"/>
          <w:b w:val="0"/>
          <w:bCs w:val="0"/>
          <w:i w:val="0"/>
          <w:iCs w:val="0"/>
          <w:color w:val="000000" w:themeColor="text1"/>
          <w:lang w:eastAsia="zh-CN"/>
          <w14:textFill>
            <w14:solidFill>
              <w14:schemeClr w14:val="tx1"/>
            </w14:solidFill>
          </w14:textFill>
        </w:rPr>
        <w:t>据经验估算，</w:t>
      </w:r>
      <w:r>
        <w:rPr>
          <w:rFonts w:hint="eastAsia" w:ascii="宋体" w:hAnsi="宋体"/>
          <w:b w:val="0"/>
          <w:bCs w:val="0"/>
          <w:i w:val="0"/>
          <w:iCs w:val="0"/>
          <w:color w:val="000000" w:themeColor="text1"/>
          <w:spacing w:val="3"/>
          <w:szCs w:val="24"/>
          <w14:textFill>
            <w14:solidFill>
              <w14:schemeClr w14:val="tx1"/>
            </w14:solidFill>
          </w14:textFill>
        </w:rPr>
        <w:t>建筑垃圾按0.3t/100m</w:t>
      </w:r>
      <w:r>
        <w:rPr>
          <w:rFonts w:hint="eastAsia" w:ascii="宋体" w:hAnsi="宋体"/>
          <w:b w:val="0"/>
          <w:bCs w:val="0"/>
          <w:i w:val="0"/>
          <w:iCs w:val="0"/>
          <w:color w:val="000000" w:themeColor="text1"/>
          <w:spacing w:val="3"/>
          <w:szCs w:val="24"/>
          <w:vertAlign w:val="superscript"/>
          <w14:textFill>
            <w14:solidFill>
              <w14:schemeClr w14:val="tx1"/>
            </w14:solidFill>
          </w14:textFill>
        </w:rPr>
        <w:t>2</w:t>
      </w:r>
      <w:r>
        <w:rPr>
          <w:rFonts w:hint="eastAsia" w:ascii="宋体" w:hAnsi="宋体"/>
          <w:b w:val="0"/>
          <w:bCs w:val="0"/>
          <w:i w:val="0"/>
          <w:iCs w:val="0"/>
          <w:color w:val="000000" w:themeColor="text1"/>
          <w:spacing w:val="3"/>
          <w:szCs w:val="24"/>
          <w14:textFill>
            <w14:solidFill>
              <w14:schemeClr w14:val="tx1"/>
            </w14:solidFill>
          </w14:textFill>
        </w:rPr>
        <w:t>计算，建筑面积</w:t>
      </w:r>
      <w:r>
        <w:rPr>
          <w:rFonts w:hint="eastAsia" w:ascii="宋体" w:hAnsi="宋体"/>
          <w:b w:val="0"/>
          <w:bCs w:val="0"/>
          <w:i w:val="0"/>
          <w:iCs w:val="0"/>
          <w:color w:val="000000" w:themeColor="text1"/>
          <w:spacing w:val="3"/>
          <w:szCs w:val="24"/>
          <w:lang w:eastAsia="zh-CN"/>
          <w14:textFill>
            <w14:solidFill>
              <w14:schemeClr w14:val="tx1"/>
            </w14:solidFill>
          </w14:textFill>
        </w:rPr>
        <w:t>约</w:t>
      </w:r>
      <w:r>
        <w:rPr>
          <w:rFonts w:hint="eastAsia" w:ascii="宋体" w:hAnsi="宋体"/>
          <w:b w:val="0"/>
          <w:bCs w:val="0"/>
          <w:i w:val="0"/>
          <w:iCs w:val="0"/>
          <w:color w:val="000000" w:themeColor="text1"/>
          <w:spacing w:val="3"/>
          <w:szCs w:val="24"/>
          <w14:textFill>
            <w14:solidFill>
              <w14:schemeClr w14:val="tx1"/>
            </w14:solidFill>
          </w14:textFill>
        </w:rPr>
        <w:t>为</w:t>
      </w:r>
      <w:r>
        <w:rPr>
          <w:rFonts w:hint="eastAsia" w:ascii="宋体" w:hAnsi="宋体"/>
          <w:b w:val="0"/>
          <w:bCs w:val="0"/>
          <w:i w:val="0"/>
          <w:iCs w:val="0"/>
          <w:color w:val="000000" w:themeColor="text1"/>
          <w:spacing w:val="3"/>
          <w:szCs w:val="24"/>
          <w:lang w:val="en-US" w:eastAsia="zh-CN"/>
          <w14:textFill>
            <w14:solidFill>
              <w14:schemeClr w14:val="tx1"/>
            </w14:solidFill>
          </w14:textFill>
        </w:rPr>
        <w:t>10</w:t>
      </w:r>
      <w:r>
        <w:rPr>
          <w:rFonts w:hint="eastAsia" w:ascii="宋体" w:hAnsi="宋体"/>
          <w:b w:val="0"/>
          <w:bCs w:val="0"/>
          <w:i w:val="0"/>
          <w:iCs w:val="0"/>
          <w:color w:val="000000" w:themeColor="text1"/>
          <w:spacing w:val="3"/>
          <w:szCs w:val="24"/>
          <w14:textFill>
            <w14:solidFill>
              <w14:schemeClr w14:val="tx1"/>
            </w14:solidFill>
          </w14:textFill>
        </w:rPr>
        <w:t>00m</w:t>
      </w:r>
      <w:r>
        <w:rPr>
          <w:rFonts w:hint="eastAsia" w:ascii="宋体" w:hAnsi="宋体"/>
          <w:b w:val="0"/>
          <w:bCs w:val="0"/>
          <w:i w:val="0"/>
          <w:iCs w:val="0"/>
          <w:color w:val="000000" w:themeColor="text1"/>
          <w:spacing w:val="3"/>
          <w:szCs w:val="24"/>
          <w:vertAlign w:val="superscript"/>
          <w14:textFill>
            <w14:solidFill>
              <w14:schemeClr w14:val="tx1"/>
            </w14:solidFill>
          </w14:textFill>
        </w:rPr>
        <w:t>2</w:t>
      </w:r>
      <w:r>
        <w:rPr>
          <w:rFonts w:hint="eastAsia" w:ascii="宋体" w:hAnsi="宋体"/>
          <w:b w:val="0"/>
          <w:bCs w:val="0"/>
          <w:i w:val="0"/>
          <w:iCs w:val="0"/>
          <w:color w:val="000000" w:themeColor="text1"/>
          <w:spacing w:val="3"/>
          <w:szCs w:val="24"/>
          <w14:textFill>
            <w14:solidFill>
              <w14:schemeClr w14:val="tx1"/>
            </w14:solidFill>
          </w14:textFill>
        </w:rPr>
        <w:t>，施工期间建筑垃圾产生量为</w:t>
      </w:r>
      <w:r>
        <w:rPr>
          <w:rFonts w:hint="eastAsia" w:ascii="宋体" w:hAnsi="宋体"/>
          <w:b w:val="0"/>
          <w:bCs w:val="0"/>
          <w:i w:val="0"/>
          <w:iCs w:val="0"/>
          <w:color w:val="000000" w:themeColor="text1"/>
          <w:spacing w:val="3"/>
          <w:szCs w:val="24"/>
          <w:lang w:val="en-US" w:eastAsia="zh-CN"/>
          <w14:textFill>
            <w14:solidFill>
              <w14:schemeClr w14:val="tx1"/>
            </w14:solidFill>
          </w14:textFill>
        </w:rPr>
        <w:t>3</w:t>
      </w:r>
      <w:r>
        <w:rPr>
          <w:rFonts w:hint="eastAsia" w:ascii="宋体" w:hAnsi="宋体"/>
          <w:b w:val="0"/>
          <w:bCs w:val="0"/>
          <w:i w:val="0"/>
          <w:iCs w:val="0"/>
          <w:color w:val="000000" w:themeColor="text1"/>
          <w:spacing w:val="3"/>
          <w:szCs w:val="24"/>
          <w14:textFill>
            <w14:solidFill>
              <w14:schemeClr w14:val="tx1"/>
            </w14:solidFill>
          </w14:textFill>
        </w:rPr>
        <w:t>t</w:t>
      </w:r>
      <w:r>
        <w:rPr>
          <w:rFonts w:hint="eastAsia"/>
          <w:b w:val="0"/>
          <w:bCs w:val="0"/>
          <w:i w:val="0"/>
          <w:iCs w:val="0"/>
          <w:color w:val="000000" w:themeColor="text1"/>
          <w:lang w:val="en-US" w:eastAsia="zh-CN"/>
          <w14:textFill>
            <w14:solidFill>
              <w14:schemeClr w14:val="tx1"/>
            </w14:solidFill>
          </w14:textFill>
        </w:rPr>
        <w:t>,</w:t>
      </w:r>
      <w:r>
        <w:rPr>
          <w:b w:val="0"/>
          <w:bCs w:val="0"/>
          <w:i w:val="0"/>
          <w:iCs w:val="0"/>
          <w:color w:val="auto"/>
        </w:rPr>
        <w:t>产生的少量建筑垃圾在施工后统一运至建筑垃圾处理场地处置，对周围环境污染较小；</w:t>
      </w:r>
      <w:r>
        <w:rPr>
          <w:color w:val="000000" w:themeColor="text1"/>
          <w14:textFill>
            <w14:solidFill>
              <w14:schemeClr w14:val="tx1"/>
            </w14:solidFill>
          </w14:textFill>
        </w:rPr>
        <w:t>设备包装物主要为设备包装用纸箱或木材</w:t>
      </w:r>
      <w:r>
        <w:rPr>
          <w:rFonts w:hint="eastAsia"/>
          <w:color w:val="000000" w:themeColor="text1"/>
          <w:lang w:eastAsia="zh-CN"/>
          <w14:textFill>
            <w14:solidFill>
              <w14:schemeClr w14:val="tx1"/>
            </w14:solidFill>
          </w14:textFill>
        </w:rPr>
        <w:t>约</w:t>
      </w:r>
      <w:r>
        <w:rPr>
          <w:rFonts w:hint="eastAsia"/>
          <w:color w:val="000000" w:themeColor="text1"/>
          <w:lang w:val="en-US" w:eastAsia="zh-CN"/>
          <w14:textFill>
            <w14:solidFill>
              <w14:schemeClr w14:val="tx1"/>
            </w14:solidFill>
          </w14:textFill>
        </w:rPr>
        <w:t>75</w:t>
      </w:r>
      <w:r>
        <w:rPr>
          <w:rFonts w:hint="eastAsia"/>
          <w:color w:val="000000" w:themeColor="text1"/>
          <w14:textFill>
            <w14:solidFill>
              <w14:schemeClr w14:val="tx1"/>
            </w14:solidFill>
          </w14:textFill>
        </w:rPr>
        <w:t>kg</w:t>
      </w:r>
      <w:r>
        <w:rPr>
          <w:rFonts w:hint="eastAsia"/>
          <w:color w:val="auto"/>
        </w:rPr>
        <w:t>，</w:t>
      </w:r>
      <w:r>
        <w:rPr>
          <w:color w:val="auto"/>
        </w:rPr>
        <w:t>废旧包装纸箱及木材均收集后外售，对周围环境影响较小；</w:t>
      </w:r>
      <w:r>
        <w:rPr>
          <w:rFonts w:cs="Times New Roman"/>
          <w:color w:val="000000" w:themeColor="text1"/>
          <w:rPrChange w:id="3798" w:author="RUAN HANG YANG" w:date="2017-07-12T10:29:39Z">
            <w:rPr>
              <w:color w:val="000000" w:themeColor="text1"/>
              <w14:textFill>
                <w14:solidFill>
                  <w14:schemeClr w14:val="tx1"/>
                </w14:solidFill>
              </w14:textFill>
            </w:rPr>
          </w:rPrChange>
          <w14:textFill>
            <w14:solidFill>
              <w14:schemeClr w14:val="tx1"/>
            </w14:solidFill>
          </w14:textFill>
        </w:rPr>
        <w:t>本项目施工人员为</w:t>
      </w:r>
      <w:r>
        <w:rPr>
          <w:rFonts w:hint="eastAsia" w:cs="Times New Roman"/>
          <w:color w:val="000000" w:themeColor="text1"/>
          <w:lang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0</w:t>
      </w:r>
      <w:r>
        <w:rPr>
          <w:rFonts w:cs="Times New Roman"/>
          <w:color w:val="000000" w:themeColor="text1"/>
          <w:rPrChange w:id="3799" w:author="RUAN HANG YANG" w:date="2017-07-12T10:29:39Z">
            <w:rPr>
              <w:color w:val="000000" w:themeColor="text1"/>
              <w14:textFill>
                <w14:solidFill>
                  <w14:schemeClr w14:val="tx1"/>
                </w14:solidFill>
              </w14:textFill>
            </w:rPr>
          </w:rPrChange>
          <w14:textFill>
            <w14:solidFill>
              <w14:schemeClr w14:val="tx1"/>
            </w14:solidFill>
          </w14:textFill>
        </w:rPr>
        <w:t>人，施工期</w:t>
      </w:r>
      <w:r>
        <w:rPr>
          <w:rFonts w:hint="eastAsia" w:cs="Times New Roman"/>
          <w:color w:val="auto"/>
          <w:lang w:val="en-US" w:eastAsia="zh-CN"/>
        </w:rPr>
        <w:t>30</w:t>
      </w:r>
      <w:r>
        <w:rPr>
          <w:rFonts w:cs="Times New Roman"/>
          <w:color w:val="000000" w:themeColor="text1"/>
          <w:rPrChange w:id="3800" w:author="RUAN HANG YANG" w:date="2017-07-12T10:29:39Z">
            <w:rPr>
              <w:color w:val="000000" w:themeColor="text1"/>
              <w14:textFill>
                <w14:solidFill>
                  <w14:schemeClr w14:val="tx1"/>
                </w14:solidFill>
              </w14:textFill>
            </w:rPr>
          </w:rPrChange>
          <w14:textFill>
            <w14:solidFill>
              <w14:schemeClr w14:val="tx1"/>
            </w14:solidFill>
          </w14:textFill>
        </w:rPr>
        <w:t>天，按0.5kg/天.人计算，因此本项目施工期生活垃圾产生量为</w:t>
      </w:r>
      <w:r>
        <w:rPr>
          <w:rFonts w:hint="eastAsia" w:cs="Times New Roman"/>
          <w:color w:val="auto"/>
          <w:lang w:val="en-US" w:eastAsia="zh-CN"/>
        </w:rPr>
        <w:t>150</w:t>
      </w:r>
      <w:r>
        <w:rPr>
          <w:rFonts w:cs="Times New Roman"/>
          <w:color w:val="000000" w:themeColor="text1"/>
          <w:rPrChange w:id="3801" w:author="RUAN HANG YANG" w:date="2017-07-12T10:29:39Z">
            <w:rPr>
              <w:color w:val="000000" w:themeColor="text1"/>
              <w14:textFill>
                <w14:solidFill>
                  <w14:schemeClr w14:val="tx1"/>
                </w14:solidFill>
              </w14:textFill>
            </w:rPr>
          </w:rPrChange>
          <w14:textFill>
            <w14:solidFill>
              <w14:schemeClr w14:val="tx1"/>
            </w14:solidFill>
          </w14:textFill>
        </w:rPr>
        <w:t>kg，经厂区</w:t>
      </w:r>
      <w:r>
        <w:rPr>
          <w:rFonts w:hint="default" w:cs="Times New Roman"/>
          <w:color w:val="000000" w:themeColor="text1"/>
          <w:rPrChange w:id="3802" w:author="RUAN HANG YANG" w:date="2017-07-12T10:29:39Z">
            <w:rPr>
              <w:rFonts w:hint="eastAsia"/>
              <w:color w:val="000000" w:themeColor="text1"/>
              <w14:textFill>
                <w14:solidFill>
                  <w14:schemeClr w14:val="tx1"/>
                </w14:solidFill>
              </w14:textFill>
            </w:rPr>
          </w:rPrChange>
          <w14:textFill>
            <w14:solidFill>
              <w14:schemeClr w14:val="tx1"/>
            </w14:solidFill>
          </w14:textFill>
        </w:rPr>
        <w:t>垃</w:t>
      </w:r>
      <w:r>
        <w:rPr>
          <w:rFonts w:hint="default" w:cs="Times New Roman"/>
          <w:color w:val="000000" w:themeColor="text1"/>
          <w:rPrChange w:id="3803" w:author="RUAN HANG YANG" w:date="2017-07-12T10:29:39Z">
            <w:rPr>
              <w:rFonts w:hint="eastAsia"/>
              <w:color w:val="000000" w:themeColor="text1"/>
              <w14:textFill>
                <w14:solidFill>
                  <w14:schemeClr w14:val="tx1"/>
                </w14:solidFill>
              </w14:textFill>
            </w:rPr>
          </w:rPrChange>
          <w14:textFill>
            <w14:solidFill>
              <w14:schemeClr w14:val="tx1"/>
            </w14:solidFill>
          </w14:textFill>
        </w:rPr>
        <w:t>圾桶</w:t>
      </w:r>
      <w:r>
        <w:rPr>
          <w:rFonts w:cs="Times New Roman"/>
          <w:color w:val="000000" w:themeColor="text1"/>
          <w:rPrChange w:id="3804" w:author="RUAN HANG YANG" w:date="2017-07-12T10:29:39Z">
            <w:rPr>
              <w:color w:val="000000" w:themeColor="text1"/>
              <w14:textFill>
                <w14:solidFill>
                  <w14:schemeClr w14:val="tx1"/>
                </w14:solidFill>
              </w14:textFill>
            </w:rPr>
          </w:rPrChange>
          <w14:textFill>
            <w14:solidFill>
              <w14:schemeClr w14:val="tx1"/>
            </w14:solidFill>
          </w14:textFill>
        </w:rPr>
        <w:t>收集后交由附近环卫部门统一处理，对周围环境影响较小。</w:t>
      </w:r>
    </w:p>
    <w:p>
      <w:pPr>
        <w:spacing w:beforeLines="0" w:afterLines="0"/>
        <w:ind w:firstLine="720" w:firstLineChars="300"/>
        <w:jc w:val="both"/>
        <w:rPr>
          <w:rFonts w:hint="default" w:ascii="Times New Roman" w:hAnsi="Times New Roman" w:eastAsia="黑体" w:cs="Times New Roman"/>
          <w:color w:val="auto"/>
          <w:szCs w:val="24"/>
        </w:rPr>
        <w:pPrChange w:id="3805" w:author="Administrator" w:date="2017-06-19T15:33:02Z">
          <w:pPr>
            <w:ind w:firstLine="480" w:firstLineChars="200"/>
            <w:jc w:val="center"/>
          </w:pPr>
        </w:pPrChange>
      </w:pPr>
      <w:r>
        <w:rPr>
          <w:rFonts w:hint="default" w:ascii="Times New Roman" w:hAnsi="Times New Roman" w:eastAsia="黑体" w:cs="Times New Roman"/>
          <w:color w:val="000000" w:themeColor="text1"/>
          <w:szCs w:val="24"/>
          <w:rPrChange w:id="3806" w:author="RUAN HANG YANG" w:date="2017-07-12T10:29:39Z">
            <w:rPr>
              <w:rFonts w:hint="eastAsia" w:ascii="黑体" w:hAnsi="黑体" w:eastAsia="黑体" w:cs="黑体"/>
              <w:color w:val="000000" w:themeColor="text1"/>
              <w:szCs w:val="24"/>
              <w14:textFill>
                <w14:solidFill>
                  <w14:schemeClr w14:val="tx1"/>
                </w14:solidFill>
              </w14:textFill>
            </w:rPr>
          </w:rPrChange>
          <w14:textFill>
            <w14:solidFill>
              <w14:schemeClr w14:val="tx1"/>
            </w14:solidFill>
          </w14:textFill>
        </w:rPr>
        <w:t>表5</w:t>
      </w:r>
      <w:r>
        <w:rPr>
          <w:rFonts w:hint="eastAsia" w:eastAsia="黑体" w:cs="Times New Roman"/>
          <w:color w:val="000000" w:themeColor="text1"/>
          <w:szCs w:val="24"/>
          <w:lang w:val="en-US" w:eastAsia="zh-CN"/>
          <w14:textFill>
            <w14:solidFill>
              <w14:schemeClr w14:val="tx1"/>
            </w14:solidFill>
          </w14:textFill>
        </w:rPr>
        <w:t>.1</w:t>
      </w:r>
      <w:r>
        <w:rPr>
          <w:rFonts w:hint="eastAsia" w:eastAsia="黑体" w:cs="Times New Roman"/>
          <w:color w:val="000000" w:themeColor="text1"/>
          <w:szCs w:val="24"/>
          <w:lang w:eastAsia="zh-CN"/>
          <w14:textFill>
            <w14:solidFill>
              <w14:schemeClr w14:val="tx1"/>
            </w14:solidFill>
          </w14:textFill>
        </w:rPr>
        <w:t>-</w:t>
      </w:r>
      <w:r>
        <w:rPr>
          <w:rFonts w:hint="eastAsia" w:eastAsia="黑体" w:cs="Times New Roman"/>
          <w:color w:val="000000" w:themeColor="text1"/>
          <w:szCs w:val="24"/>
          <w:lang w:val="en-US" w:eastAsia="zh-CN"/>
          <w14:textFill>
            <w14:solidFill>
              <w14:schemeClr w14:val="tx1"/>
            </w14:solidFill>
          </w14:textFill>
        </w:rPr>
        <w:t xml:space="preserve">3            </w:t>
      </w:r>
      <w:r>
        <w:rPr>
          <w:rFonts w:hint="default" w:ascii="Times New Roman" w:hAnsi="Times New Roman" w:eastAsia="黑体" w:cs="Times New Roman"/>
          <w:color w:val="000000" w:themeColor="text1"/>
          <w:szCs w:val="24"/>
          <w:rPrChange w:id="3807" w:author="RUAN HANG YANG" w:date="2017-07-12T10:29:39Z">
            <w:rPr>
              <w:rFonts w:hint="eastAsia" w:ascii="黑体" w:hAnsi="黑体" w:eastAsia="黑体" w:cs="黑体"/>
              <w:color w:val="000000" w:themeColor="text1"/>
              <w:szCs w:val="24"/>
              <w14:textFill>
                <w14:solidFill>
                  <w14:schemeClr w14:val="tx1"/>
                </w14:solidFill>
              </w14:textFill>
            </w:rPr>
          </w:rPrChange>
          <w14:textFill>
            <w14:solidFill>
              <w14:schemeClr w14:val="tx1"/>
            </w14:solidFill>
          </w14:textFill>
        </w:rPr>
        <w:t>项目施工期污染物一览表</w:t>
      </w:r>
    </w:p>
    <w:tbl>
      <w:tblPr>
        <w:tblStyle w:val="43"/>
        <w:tblpPr w:leftFromText="180" w:rightFromText="180" w:vertAnchor="text" w:horzAnchor="page" w:tblpX="1742" w:tblpY="142"/>
        <w:tblOverlap w:val="never"/>
        <w:tblW w:w="864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Change w:id="3808" w:author="RUAN HANG YANG" w:date="2017-07-12T15:46:35Z">
          <w:tblPr>
            <w:tblStyle w:val="43"/>
            <w:tblW w:w="8229" w:type="dxa"/>
            <w:jc w:val="center"/>
            <w:tblInd w:w="-16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1494"/>
        <w:gridCol w:w="1371"/>
        <w:gridCol w:w="900"/>
        <w:gridCol w:w="123"/>
        <w:gridCol w:w="897"/>
        <w:gridCol w:w="3855"/>
        <w:tblGridChange w:id="3809">
          <w:tblGrid>
            <w:gridCol w:w="1423"/>
            <w:gridCol w:w="71"/>
            <w:gridCol w:w="1234"/>
            <w:gridCol w:w="137"/>
            <w:gridCol w:w="838"/>
            <w:gridCol w:w="930"/>
            <w:gridCol w:w="3596"/>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3810" w:author="RUAN HANG YANG" w:date="2017-07-12T15:46:3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90" w:hRule="atLeast"/>
          <w:trPrChange w:id="3810" w:author="RUAN HANG YANG" w:date="2017-07-12T15:46:35Z">
            <w:trPr>
              <w:trHeight w:val="830" w:hRule="atLeast"/>
              <w:jc w:val="center"/>
            </w:trPr>
          </w:trPrChange>
        </w:trPr>
        <w:tc>
          <w:tcPr>
            <w:tcW w:w="1494" w:type="dxa"/>
            <w:tcBorders>
              <w:tl2br w:val="nil"/>
              <w:tr2bl w:val="nil"/>
            </w:tcBorders>
            <w:vAlign w:val="center"/>
            <w:tcPrChange w:id="3811" w:author="RUAN HANG YANG" w:date="2017-07-12T15:46:35Z">
              <w:tcPr>
                <w:tcW w:w="1423" w:type="dxa"/>
                <w:tcBorders>
                  <w:tl2br w:val="nil"/>
                  <w:tr2bl w:val="nil"/>
                </w:tcBorders>
                <w:vAlign w:val="center"/>
              </w:tcPr>
            </w:tcPrChange>
          </w:tcPr>
          <w:p>
            <w:pPr>
              <w:spacing w:beforeLines="0" w:afterLines="0" w:line="360" w:lineRule="exact"/>
              <w:jc w:val="center"/>
              <w:rPr>
                <w:rFonts w:cs="Times New Roman"/>
                <w:b w:val="0"/>
                <w:bCs w:val="0"/>
                <w:i w:val="0"/>
                <w:iCs w:val="0"/>
                <w:color w:val="auto"/>
                <w:sz w:val="21"/>
                <w:szCs w:val="21"/>
                <w:rPrChange w:id="3813" w:author="RUAN HANG YANG" w:date="2017-07-12T10:29:39Z">
                  <w:rPr>
                    <w:rFonts w:cs="Times New Roman"/>
                    <w:sz w:val="21"/>
                    <w:szCs w:val="21"/>
                  </w:rPr>
                </w:rPrChange>
              </w:rPr>
              <w:pPrChange w:id="3812" w:author="Administrator" w:date="2017-06-19T15:53:10Z">
                <w:pPr>
                  <w:spacing w:line="360" w:lineRule="exact"/>
                  <w:jc w:val="center"/>
                </w:pPr>
              </w:pPrChange>
            </w:pPr>
            <w:r>
              <w:rPr>
                <w:rFonts w:cs="Times New Roman"/>
                <w:b w:val="0"/>
                <w:bCs w:val="0"/>
                <w:i w:val="0"/>
                <w:iCs w:val="0"/>
                <w:color w:val="auto"/>
                <w:sz w:val="21"/>
                <w:szCs w:val="21"/>
                <w:rPrChange w:id="3815" w:author="RUAN HANG YANG" w:date="2017-07-12T10:29:39Z">
                  <w:rPr>
                    <w:rFonts w:cs="Times New Roman"/>
                    <w:sz w:val="21"/>
                    <w:szCs w:val="21"/>
                  </w:rPr>
                </w:rPrChange>
              </w:rPr>
              <mc:AlternateContent>
                <mc:Choice Requires="wps">
                  <w:drawing>
                    <wp:anchor distT="0" distB="0" distL="114300" distR="114300" simplePos="0" relativeHeight="2358919168" behindDoc="0" locked="0" layoutInCell="1" allowOverlap="1">
                      <wp:simplePos x="0" y="0"/>
                      <wp:positionH relativeFrom="column">
                        <wp:posOffset>-80645</wp:posOffset>
                      </wp:positionH>
                      <wp:positionV relativeFrom="paragraph">
                        <wp:posOffset>13335</wp:posOffset>
                      </wp:positionV>
                      <wp:extent cx="967740" cy="457835"/>
                      <wp:effectExtent l="1905" t="4445" r="1905" b="13970"/>
                      <wp:wrapNone/>
                      <wp:docPr id="293" name="直线 93"/>
                      <wp:cNvGraphicFramePr/>
                      <a:graphic xmlns:a="http://schemas.openxmlformats.org/drawingml/2006/main">
                        <a:graphicData uri="http://schemas.microsoft.com/office/word/2010/wordprocessingShape">
                          <wps:wsp>
                            <wps:cNvCnPr/>
                            <wps:spPr>
                              <a:xfrm>
                                <a:off x="0" y="0"/>
                                <a:ext cx="967740" cy="4578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3" o:spid="_x0000_s1026" o:spt="20" style="position:absolute;left:0pt;margin-left:-6.35pt;margin-top:1.05pt;height:36.05pt;width:76.2pt;z-index:-1936048128;mso-width-relative:page;mso-height-relative:page;" filled="f" stroked="t" coordsize="21600,21600" o:gfxdata="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CSt/w1gAAAAgBAAAPAAAAAAAAAAEAIAAAACIA&#10;AABkcnMvZG93bnJldi54bWxQSwECFAAUAAAACACHTuJAyH4YXtIBAACUAwAADgAAAAAAAAABACAA&#10;AAAlAQAAZHJzL2Uyb0RvYy54bWxQSwUGAAAAAAYABgBZAQAAaQUAAAAA&#10;">
                      <v:fill on="f" focussize="0,0"/>
                      <v:stroke color="#000000" joinstyle="round"/>
                      <v:imagedata o:title=""/>
                      <o:lock v:ext="edit" aspectratio="f"/>
                    </v:line>
                  </w:pict>
                </mc:Fallback>
              </mc:AlternateContent>
            </w:r>
            <w:r>
              <w:rPr>
                <w:rFonts w:cs="Times New Roman"/>
                <w:b w:val="0"/>
                <w:bCs w:val="0"/>
                <w:i w:val="0"/>
                <w:iCs w:val="0"/>
                <w:color w:val="auto"/>
                <w:sz w:val="21"/>
                <w:szCs w:val="21"/>
                <w:rPrChange w:id="3816" w:author="RUAN HANG YANG" w:date="2017-07-12T10:29:39Z">
                  <w:rPr>
                    <w:rFonts w:cs="Times New Roman"/>
                    <w:sz w:val="21"/>
                    <w:szCs w:val="21"/>
                  </w:rPr>
                </w:rPrChange>
              </w:rPr>
              <w:t>内容</w:t>
            </w:r>
          </w:p>
          <w:p>
            <w:pPr>
              <w:spacing w:beforeLines="0" w:afterLines="0" w:line="360" w:lineRule="exact"/>
              <w:rPr>
                <w:rFonts w:cs="Times New Roman"/>
                <w:b w:val="0"/>
                <w:bCs w:val="0"/>
                <w:i w:val="0"/>
                <w:iCs w:val="0"/>
                <w:color w:val="auto"/>
                <w:sz w:val="21"/>
                <w:szCs w:val="21"/>
                <w:rPrChange w:id="3818" w:author="RUAN HANG YANG" w:date="2017-07-12T10:29:39Z">
                  <w:rPr>
                    <w:rFonts w:cs="Times New Roman"/>
                    <w:sz w:val="21"/>
                    <w:szCs w:val="21"/>
                  </w:rPr>
                </w:rPrChange>
              </w:rPr>
              <w:pPrChange w:id="3817" w:author="Administrator" w:date="2017-06-19T15:53:10Z">
                <w:pPr>
                  <w:spacing w:line="360" w:lineRule="exact"/>
                </w:pPr>
              </w:pPrChange>
            </w:pPr>
            <w:r>
              <w:rPr>
                <w:rFonts w:cs="Times New Roman"/>
                <w:b w:val="0"/>
                <w:bCs w:val="0"/>
                <w:i w:val="0"/>
                <w:iCs w:val="0"/>
                <w:color w:val="auto"/>
                <w:sz w:val="21"/>
                <w:szCs w:val="21"/>
                <w:rPrChange w:id="3819" w:author="RUAN HANG YANG" w:date="2017-07-12T10:29:39Z">
                  <w:rPr>
                    <w:rFonts w:cs="Times New Roman"/>
                    <w:sz w:val="21"/>
                    <w:szCs w:val="21"/>
                  </w:rPr>
                </w:rPrChange>
              </w:rPr>
              <w:t>类型</w:t>
            </w:r>
          </w:p>
        </w:tc>
        <w:tc>
          <w:tcPr>
            <w:tcW w:w="1371" w:type="dxa"/>
            <w:tcBorders>
              <w:tl2br w:val="nil"/>
              <w:tr2bl w:val="nil"/>
            </w:tcBorders>
            <w:vAlign w:val="center"/>
            <w:tcPrChange w:id="3820" w:author="RUAN HANG YANG" w:date="2017-07-12T15:46:35Z">
              <w:tcPr>
                <w:tcW w:w="1305" w:type="dxa"/>
                <w:gridSpan w:val="2"/>
                <w:tcBorders>
                  <w:tl2br w:val="nil"/>
                  <w:tr2bl w:val="nil"/>
                </w:tcBorders>
                <w:vAlign w:val="center"/>
              </w:tcPr>
            </w:tcPrChange>
          </w:tcPr>
          <w:p>
            <w:pPr>
              <w:spacing w:beforeLines="0" w:afterLines="0" w:line="360" w:lineRule="exact"/>
              <w:jc w:val="center"/>
              <w:rPr>
                <w:rFonts w:cs="Times New Roman"/>
                <w:b w:val="0"/>
                <w:bCs w:val="0"/>
                <w:i w:val="0"/>
                <w:iCs w:val="0"/>
                <w:color w:val="auto"/>
                <w:sz w:val="21"/>
                <w:szCs w:val="21"/>
                <w:rPrChange w:id="3822" w:author="RUAN HANG YANG" w:date="2017-07-12T10:29:39Z">
                  <w:rPr>
                    <w:rFonts w:cs="Times New Roman"/>
                    <w:sz w:val="21"/>
                    <w:szCs w:val="21"/>
                  </w:rPr>
                </w:rPrChange>
              </w:rPr>
              <w:pPrChange w:id="3821" w:author="Administrator" w:date="2017-06-19T15:53:10Z">
                <w:pPr>
                  <w:spacing w:line="360" w:lineRule="exact"/>
                  <w:jc w:val="center"/>
                </w:pPr>
              </w:pPrChange>
            </w:pPr>
            <w:r>
              <w:rPr>
                <w:rFonts w:cs="Times New Roman"/>
                <w:b w:val="0"/>
                <w:bCs w:val="0"/>
                <w:i w:val="0"/>
                <w:iCs w:val="0"/>
                <w:color w:val="auto"/>
                <w:sz w:val="21"/>
                <w:szCs w:val="21"/>
                <w:rPrChange w:id="3823" w:author="RUAN HANG YANG" w:date="2017-07-12T10:29:39Z">
                  <w:rPr>
                    <w:rFonts w:cs="Times New Roman"/>
                    <w:sz w:val="21"/>
                    <w:szCs w:val="21"/>
                  </w:rPr>
                </w:rPrChange>
              </w:rPr>
              <w:t>污染物</w:t>
            </w:r>
          </w:p>
        </w:tc>
        <w:tc>
          <w:tcPr>
            <w:tcW w:w="900" w:type="dxa"/>
            <w:tcBorders>
              <w:tl2br w:val="nil"/>
              <w:tr2bl w:val="nil"/>
            </w:tcBorders>
            <w:vAlign w:val="center"/>
            <w:tcPrChange w:id="3824" w:author="RUAN HANG YANG" w:date="2017-07-12T15:46:35Z">
              <w:tcPr>
                <w:tcW w:w="975" w:type="dxa"/>
                <w:gridSpan w:val="2"/>
                <w:tcBorders>
                  <w:tl2br w:val="nil"/>
                  <w:tr2bl w:val="nil"/>
                </w:tcBorders>
                <w:vAlign w:val="center"/>
              </w:tcPr>
            </w:tcPrChange>
          </w:tcPr>
          <w:p>
            <w:pPr>
              <w:spacing w:beforeLines="0" w:afterLines="0" w:line="360" w:lineRule="exact"/>
              <w:jc w:val="center"/>
              <w:rPr>
                <w:rFonts w:cs="Times New Roman"/>
                <w:b w:val="0"/>
                <w:bCs w:val="0"/>
                <w:i w:val="0"/>
                <w:iCs w:val="0"/>
                <w:color w:val="auto"/>
                <w:sz w:val="21"/>
                <w:szCs w:val="21"/>
                <w:rPrChange w:id="3826" w:author="RUAN HANG YANG" w:date="2017-07-12T10:29:39Z">
                  <w:rPr>
                    <w:rFonts w:cs="Times New Roman"/>
                    <w:sz w:val="21"/>
                    <w:szCs w:val="21"/>
                  </w:rPr>
                </w:rPrChange>
              </w:rPr>
              <w:pPrChange w:id="3825" w:author="Administrator" w:date="2017-06-19T15:53:10Z">
                <w:pPr>
                  <w:spacing w:line="360" w:lineRule="exact"/>
                  <w:jc w:val="center"/>
                </w:pPr>
              </w:pPrChange>
            </w:pPr>
            <w:r>
              <w:rPr>
                <w:rFonts w:hint="default" w:cs="Times New Roman"/>
                <w:b w:val="0"/>
                <w:bCs w:val="0"/>
                <w:i w:val="0"/>
                <w:iCs w:val="0"/>
                <w:color w:val="auto"/>
                <w:sz w:val="21"/>
                <w:szCs w:val="21"/>
                <w:rPrChange w:id="3827" w:author="RUAN HANG YANG" w:date="2017-07-12T10:29:39Z">
                  <w:rPr>
                    <w:rFonts w:hint="eastAsia" w:cs="Times New Roman"/>
                    <w:sz w:val="21"/>
                    <w:szCs w:val="21"/>
                  </w:rPr>
                </w:rPrChange>
              </w:rPr>
              <w:t>产生量</w:t>
            </w:r>
          </w:p>
        </w:tc>
        <w:tc>
          <w:tcPr>
            <w:tcW w:w="1020" w:type="dxa"/>
            <w:gridSpan w:val="2"/>
            <w:tcBorders>
              <w:tl2br w:val="nil"/>
              <w:tr2bl w:val="nil"/>
            </w:tcBorders>
            <w:vAlign w:val="center"/>
            <w:tcPrChange w:id="3828" w:author="RUAN HANG YANG" w:date="2017-07-12T15:46:35Z">
              <w:tcPr>
                <w:tcW w:w="930" w:type="dxa"/>
                <w:tcBorders>
                  <w:tl2br w:val="nil"/>
                  <w:tr2bl w:val="nil"/>
                </w:tcBorders>
                <w:vAlign w:val="center"/>
              </w:tcPr>
            </w:tcPrChange>
          </w:tcPr>
          <w:p>
            <w:pPr>
              <w:spacing w:beforeLines="0" w:afterLines="0" w:line="360" w:lineRule="exact"/>
              <w:jc w:val="center"/>
              <w:rPr>
                <w:rFonts w:cs="Times New Roman"/>
                <w:b w:val="0"/>
                <w:bCs w:val="0"/>
                <w:i w:val="0"/>
                <w:iCs w:val="0"/>
                <w:color w:val="auto"/>
                <w:sz w:val="21"/>
                <w:szCs w:val="21"/>
                <w:rPrChange w:id="3830" w:author="RUAN HANG YANG" w:date="2017-07-12T10:29:39Z">
                  <w:rPr>
                    <w:rFonts w:cs="Times New Roman"/>
                    <w:sz w:val="21"/>
                    <w:szCs w:val="21"/>
                  </w:rPr>
                </w:rPrChange>
              </w:rPr>
              <w:pPrChange w:id="3829" w:author="Administrator" w:date="2017-06-19T15:53:10Z">
                <w:pPr>
                  <w:spacing w:line="360" w:lineRule="exact"/>
                  <w:jc w:val="center"/>
                </w:pPr>
              </w:pPrChange>
            </w:pPr>
            <w:r>
              <w:rPr>
                <w:rFonts w:hint="default" w:cs="Times New Roman"/>
                <w:b w:val="0"/>
                <w:bCs w:val="0"/>
                <w:i w:val="0"/>
                <w:iCs w:val="0"/>
                <w:color w:val="auto"/>
                <w:sz w:val="21"/>
                <w:szCs w:val="21"/>
                <w:rPrChange w:id="3831" w:author="RUAN HANG YANG" w:date="2017-07-12T10:29:39Z">
                  <w:rPr>
                    <w:rFonts w:hint="eastAsia" w:cs="Times New Roman"/>
                    <w:sz w:val="21"/>
                    <w:szCs w:val="21"/>
                  </w:rPr>
                </w:rPrChange>
              </w:rPr>
              <w:t>排放量</w:t>
            </w:r>
          </w:p>
        </w:tc>
        <w:tc>
          <w:tcPr>
            <w:tcW w:w="3855" w:type="dxa"/>
            <w:tcBorders>
              <w:tl2br w:val="nil"/>
              <w:tr2bl w:val="nil"/>
            </w:tcBorders>
            <w:vAlign w:val="center"/>
            <w:tcPrChange w:id="3832" w:author="RUAN HANG YANG" w:date="2017-07-12T15:46:35Z">
              <w:tcPr>
                <w:tcW w:w="3596" w:type="dxa"/>
                <w:tcBorders>
                  <w:tl2br w:val="nil"/>
                  <w:tr2bl w:val="nil"/>
                </w:tcBorders>
                <w:vAlign w:val="center"/>
              </w:tcPr>
            </w:tcPrChange>
          </w:tcPr>
          <w:p>
            <w:pPr>
              <w:spacing w:beforeLines="0" w:afterLines="0" w:line="360" w:lineRule="exact"/>
              <w:jc w:val="center"/>
              <w:rPr>
                <w:rFonts w:cs="Times New Roman"/>
                <w:b w:val="0"/>
                <w:bCs w:val="0"/>
                <w:i w:val="0"/>
                <w:iCs w:val="0"/>
                <w:color w:val="auto"/>
                <w:sz w:val="21"/>
                <w:szCs w:val="21"/>
                <w:rPrChange w:id="3834" w:author="RUAN HANG YANG" w:date="2017-07-12T10:29:39Z">
                  <w:rPr>
                    <w:rFonts w:cs="Times New Roman"/>
                    <w:sz w:val="21"/>
                    <w:szCs w:val="21"/>
                  </w:rPr>
                </w:rPrChange>
              </w:rPr>
              <w:pPrChange w:id="3833" w:author="Administrator" w:date="2017-06-19T15:53:10Z">
                <w:pPr>
                  <w:spacing w:line="360" w:lineRule="exact"/>
                  <w:jc w:val="center"/>
                </w:pPr>
              </w:pPrChange>
            </w:pPr>
            <w:r>
              <w:rPr>
                <w:rFonts w:cs="Times New Roman"/>
                <w:b w:val="0"/>
                <w:bCs w:val="0"/>
                <w:i w:val="0"/>
                <w:iCs w:val="0"/>
                <w:color w:val="auto"/>
                <w:sz w:val="21"/>
                <w:szCs w:val="21"/>
                <w:rPrChange w:id="3835" w:author="RUAN HANG YANG" w:date="2017-07-12T10:29:39Z">
                  <w:rPr>
                    <w:rFonts w:cs="Times New Roman"/>
                    <w:sz w:val="21"/>
                    <w:szCs w:val="21"/>
                  </w:rPr>
                </w:rPrChange>
              </w:rPr>
              <w:t>排放方式及去向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1494"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cs="Times New Roman"/>
                <w:b w:val="0"/>
                <w:bCs w:val="0"/>
                <w:i w:val="0"/>
                <w:iCs w:val="0"/>
                <w:color w:val="auto"/>
                <w:sz w:val="21"/>
                <w:szCs w:val="21"/>
              </w:rPr>
            </w:pPr>
          </w:p>
        </w:tc>
        <w:tc>
          <w:tcPr>
            <w:tcW w:w="1371" w:type="dxa"/>
            <w:tcBorders>
              <w:tl2br w:val="nil"/>
              <w:tr2bl w:val="nil"/>
            </w:tcBorders>
            <w:vAlign w:val="center"/>
          </w:tcPr>
          <w:p>
            <w:pPr>
              <w:pageBreakBefore w:val="0"/>
              <w:widowControl w:val="0"/>
              <w:kinsoku/>
              <w:wordWrap/>
              <w:overflowPunct/>
              <w:topLinePunct w:val="0"/>
              <w:autoSpaceDE/>
              <w:autoSpaceDN/>
              <w:bidi w:val="0"/>
              <w:adjustRightInd w:val="0"/>
              <w:snapToGrid w:val="0"/>
              <w:spacing w:beforeLines="0" w:afterLines="0" w:line="360" w:lineRule="exact"/>
              <w:jc w:val="center"/>
              <w:textAlignment w:val="auto"/>
              <w:rPr>
                <w:rFonts w:cs="Times New Roman"/>
                <w:b w:val="0"/>
                <w:bCs w:val="0"/>
                <w:i w:val="0"/>
                <w:iCs w:val="0"/>
                <w:color w:val="auto"/>
                <w:sz w:val="21"/>
                <w:szCs w:val="21"/>
              </w:rPr>
            </w:pPr>
            <w:r>
              <w:rPr>
                <w:rFonts w:hint="eastAsia" w:cs="Times New Roman"/>
                <w:b w:val="0"/>
                <w:bCs w:val="0"/>
                <w:i w:val="0"/>
                <w:iCs w:val="0"/>
                <w:color w:val="auto"/>
                <w:sz w:val="21"/>
                <w:szCs w:val="21"/>
                <w:lang w:val="en-US" w:eastAsia="zh-CN"/>
              </w:rPr>
              <w:t>施工扬尘</w:t>
            </w:r>
          </w:p>
        </w:tc>
        <w:tc>
          <w:tcPr>
            <w:tcW w:w="900"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default" w:cs="Times New Roman"/>
                <w:b w:val="0"/>
                <w:bCs w:val="0"/>
                <w:i w:val="0"/>
                <w:iCs w:val="0"/>
                <w:color w:val="auto"/>
                <w:sz w:val="21"/>
                <w:szCs w:val="21"/>
              </w:rPr>
            </w:pPr>
            <w:r>
              <w:rPr>
                <w:rFonts w:hint="eastAsia" w:cs="Times New Roman"/>
                <w:b w:val="0"/>
                <w:bCs w:val="0"/>
                <w:i w:val="0"/>
                <w:iCs w:val="0"/>
                <w:color w:val="auto"/>
                <w:sz w:val="21"/>
                <w:szCs w:val="21"/>
                <w:lang w:val="en-US" w:eastAsia="zh-CN"/>
              </w:rPr>
              <w:t>177kg</w:t>
            </w:r>
          </w:p>
        </w:tc>
        <w:tc>
          <w:tcPr>
            <w:tcW w:w="1020" w:type="dxa"/>
            <w:gridSpan w:val="2"/>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both"/>
              <w:textAlignment w:val="auto"/>
              <w:rPr>
                <w:rFonts w:hint="default" w:cs="Times New Roman"/>
                <w:b w:val="0"/>
                <w:bCs w:val="0"/>
                <w:i w:val="0"/>
                <w:iCs w:val="0"/>
                <w:color w:val="auto"/>
                <w:sz w:val="21"/>
                <w:szCs w:val="21"/>
              </w:rPr>
            </w:pPr>
            <w:r>
              <w:rPr>
                <w:rFonts w:hint="eastAsia" w:cs="Times New Roman"/>
                <w:b w:val="0"/>
                <w:bCs w:val="0"/>
                <w:i w:val="0"/>
                <w:iCs w:val="0"/>
                <w:color w:val="auto"/>
                <w:sz w:val="21"/>
                <w:szCs w:val="21"/>
                <w:lang w:val="en-US" w:eastAsia="zh-CN"/>
              </w:rPr>
              <w:t>35.4kg</w:t>
            </w:r>
          </w:p>
        </w:tc>
        <w:tc>
          <w:tcPr>
            <w:tcW w:w="3855"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cs="Times New Roman"/>
                <w:b w:val="0"/>
                <w:bCs w:val="0"/>
                <w:i w:val="0"/>
                <w:iCs w:val="0"/>
                <w:color w:val="auto"/>
                <w:sz w:val="21"/>
                <w:szCs w:val="21"/>
              </w:rPr>
            </w:pPr>
            <w:r>
              <w:rPr>
                <w:rFonts w:hint="eastAsia" w:cs="Times New Roman"/>
                <w:b w:val="0"/>
                <w:bCs w:val="0"/>
                <w:i w:val="0"/>
                <w:iCs w:val="0"/>
                <w:color w:val="auto"/>
                <w:sz w:val="21"/>
                <w:szCs w:val="21"/>
                <w:lang w:val="en-US" w:eastAsia="zh-CN"/>
              </w:rPr>
              <w:t>施工场地四周加设喷淋抑尘设施、厂区地面硬化、设置施工围挡、物料密闭运输、对运输物料车辆进行冲洗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3836" w:author="RUAN HANG YANG" w:date="2017-07-12T15:46:3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15" w:hRule="atLeast"/>
          <w:trPrChange w:id="3836" w:author="RUAN HANG YANG" w:date="2017-07-12T15:46:35Z">
            <w:trPr>
              <w:trHeight w:val="545" w:hRule="atLeast"/>
              <w:jc w:val="center"/>
            </w:trPr>
          </w:trPrChange>
        </w:trPr>
        <w:tc>
          <w:tcPr>
            <w:tcW w:w="1494" w:type="dxa"/>
            <w:vMerge w:val="restart"/>
            <w:tcBorders>
              <w:tl2br w:val="nil"/>
              <w:tr2bl w:val="nil"/>
            </w:tcBorders>
            <w:vAlign w:val="center"/>
            <w:tcPrChange w:id="3837" w:author="RUAN HANG YANG" w:date="2017-07-12T15:46:35Z">
              <w:tcPr>
                <w:tcW w:w="1423" w:type="dxa"/>
                <w:vMerge w:val="restart"/>
                <w:tcBorders>
                  <w:tl2br w:val="nil"/>
                  <w:tr2bl w:val="nil"/>
                </w:tcBorders>
                <w:vAlign w:val="center"/>
              </w:tcPr>
            </w:tcPrChange>
          </w:tcPr>
          <w:p>
            <w:pPr>
              <w:spacing w:beforeLines="0" w:afterLines="0" w:line="360" w:lineRule="exact"/>
              <w:jc w:val="center"/>
              <w:rPr>
                <w:rFonts w:cs="Times New Roman"/>
                <w:b w:val="0"/>
                <w:bCs w:val="0"/>
                <w:i w:val="0"/>
                <w:iCs w:val="0"/>
                <w:color w:val="auto"/>
                <w:sz w:val="21"/>
                <w:szCs w:val="21"/>
                <w:rPrChange w:id="3839" w:author="RUAN HANG YANG" w:date="2017-07-12T10:29:39Z">
                  <w:rPr>
                    <w:rFonts w:cs="Times New Roman"/>
                    <w:sz w:val="21"/>
                    <w:szCs w:val="21"/>
                  </w:rPr>
                </w:rPrChange>
              </w:rPr>
              <w:pPrChange w:id="3838" w:author="Administrator" w:date="2017-06-19T15:53:10Z">
                <w:pPr>
                  <w:spacing w:line="360" w:lineRule="exact"/>
                  <w:jc w:val="center"/>
                </w:pPr>
              </w:pPrChange>
            </w:pPr>
            <w:r>
              <w:rPr>
                <w:rFonts w:cs="Times New Roman"/>
                <w:b w:val="0"/>
                <w:bCs w:val="0"/>
                <w:i w:val="0"/>
                <w:iCs w:val="0"/>
                <w:color w:val="auto"/>
                <w:sz w:val="21"/>
                <w:szCs w:val="21"/>
                <w:rPrChange w:id="3840" w:author="RUAN HANG YANG" w:date="2017-07-12T10:29:39Z">
                  <w:rPr>
                    <w:rFonts w:cs="Times New Roman"/>
                    <w:sz w:val="21"/>
                    <w:szCs w:val="21"/>
                  </w:rPr>
                </w:rPrChange>
              </w:rPr>
              <w:t>大气污染物</w:t>
            </w:r>
          </w:p>
        </w:tc>
        <w:tc>
          <w:tcPr>
            <w:tcW w:w="1371" w:type="dxa"/>
            <w:tcBorders>
              <w:tl2br w:val="nil"/>
              <w:tr2bl w:val="nil"/>
            </w:tcBorders>
            <w:vAlign w:val="center"/>
            <w:tcPrChange w:id="3841" w:author="RUAN HANG YANG" w:date="2017-07-12T15:46:35Z">
              <w:tcPr>
                <w:tcW w:w="1305" w:type="dxa"/>
                <w:gridSpan w:val="2"/>
                <w:tcBorders>
                  <w:tl2br w:val="nil"/>
                  <w:tr2bl w:val="nil"/>
                </w:tcBorders>
                <w:vAlign w:val="center"/>
              </w:tcPr>
            </w:tcPrChange>
          </w:tcPr>
          <w:p>
            <w:pPr>
              <w:adjustRightInd w:val="0"/>
              <w:snapToGrid w:val="0"/>
              <w:spacing w:beforeLines="0" w:afterLines="0" w:line="360" w:lineRule="exact"/>
              <w:jc w:val="center"/>
              <w:rPr>
                <w:rFonts w:eastAsia="宋体" w:cs="Times New Roman"/>
                <w:b w:val="0"/>
                <w:bCs w:val="0"/>
                <w:i w:val="0"/>
                <w:iCs w:val="0"/>
                <w:color w:val="auto"/>
                <w:sz w:val="21"/>
                <w:szCs w:val="21"/>
                <w:rPrChange w:id="3843" w:author="RUAN HANG YANG" w:date="2017-07-12T10:29:39Z">
                  <w:rPr>
                    <w:rFonts w:eastAsia="宋体" w:cs="Times New Roman"/>
                    <w:sz w:val="21"/>
                    <w:szCs w:val="21"/>
                  </w:rPr>
                </w:rPrChange>
              </w:rPr>
              <w:pPrChange w:id="3842" w:author="Administrator" w:date="2017-06-19T15:49:58Z">
                <w:pPr>
                  <w:adjustRightInd w:val="0"/>
                  <w:snapToGrid w:val="0"/>
                  <w:spacing w:line="360" w:lineRule="exact"/>
                  <w:jc w:val="center"/>
                </w:pPr>
              </w:pPrChange>
            </w:pPr>
            <w:r>
              <w:rPr>
                <w:rFonts w:cs="Times New Roman"/>
                <w:b w:val="0"/>
                <w:bCs w:val="0"/>
                <w:i w:val="0"/>
                <w:iCs w:val="0"/>
                <w:color w:val="auto"/>
                <w:sz w:val="21"/>
                <w:szCs w:val="21"/>
                <w:rPrChange w:id="3844" w:author="RUAN HANG YANG" w:date="2017-07-12T10:29:39Z">
                  <w:rPr>
                    <w:rFonts w:cs="Times New Roman"/>
                    <w:sz w:val="21"/>
                    <w:szCs w:val="21"/>
                  </w:rPr>
                </w:rPrChange>
              </w:rPr>
              <w:t>道路扬尘</w:t>
            </w:r>
          </w:p>
        </w:tc>
        <w:tc>
          <w:tcPr>
            <w:tcW w:w="1920" w:type="dxa"/>
            <w:gridSpan w:val="3"/>
            <w:tcBorders>
              <w:tl2br w:val="nil"/>
              <w:tr2bl w:val="nil"/>
            </w:tcBorders>
            <w:vAlign w:val="center"/>
            <w:tcPrChange w:id="3845" w:author="RUAN HANG YANG" w:date="2017-07-12T15:46:35Z">
              <w:tcPr>
                <w:tcW w:w="1905" w:type="dxa"/>
                <w:gridSpan w:val="3"/>
                <w:tcBorders>
                  <w:tl2br w:val="nil"/>
                  <w:tr2bl w:val="nil"/>
                </w:tcBorders>
                <w:vAlign w:val="center"/>
              </w:tcPr>
            </w:tcPrChange>
          </w:tcPr>
          <w:p>
            <w:pPr>
              <w:spacing w:beforeLines="0" w:afterLines="0" w:line="360" w:lineRule="exact"/>
              <w:jc w:val="center"/>
              <w:rPr>
                <w:rFonts w:cs="Times New Roman"/>
                <w:b w:val="0"/>
                <w:bCs w:val="0"/>
                <w:i w:val="0"/>
                <w:iCs w:val="0"/>
                <w:color w:val="auto"/>
                <w:sz w:val="21"/>
                <w:szCs w:val="21"/>
                <w:rPrChange w:id="3847" w:author="RUAN HANG YANG" w:date="2017-07-12T10:29:39Z">
                  <w:rPr>
                    <w:rFonts w:cs="Times New Roman"/>
                    <w:sz w:val="21"/>
                    <w:szCs w:val="21"/>
                  </w:rPr>
                </w:rPrChange>
              </w:rPr>
              <w:pPrChange w:id="3846" w:author="Administrator" w:date="2017-06-19T15:53:10Z">
                <w:pPr>
                  <w:spacing w:line="360" w:lineRule="exact"/>
                  <w:jc w:val="center"/>
                </w:pPr>
              </w:pPrChange>
            </w:pPr>
            <w:r>
              <w:rPr>
                <w:rFonts w:hint="default" w:cs="Times New Roman"/>
                <w:b w:val="0"/>
                <w:bCs w:val="0"/>
                <w:i w:val="0"/>
                <w:iCs w:val="0"/>
                <w:color w:val="auto"/>
                <w:sz w:val="21"/>
                <w:szCs w:val="21"/>
                <w:rPrChange w:id="3848" w:author="RUAN HANG YANG" w:date="2017-07-12T10:29:39Z">
                  <w:rPr>
                    <w:rFonts w:hint="eastAsia" w:cs="Times New Roman"/>
                    <w:sz w:val="21"/>
                    <w:szCs w:val="21"/>
                  </w:rPr>
                </w:rPrChange>
              </w:rPr>
              <w:t>/</w:t>
            </w:r>
          </w:p>
        </w:tc>
        <w:tc>
          <w:tcPr>
            <w:tcW w:w="3855" w:type="dxa"/>
            <w:tcBorders>
              <w:tl2br w:val="nil"/>
              <w:tr2bl w:val="nil"/>
            </w:tcBorders>
            <w:vAlign w:val="center"/>
            <w:tcPrChange w:id="3849" w:author="RUAN HANG YANG" w:date="2017-07-12T15:46:35Z">
              <w:tcPr>
                <w:tcW w:w="3596" w:type="dxa"/>
                <w:tcBorders>
                  <w:tl2br w:val="nil"/>
                  <w:tr2bl w:val="nil"/>
                </w:tcBorders>
                <w:vAlign w:val="center"/>
              </w:tcPr>
            </w:tcPrChange>
          </w:tcPr>
          <w:p>
            <w:pPr>
              <w:spacing w:beforeLines="0" w:afterLines="0" w:line="360" w:lineRule="exact"/>
              <w:jc w:val="center"/>
              <w:rPr>
                <w:rFonts w:eastAsia="宋体" w:cs="Times New Roman"/>
                <w:b w:val="0"/>
                <w:bCs w:val="0"/>
                <w:i w:val="0"/>
                <w:iCs w:val="0"/>
                <w:color w:val="auto"/>
                <w:sz w:val="21"/>
                <w:szCs w:val="21"/>
                <w:rPrChange w:id="3851" w:author="RUAN HANG YANG" w:date="2017-07-12T10:29:39Z">
                  <w:rPr>
                    <w:rFonts w:eastAsia="宋体" w:cs="Times New Roman"/>
                    <w:sz w:val="21"/>
                    <w:szCs w:val="21"/>
                  </w:rPr>
                </w:rPrChange>
              </w:rPr>
              <w:pPrChange w:id="3850" w:author="Administrator" w:date="2017-06-19T15:53:10Z">
                <w:pPr>
                  <w:spacing w:line="360" w:lineRule="exact"/>
                  <w:jc w:val="center"/>
                </w:pPr>
              </w:pPrChange>
            </w:pPr>
            <w:ins w:id="3852" w:author="RUAN HANG YANG" w:date="2017-05-25T15:05:00Z">
              <w:r>
                <w:rPr>
                  <w:rFonts w:cs="Times New Roman"/>
                  <w:b w:val="0"/>
                  <w:bCs w:val="0"/>
                  <w:i w:val="0"/>
                  <w:iCs w:val="0"/>
                  <w:color w:val="auto"/>
                  <w:sz w:val="21"/>
                  <w:szCs w:val="21"/>
                  <w:rPrChange w:id="3853" w:author="RUAN HANG YANG" w:date="2017-07-12T10:29:39Z">
                    <w:rPr>
                      <w:rFonts w:cs="Times New Roman"/>
                      <w:sz w:val="21"/>
                      <w:szCs w:val="21"/>
                    </w:rPr>
                  </w:rPrChange>
                </w:rPr>
                <w:t>车辆限速</w:t>
              </w:r>
            </w:ins>
            <w:r>
              <w:rPr>
                <w:rFonts w:hint="default" w:cs="Times New Roman"/>
                <w:b w:val="0"/>
                <w:bCs w:val="0"/>
                <w:i w:val="0"/>
                <w:iCs w:val="0"/>
                <w:color w:val="auto"/>
                <w:sz w:val="21"/>
                <w:szCs w:val="21"/>
                <w:rPrChange w:id="3854" w:author="RUAN HANG YANG" w:date="2017-07-12T10:29:39Z">
                  <w:rPr>
                    <w:rFonts w:hint="eastAsia" w:cs="Times New Roman"/>
                    <w:sz w:val="21"/>
                    <w:szCs w:val="21"/>
                  </w:rPr>
                </w:rPrChange>
              </w:rPr>
              <w:t>、</w:t>
            </w:r>
            <w:ins w:id="3855" w:author="RUAN HANG YANG" w:date="2017-05-25T15:05:00Z">
              <w:r>
                <w:rPr>
                  <w:rFonts w:cs="Times New Roman"/>
                  <w:b w:val="0"/>
                  <w:bCs w:val="0"/>
                  <w:i w:val="0"/>
                  <w:iCs w:val="0"/>
                  <w:color w:val="auto"/>
                  <w:sz w:val="21"/>
                  <w:szCs w:val="21"/>
                  <w:rPrChange w:id="3856" w:author="RUAN HANG YANG" w:date="2017-07-12T10:29:39Z">
                    <w:rPr>
                      <w:rFonts w:cs="Times New Roman"/>
                      <w:sz w:val="21"/>
                      <w:szCs w:val="21"/>
                    </w:rPr>
                  </w:rPrChange>
                </w:rPr>
                <w:t>路面清洁</w:t>
              </w:r>
            </w:ins>
            <w:r>
              <w:rPr>
                <w:rFonts w:hint="default" w:cs="Times New Roman"/>
                <w:b w:val="0"/>
                <w:bCs w:val="0"/>
                <w:i w:val="0"/>
                <w:iCs w:val="0"/>
                <w:color w:val="auto"/>
                <w:sz w:val="21"/>
                <w:szCs w:val="21"/>
                <w:rPrChange w:id="3857" w:author="RUAN HANG YANG" w:date="2017-07-12T10:29:39Z">
                  <w:rPr>
                    <w:rFonts w:hint="eastAsia" w:cs="Times New Roman"/>
                    <w:sz w:val="21"/>
                    <w:szCs w:val="21"/>
                  </w:rPr>
                </w:rPrChange>
              </w:rPr>
              <w:t>、</w:t>
            </w:r>
            <w:ins w:id="3858" w:author="RUAN HANG YANG" w:date="2017-05-25T15:05:00Z">
              <w:r>
                <w:rPr>
                  <w:rFonts w:cs="Times New Roman"/>
                  <w:b w:val="0"/>
                  <w:bCs w:val="0"/>
                  <w:i w:val="0"/>
                  <w:iCs w:val="0"/>
                  <w:color w:val="auto"/>
                  <w:sz w:val="21"/>
                  <w:szCs w:val="21"/>
                  <w:rPrChange w:id="3859" w:author="RUAN HANG YANG" w:date="2017-07-12T10:29:39Z">
                    <w:rPr>
                      <w:rFonts w:cs="Times New Roman"/>
                      <w:sz w:val="21"/>
                      <w:szCs w:val="21"/>
                    </w:rPr>
                  </w:rPrChange>
                </w:rPr>
                <w:t>适当洒水</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3860" w:author="RUAN HANG YANG" w:date="2017-07-12T15:46:3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730" w:hRule="atLeast"/>
          <w:trPrChange w:id="3860" w:author="RUAN HANG YANG" w:date="2017-07-12T15:46:35Z">
            <w:trPr>
              <w:trHeight w:val="530" w:hRule="atLeast"/>
              <w:jc w:val="center"/>
            </w:trPr>
          </w:trPrChange>
        </w:trPr>
        <w:tc>
          <w:tcPr>
            <w:tcW w:w="1494" w:type="dxa"/>
            <w:vMerge w:val="continue"/>
            <w:tcBorders>
              <w:tl2br w:val="nil"/>
              <w:tr2bl w:val="nil"/>
            </w:tcBorders>
            <w:vAlign w:val="center"/>
            <w:tcPrChange w:id="3861" w:author="RUAN HANG YANG" w:date="2017-07-12T15:46:35Z">
              <w:tcPr>
                <w:tcW w:w="1423" w:type="dxa"/>
                <w:vMerge w:val="continue"/>
                <w:tcBorders>
                  <w:tl2br w:val="nil"/>
                  <w:tr2bl w:val="nil"/>
                </w:tcBorders>
                <w:vAlign w:val="center"/>
              </w:tcPr>
            </w:tcPrChange>
          </w:tcPr>
          <w:p>
            <w:pPr>
              <w:spacing w:beforeLines="0" w:afterLines="0" w:line="360" w:lineRule="exact"/>
              <w:jc w:val="center"/>
              <w:rPr>
                <w:rFonts w:cs="Times New Roman"/>
                <w:b w:val="0"/>
                <w:bCs w:val="0"/>
                <w:i w:val="0"/>
                <w:iCs w:val="0"/>
                <w:color w:val="auto"/>
                <w:sz w:val="21"/>
                <w:szCs w:val="21"/>
                <w:rPrChange w:id="3863" w:author="RUAN HANG YANG" w:date="2017-07-12T10:29:39Z">
                  <w:rPr>
                    <w:rFonts w:cs="Times New Roman"/>
                    <w:sz w:val="21"/>
                    <w:szCs w:val="21"/>
                  </w:rPr>
                </w:rPrChange>
              </w:rPr>
              <w:pPrChange w:id="3862" w:author="Administrator" w:date="2017-06-19T15:53:10Z">
                <w:pPr>
                  <w:spacing w:line="360" w:lineRule="exact"/>
                  <w:jc w:val="center"/>
                </w:pPr>
              </w:pPrChange>
            </w:pPr>
          </w:p>
        </w:tc>
        <w:tc>
          <w:tcPr>
            <w:tcW w:w="1371" w:type="dxa"/>
            <w:tcBorders>
              <w:tl2br w:val="nil"/>
              <w:tr2bl w:val="nil"/>
            </w:tcBorders>
            <w:vAlign w:val="center"/>
            <w:tcPrChange w:id="3864" w:author="RUAN HANG YANG" w:date="2017-07-12T15:46:35Z">
              <w:tcPr>
                <w:tcW w:w="1305" w:type="dxa"/>
                <w:gridSpan w:val="2"/>
                <w:tcBorders>
                  <w:tl2br w:val="nil"/>
                  <w:tr2bl w:val="nil"/>
                </w:tcBorders>
                <w:vAlign w:val="center"/>
              </w:tcPr>
            </w:tcPrChange>
          </w:tcPr>
          <w:p>
            <w:pPr>
              <w:adjustRightInd w:val="0"/>
              <w:snapToGrid w:val="0"/>
              <w:spacing w:beforeLines="0" w:afterLines="0" w:line="360" w:lineRule="exact"/>
              <w:jc w:val="center"/>
              <w:rPr>
                <w:rFonts w:eastAsia="宋体" w:cs="Times New Roman"/>
                <w:b w:val="0"/>
                <w:bCs w:val="0"/>
                <w:i w:val="0"/>
                <w:iCs w:val="0"/>
                <w:color w:val="auto"/>
                <w:sz w:val="21"/>
                <w:szCs w:val="21"/>
                <w:rPrChange w:id="3866" w:author="RUAN HANG YANG" w:date="2017-07-12T10:29:39Z">
                  <w:rPr>
                    <w:rFonts w:eastAsia="宋体" w:cs="Times New Roman"/>
                    <w:sz w:val="21"/>
                    <w:szCs w:val="21"/>
                  </w:rPr>
                </w:rPrChange>
              </w:rPr>
              <w:pPrChange w:id="3865" w:author="Administrator" w:date="2017-06-19T15:49:58Z">
                <w:pPr>
                  <w:adjustRightInd w:val="0"/>
                  <w:snapToGrid w:val="0"/>
                  <w:spacing w:line="360" w:lineRule="exact"/>
                  <w:jc w:val="center"/>
                </w:pPr>
              </w:pPrChange>
            </w:pPr>
            <w:r>
              <w:rPr>
                <w:rFonts w:cs="Times New Roman"/>
                <w:b w:val="0"/>
                <w:bCs w:val="0"/>
                <w:i w:val="0"/>
                <w:iCs w:val="0"/>
                <w:color w:val="auto"/>
                <w:sz w:val="21"/>
                <w:szCs w:val="21"/>
                <w:rPrChange w:id="3867" w:author="RUAN HANG YANG" w:date="2017-07-12T10:29:39Z">
                  <w:rPr>
                    <w:rFonts w:cs="Times New Roman"/>
                    <w:sz w:val="21"/>
                    <w:szCs w:val="21"/>
                  </w:rPr>
                </w:rPrChange>
              </w:rPr>
              <w:t>车辆尾气</w:t>
            </w:r>
          </w:p>
        </w:tc>
        <w:tc>
          <w:tcPr>
            <w:tcW w:w="1920" w:type="dxa"/>
            <w:gridSpan w:val="3"/>
            <w:tcBorders>
              <w:tl2br w:val="nil"/>
              <w:tr2bl w:val="nil"/>
            </w:tcBorders>
            <w:vAlign w:val="center"/>
            <w:tcPrChange w:id="3868" w:author="RUAN HANG YANG" w:date="2017-07-12T15:46:35Z">
              <w:tcPr>
                <w:tcW w:w="1905" w:type="dxa"/>
                <w:gridSpan w:val="3"/>
                <w:tcBorders>
                  <w:tl2br w:val="nil"/>
                  <w:tr2bl w:val="nil"/>
                </w:tcBorders>
                <w:vAlign w:val="center"/>
              </w:tcPr>
            </w:tcPrChange>
          </w:tcPr>
          <w:p>
            <w:pPr>
              <w:spacing w:beforeLines="0" w:afterLines="0" w:line="360" w:lineRule="exact"/>
              <w:jc w:val="center"/>
              <w:rPr>
                <w:rFonts w:cs="Times New Roman"/>
                <w:b w:val="0"/>
                <w:bCs w:val="0"/>
                <w:i w:val="0"/>
                <w:iCs w:val="0"/>
                <w:color w:val="auto"/>
                <w:sz w:val="21"/>
                <w:szCs w:val="21"/>
                <w:rPrChange w:id="3870" w:author="RUAN HANG YANG" w:date="2017-07-12T10:29:39Z">
                  <w:rPr>
                    <w:rFonts w:cs="Times New Roman"/>
                    <w:sz w:val="21"/>
                    <w:szCs w:val="21"/>
                  </w:rPr>
                </w:rPrChange>
              </w:rPr>
              <w:pPrChange w:id="3869" w:author="Administrator" w:date="2017-06-19T15:53:10Z">
                <w:pPr>
                  <w:spacing w:line="360" w:lineRule="exact"/>
                  <w:jc w:val="center"/>
                </w:pPr>
              </w:pPrChange>
            </w:pPr>
            <w:r>
              <w:rPr>
                <w:rFonts w:hint="default" w:cs="Times New Roman"/>
                <w:b w:val="0"/>
                <w:bCs w:val="0"/>
                <w:i w:val="0"/>
                <w:iCs w:val="0"/>
                <w:color w:val="auto"/>
                <w:sz w:val="21"/>
                <w:szCs w:val="21"/>
                <w:rPrChange w:id="3871" w:author="RUAN HANG YANG" w:date="2017-07-12T10:29:39Z">
                  <w:rPr>
                    <w:rFonts w:hint="eastAsia" w:cs="Times New Roman"/>
                    <w:sz w:val="21"/>
                    <w:szCs w:val="21"/>
                  </w:rPr>
                </w:rPrChange>
              </w:rPr>
              <w:t>/</w:t>
            </w:r>
          </w:p>
        </w:tc>
        <w:tc>
          <w:tcPr>
            <w:tcW w:w="3855" w:type="dxa"/>
            <w:tcBorders>
              <w:tl2br w:val="nil"/>
              <w:tr2bl w:val="nil"/>
            </w:tcBorders>
            <w:vAlign w:val="center"/>
            <w:tcPrChange w:id="3872" w:author="RUAN HANG YANG" w:date="2017-07-12T15:46:35Z">
              <w:tcPr>
                <w:tcW w:w="3596" w:type="dxa"/>
                <w:tcBorders>
                  <w:tl2br w:val="nil"/>
                  <w:tr2bl w:val="nil"/>
                </w:tcBorders>
                <w:vAlign w:val="center"/>
              </w:tcPr>
            </w:tcPrChange>
          </w:tcPr>
          <w:p>
            <w:pPr>
              <w:spacing w:beforeLines="0" w:afterLines="0" w:line="360" w:lineRule="exact"/>
              <w:rPr>
                <w:rFonts w:eastAsia="宋体" w:cs="Times New Roman"/>
                <w:b w:val="0"/>
                <w:bCs w:val="0"/>
                <w:i w:val="0"/>
                <w:iCs w:val="0"/>
                <w:color w:val="auto"/>
                <w:sz w:val="21"/>
                <w:szCs w:val="21"/>
                <w:rPrChange w:id="3874" w:author="RUAN HANG YANG" w:date="2017-07-12T10:29:39Z">
                  <w:rPr>
                    <w:rFonts w:eastAsia="宋体" w:cs="Times New Roman"/>
                    <w:sz w:val="21"/>
                    <w:szCs w:val="21"/>
                  </w:rPr>
                </w:rPrChange>
              </w:rPr>
              <w:pPrChange w:id="3873" w:author="Administrator" w:date="2017-06-19T15:53:10Z">
                <w:pPr>
                  <w:spacing w:line="360" w:lineRule="exact"/>
                </w:pPr>
              </w:pPrChange>
            </w:pPr>
            <w:ins w:id="3875" w:author="RUAN HANG YANG" w:date="2017-05-25T15:05:00Z">
              <w:r>
                <w:rPr>
                  <w:rFonts w:cs="Times New Roman"/>
                  <w:b w:val="0"/>
                  <w:bCs w:val="0"/>
                  <w:i w:val="0"/>
                  <w:iCs w:val="0"/>
                  <w:color w:val="auto"/>
                  <w:sz w:val="21"/>
                  <w:szCs w:val="21"/>
                  <w:rPrChange w:id="3876" w:author="RUAN HANG YANG" w:date="2017-07-12T10:29:39Z">
                    <w:rPr>
                      <w:rFonts w:cs="Times New Roman"/>
                      <w:sz w:val="21"/>
                      <w:szCs w:val="21"/>
                    </w:rPr>
                  </w:rPrChange>
                </w:rPr>
                <w:t>车辆限速行驶，同时保持路面清洁及适当洒水</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1494" w:type="dxa"/>
            <w:vMerge w:val="restart"/>
            <w:tcBorders>
              <w:tl2br w:val="nil"/>
              <w:tr2bl w:val="nil"/>
            </w:tcBorders>
            <w:vAlign w:val="center"/>
          </w:tcPr>
          <w:p>
            <w:pPr>
              <w:spacing w:beforeLines="0" w:afterLines="0" w:line="360" w:lineRule="exact"/>
              <w:jc w:val="center"/>
              <w:rPr>
                <w:rFonts w:cs="Times New Roman"/>
                <w:b w:val="0"/>
                <w:bCs w:val="0"/>
                <w:i w:val="0"/>
                <w:iCs w:val="0"/>
                <w:color w:val="auto"/>
                <w:sz w:val="21"/>
                <w:szCs w:val="21"/>
                <w:rPrChange w:id="3878" w:author="RUAN HANG YANG" w:date="2017-07-12T10:29:39Z">
                  <w:rPr>
                    <w:rFonts w:cs="Times New Roman"/>
                    <w:sz w:val="21"/>
                    <w:szCs w:val="21"/>
                  </w:rPr>
                </w:rPrChange>
              </w:rPr>
              <w:pPrChange w:id="3877" w:author="Administrator" w:date="2017-06-19T15:53:10Z">
                <w:pPr>
                  <w:spacing w:line="360" w:lineRule="exact"/>
                  <w:jc w:val="center"/>
                </w:pPr>
              </w:pPrChange>
            </w:pPr>
            <w:r>
              <w:rPr>
                <w:rFonts w:cs="Times New Roman"/>
                <w:b w:val="0"/>
                <w:bCs w:val="0"/>
                <w:i w:val="0"/>
                <w:iCs w:val="0"/>
                <w:color w:val="auto"/>
                <w:sz w:val="21"/>
                <w:szCs w:val="21"/>
                <w:rPrChange w:id="3879" w:author="RUAN HANG YANG" w:date="2017-07-12T10:29:39Z">
                  <w:rPr>
                    <w:rFonts w:cs="Times New Roman"/>
                    <w:sz w:val="21"/>
                    <w:szCs w:val="21"/>
                  </w:rPr>
                </w:rPrChange>
              </w:rPr>
              <w:t>水污染物</w:t>
            </w:r>
          </w:p>
        </w:tc>
        <w:tc>
          <w:tcPr>
            <w:tcW w:w="1371" w:type="dxa"/>
            <w:tcBorders>
              <w:tl2br w:val="nil"/>
              <w:tr2bl w:val="nil"/>
            </w:tcBorders>
            <w:vAlign w:val="center"/>
          </w:tcPr>
          <w:p>
            <w:pPr>
              <w:keepNext/>
              <w:keepLines/>
              <w:pageBreakBefore w:val="0"/>
              <w:widowControl w:val="0"/>
              <w:kinsoku/>
              <w:wordWrap/>
              <w:overflowPunct/>
              <w:topLinePunct w:val="0"/>
              <w:autoSpaceDE/>
              <w:autoSpaceDN/>
              <w:bidi w:val="0"/>
              <w:snapToGrid/>
              <w:spacing w:beforeLines="0" w:afterLines="0" w:line="360" w:lineRule="exact"/>
              <w:jc w:val="center"/>
              <w:textAlignment w:val="auto"/>
              <w:outlineLvl w:val="1"/>
              <w:rPr>
                <w:rFonts w:cs="Times New Roman"/>
                <w:b w:val="0"/>
                <w:bCs w:val="0"/>
                <w:i w:val="0"/>
                <w:iCs w:val="0"/>
                <w:color w:val="auto"/>
                <w:sz w:val="21"/>
                <w:szCs w:val="21"/>
              </w:rPr>
            </w:pPr>
            <w:r>
              <w:rPr>
                <w:rFonts w:hint="eastAsia" w:cs="Times New Roman"/>
                <w:b w:val="0"/>
                <w:bCs w:val="0"/>
                <w:i w:val="0"/>
                <w:iCs w:val="0"/>
                <w:color w:val="auto"/>
                <w:sz w:val="21"/>
                <w:szCs w:val="21"/>
                <w:lang w:val="en-US" w:eastAsia="zh-CN"/>
              </w:rPr>
              <w:t>施工废水</w:t>
            </w:r>
          </w:p>
        </w:tc>
        <w:tc>
          <w:tcPr>
            <w:tcW w:w="1023" w:type="dxa"/>
            <w:gridSpan w:val="2"/>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cs="Times New Roman"/>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w:t>
            </w:r>
          </w:p>
        </w:tc>
        <w:tc>
          <w:tcPr>
            <w:tcW w:w="897"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cs="Times New Roman"/>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0</w:t>
            </w:r>
          </w:p>
        </w:tc>
        <w:tc>
          <w:tcPr>
            <w:tcW w:w="3855"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both"/>
              <w:textAlignment w:val="auto"/>
              <w:rPr>
                <w:rFonts w:hint="eastAsia" w:cs="Times New Roman" w:eastAsiaTheme="minorEastAsia"/>
                <w:b w:val="0"/>
                <w:bCs w:val="0"/>
                <w:i w:val="0"/>
                <w:iCs w:val="0"/>
                <w:color w:val="auto"/>
                <w:sz w:val="21"/>
                <w:szCs w:val="21"/>
                <w:lang w:eastAsia="zh-CN"/>
              </w:rPr>
            </w:pPr>
            <w:r>
              <w:rPr>
                <w:rFonts w:hint="eastAsia" w:cs="Times New Roman"/>
                <w:b w:val="0"/>
                <w:bCs w:val="0"/>
                <w:i w:val="0"/>
                <w:iCs w:val="0"/>
                <w:color w:val="auto"/>
                <w:sz w:val="21"/>
                <w:szCs w:val="21"/>
                <w:lang w:eastAsia="zh-CN"/>
              </w:rPr>
              <w:t>全部蒸发，不外排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1494" w:type="dxa"/>
            <w:vMerge w:val="continue"/>
            <w:tcBorders>
              <w:tl2br w:val="nil"/>
              <w:tr2bl w:val="nil"/>
            </w:tcBorders>
            <w:vAlign w:val="center"/>
          </w:tcPr>
          <w:p>
            <w:pPr>
              <w:spacing w:beforeLines="0" w:afterLines="0" w:line="360" w:lineRule="exact"/>
              <w:jc w:val="center"/>
              <w:rPr>
                <w:rFonts w:cs="Times New Roman"/>
                <w:b w:val="0"/>
                <w:bCs w:val="0"/>
                <w:i w:val="0"/>
                <w:iCs w:val="0"/>
                <w:color w:val="auto"/>
                <w:sz w:val="21"/>
                <w:szCs w:val="21"/>
                <w:rPrChange w:id="3881" w:author="RUAN HANG YANG" w:date="2017-07-12T10:29:39Z">
                  <w:rPr>
                    <w:rFonts w:cs="Times New Roman"/>
                    <w:sz w:val="21"/>
                    <w:szCs w:val="21"/>
                  </w:rPr>
                </w:rPrChange>
              </w:rPr>
              <w:pPrChange w:id="3880" w:author="Administrator" w:date="2017-06-19T15:53:10Z">
                <w:pPr>
                  <w:spacing w:line="360" w:lineRule="exact"/>
                  <w:jc w:val="center"/>
                </w:pPr>
              </w:pPrChange>
            </w:pPr>
          </w:p>
        </w:tc>
        <w:tc>
          <w:tcPr>
            <w:tcW w:w="1371" w:type="dxa"/>
            <w:tcBorders>
              <w:tl2br w:val="nil"/>
              <w:tr2bl w:val="nil"/>
            </w:tcBorders>
            <w:vAlign w:val="center"/>
          </w:tcPr>
          <w:p>
            <w:pPr>
              <w:keepNext/>
              <w:keepLines/>
              <w:snapToGrid/>
              <w:spacing w:beforeLines="0" w:afterLines="0" w:line="360" w:lineRule="exact"/>
              <w:jc w:val="center"/>
              <w:outlineLvl w:val="1"/>
              <w:rPr>
                <w:rFonts w:eastAsia="宋体" w:cs="Times New Roman"/>
                <w:b w:val="0"/>
                <w:bCs w:val="0"/>
                <w:i w:val="0"/>
                <w:iCs w:val="0"/>
                <w:color w:val="auto"/>
                <w:sz w:val="21"/>
                <w:szCs w:val="21"/>
                <w:rPrChange w:id="3883" w:author="RUAN HANG YANG" w:date="2017-07-12T10:29:39Z">
                  <w:rPr>
                    <w:rFonts w:eastAsia="宋体" w:cs="Times New Roman"/>
                    <w:sz w:val="21"/>
                    <w:szCs w:val="21"/>
                  </w:rPr>
                </w:rPrChange>
              </w:rPr>
              <w:pPrChange w:id="3882" w:author="Administrator" w:date="2017-06-19T15:53:10Z">
                <w:pPr>
                  <w:snapToGrid w:val="0"/>
                  <w:spacing w:line="360" w:lineRule="exact"/>
                  <w:jc w:val="center"/>
                </w:pPr>
              </w:pPrChange>
            </w:pPr>
            <w:r>
              <w:rPr>
                <w:rFonts w:cs="Times New Roman"/>
                <w:b w:val="0"/>
                <w:bCs w:val="0"/>
                <w:i w:val="0"/>
                <w:iCs w:val="0"/>
                <w:color w:val="auto"/>
                <w:sz w:val="21"/>
                <w:szCs w:val="21"/>
              </w:rPr>
              <w:t>生活污水</w:t>
            </w:r>
          </w:p>
        </w:tc>
        <w:tc>
          <w:tcPr>
            <w:tcW w:w="1023" w:type="dxa"/>
            <w:gridSpan w:val="2"/>
            <w:tcBorders>
              <w:tl2br w:val="nil"/>
              <w:tr2bl w:val="nil"/>
            </w:tcBorders>
            <w:vAlign w:val="center"/>
          </w:tcPr>
          <w:p>
            <w:pPr>
              <w:spacing w:beforeLines="0" w:afterLines="0" w:line="360" w:lineRule="exact"/>
              <w:jc w:val="center"/>
              <w:rPr>
                <w:rFonts w:cs="Times New Roman"/>
                <w:b w:val="0"/>
                <w:bCs w:val="0"/>
                <w:i w:val="0"/>
                <w:iCs w:val="0"/>
                <w:color w:val="auto"/>
                <w:sz w:val="21"/>
                <w:szCs w:val="21"/>
                <w:rPrChange w:id="3885" w:author="RUAN HANG YANG" w:date="2017-07-12T10:29:39Z">
                  <w:rPr>
                    <w:rFonts w:cs="Times New Roman"/>
                    <w:sz w:val="21"/>
                    <w:szCs w:val="21"/>
                  </w:rPr>
                </w:rPrChange>
              </w:rPr>
              <w:pPrChange w:id="3884" w:author="Administrator" w:date="2017-06-19T15:53:10Z">
                <w:pPr>
                  <w:spacing w:line="360" w:lineRule="exact"/>
                  <w:jc w:val="center"/>
                </w:pPr>
              </w:pPrChange>
            </w:pPr>
            <w:r>
              <w:rPr>
                <w:rFonts w:hint="eastAsia" w:cs="Times New Roman"/>
                <w:b w:val="0"/>
                <w:bCs w:val="0"/>
                <w:i w:val="0"/>
                <w:iCs w:val="0"/>
                <w:color w:val="auto"/>
                <w:sz w:val="21"/>
                <w:szCs w:val="21"/>
                <w:lang w:val="en-US" w:eastAsia="zh-CN"/>
              </w:rPr>
              <w:t>9.6</w:t>
            </w:r>
            <w:ins w:id="3886" w:author="RUAN HANG YANG" w:date="2017-05-25T08:46:00Z">
              <w:r>
                <w:rPr>
                  <w:rFonts w:cs="Times New Roman"/>
                  <w:b w:val="0"/>
                  <w:bCs w:val="0"/>
                  <w:i w:val="0"/>
                  <w:iCs w:val="0"/>
                  <w:color w:val="000000" w:themeColor="text1"/>
                  <w:sz w:val="21"/>
                  <w:szCs w:val="21"/>
                  <w:rPrChange w:id="3887" w:author="RUAN HANG YANG" w:date="2017-07-12T15:46:38Z">
                    <w:rPr>
                      <w:color w:val="000000" w:themeColor="text1"/>
                      <w:sz w:val="21"/>
                      <w:szCs w:val="21"/>
                      <w14:textFill>
                        <w14:solidFill>
                          <w14:schemeClr w14:val="tx1"/>
                        </w14:solidFill>
                      </w14:textFill>
                    </w:rPr>
                  </w:rPrChange>
                  <w14:textFill>
                    <w14:solidFill>
                      <w14:schemeClr w14:val="tx1"/>
                    </w14:solidFill>
                  </w14:textFill>
                </w:rPr>
                <w:t>m</w:t>
              </w:r>
            </w:ins>
            <w:ins w:id="3888" w:author="RUAN HANG YANG" w:date="2017-05-25T08:46:00Z">
              <w:r>
                <w:rPr>
                  <w:rFonts w:cs="Times New Roman"/>
                  <w:b w:val="0"/>
                  <w:bCs w:val="0"/>
                  <w:i w:val="0"/>
                  <w:iCs w:val="0"/>
                  <w:color w:val="000000" w:themeColor="text1"/>
                  <w:sz w:val="21"/>
                  <w:szCs w:val="21"/>
                  <w:vertAlign w:val="superscript"/>
                  <w:rPrChange w:id="3889" w:author="RUAN HANG YANG" w:date="2017-07-12T15:46:38Z">
                    <w:rPr>
                      <w:color w:val="000000" w:themeColor="text1"/>
                      <w:sz w:val="21"/>
                      <w:szCs w:val="21"/>
                      <w:vertAlign w:val="superscript"/>
                      <w14:textFill>
                        <w14:solidFill>
                          <w14:schemeClr w14:val="tx1"/>
                        </w14:solidFill>
                      </w14:textFill>
                    </w:rPr>
                  </w:rPrChange>
                  <w14:textFill>
                    <w14:solidFill>
                      <w14:schemeClr w14:val="tx1"/>
                    </w14:solidFill>
                  </w14:textFill>
                </w:rPr>
                <w:t>3</w:t>
              </w:r>
            </w:ins>
          </w:p>
        </w:tc>
        <w:tc>
          <w:tcPr>
            <w:tcW w:w="897" w:type="dxa"/>
            <w:tcBorders>
              <w:tl2br w:val="nil"/>
              <w:tr2bl w:val="nil"/>
            </w:tcBorders>
            <w:vAlign w:val="center"/>
          </w:tcPr>
          <w:p>
            <w:pPr>
              <w:spacing w:beforeLines="0" w:afterLines="0" w:line="360" w:lineRule="exact"/>
              <w:jc w:val="center"/>
              <w:rPr>
                <w:rFonts w:cs="Times New Roman"/>
                <w:b w:val="0"/>
                <w:bCs w:val="0"/>
                <w:i w:val="0"/>
                <w:iCs w:val="0"/>
                <w:color w:val="000000" w:themeColor="text1"/>
                <w:sz w:val="21"/>
                <w:szCs w:val="21"/>
                <w:rPrChange w:id="3891" w:author="RUAN HANG YANG" w:date="2017-07-12T15:46:38Z">
                  <w:rPr>
                    <w:color w:val="000000" w:themeColor="text1"/>
                    <w:sz w:val="21"/>
                    <w:szCs w:val="21"/>
                    <w14:textFill>
                      <w14:solidFill>
                        <w14:schemeClr w14:val="tx1"/>
                      </w14:solidFill>
                    </w14:textFill>
                  </w:rPr>
                </w:rPrChange>
                <w14:textFill>
                  <w14:solidFill>
                    <w14:schemeClr w14:val="tx1"/>
                  </w14:solidFill>
                </w14:textFill>
              </w:rPr>
              <w:pPrChange w:id="3890" w:author="Administrator" w:date="2017-06-19T15:53:10Z">
                <w:pPr>
                  <w:spacing w:line="360" w:lineRule="exact"/>
                  <w:jc w:val="center"/>
                </w:pPr>
              </w:pPrChange>
            </w:pPr>
            <w:r>
              <w:rPr>
                <w:rFonts w:hint="eastAsia" w:cs="Times New Roman"/>
                <w:b w:val="0"/>
                <w:bCs w:val="0"/>
                <w:i w:val="0"/>
                <w:iCs w:val="0"/>
                <w:color w:val="auto"/>
                <w:sz w:val="21"/>
                <w:szCs w:val="21"/>
                <w:lang w:val="en-US" w:eastAsia="zh-CN"/>
              </w:rPr>
              <w:t>0</w:t>
            </w:r>
          </w:p>
        </w:tc>
        <w:tc>
          <w:tcPr>
            <w:tcW w:w="3855" w:type="dxa"/>
            <w:tcBorders>
              <w:tl2br w:val="nil"/>
              <w:tr2bl w:val="nil"/>
            </w:tcBorders>
            <w:vAlign w:val="center"/>
          </w:tcPr>
          <w:p>
            <w:pPr>
              <w:spacing w:beforeLines="0" w:afterLines="0" w:line="360" w:lineRule="exact"/>
              <w:jc w:val="both"/>
              <w:rPr>
                <w:rFonts w:eastAsia="宋体" w:cs="Times New Roman"/>
                <w:b w:val="0"/>
                <w:bCs w:val="0"/>
                <w:i w:val="0"/>
                <w:iCs w:val="0"/>
                <w:color w:val="auto"/>
                <w:sz w:val="21"/>
                <w:szCs w:val="21"/>
                <w:rPrChange w:id="3893" w:author="RUAN HANG YANG" w:date="2017-07-12T10:29:39Z">
                  <w:rPr>
                    <w:rFonts w:eastAsia="宋体" w:cs="Times New Roman"/>
                    <w:sz w:val="21"/>
                    <w:szCs w:val="21"/>
                  </w:rPr>
                </w:rPrChange>
              </w:rPr>
              <w:pPrChange w:id="3892" w:author="Administrator" w:date="2017-06-19T15:53:10Z">
                <w:pPr>
                  <w:spacing w:line="360" w:lineRule="exact"/>
                  <w:jc w:val="center"/>
                </w:pPr>
              </w:pPrChange>
            </w:pPr>
            <w:r>
              <w:rPr>
                <w:rFonts w:cs="Times New Roman"/>
                <w:b w:val="0"/>
                <w:bCs w:val="0"/>
                <w:i w:val="0"/>
                <w:iCs w:val="0"/>
                <w:color w:val="auto"/>
                <w:sz w:val="21"/>
                <w:szCs w:val="21"/>
                <w:rPrChange w:id="3894" w:author="RUAN HANG YANG" w:date="2017-07-12T10:29:39Z">
                  <w:rPr>
                    <w:rFonts w:cs="Times New Roman"/>
                    <w:bCs/>
                    <w:sz w:val="21"/>
                    <w:szCs w:val="21"/>
                  </w:rPr>
                </w:rPrChange>
              </w:rPr>
              <w:t>生活污水</w:t>
            </w:r>
            <w:r>
              <w:rPr>
                <w:rFonts w:hint="eastAsia" w:cs="Times New Roman"/>
                <w:b w:val="0"/>
                <w:bCs w:val="0"/>
                <w:i w:val="0"/>
                <w:iCs w:val="0"/>
                <w:color w:val="auto"/>
                <w:sz w:val="21"/>
                <w:szCs w:val="21"/>
                <w:lang w:eastAsia="zh-CN"/>
              </w:rPr>
              <w:t>依托郏县扬升电缆有限公司原有</w:t>
            </w:r>
            <w:r>
              <w:rPr>
                <w:rFonts w:cs="Times New Roman"/>
                <w:b w:val="0"/>
                <w:bCs w:val="0"/>
                <w:i w:val="0"/>
                <w:iCs w:val="0"/>
                <w:color w:val="auto"/>
                <w:sz w:val="21"/>
                <w:szCs w:val="21"/>
                <w:rPrChange w:id="3895" w:author="RUAN HANG YANG" w:date="2017-07-12T10:29:39Z">
                  <w:rPr>
                    <w:rFonts w:cs="Times New Roman"/>
                    <w:bCs/>
                    <w:sz w:val="21"/>
                    <w:szCs w:val="21"/>
                  </w:rPr>
                </w:rPrChange>
              </w:rPr>
              <w:t>化粪池进行处理后</w:t>
            </w:r>
            <w:r>
              <w:rPr>
                <w:rFonts w:hint="eastAsia" w:cs="Times New Roman"/>
                <w:b w:val="0"/>
                <w:bCs w:val="0"/>
                <w:i w:val="0"/>
                <w:iCs w:val="0"/>
                <w:color w:val="auto"/>
                <w:sz w:val="21"/>
                <w:szCs w:val="21"/>
                <w:lang w:eastAsia="zh-CN"/>
              </w:rPr>
              <w:t>用于附近农田施肥，不外排。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1494" w:type="dxa"/>
            <w:vMerge w:val="restart"/>
            <w:tcBorders>
              <w:tl2br w:val="nil"/>
              <w:tr2bl w:val="nil"/>
            </w:tcBorders>
            <w:vAlign w:val="center"/>
          </w:tcPr>
          <w:p>
            <w:pPr>
              <w:spacing w:beforeLines="0" w:afterLines="0" w:line="360" w:lineRule="exact"/>
              <w:jc w:val="center"/>
              <w:rPr>
                <w:rFonts w:cs="Times New Roman"/>
                <w:b w:val="0"/>
                <w:bCs w:val="0"/>
                <w:i w:val="0"/>
                <w:iCs w:val="0"/>
                <w:color w:val="auto"/>
                <w:sz w:val="21"/>
                <w:szCs w:val="21"/>
                <w:rPrChange w:id="3897" w:author="RUAN HANG YANG" w:date="2017-07-12T10:29:39Z">
                  <w:rPr>
                    <w:rFonts w:cs="Times New Roman"/>
                    <w:sz w:val="21"/>
                    <w:szCs w:val="21"/>
                  </w:rPr>
                </w:rPrChange>
              </w:rPr>
              <w:pPrChange w:id="3896" w:author="Administrator" w:date="2017-06-19T15:53:10Z">
                <w:pPr>
                  <w:spacing w:line="360" w:lineRule="exact"/>
                  <w:jc w:val="center"/>
                </w:pPr>
              </w:pPrChange>
            </w:pPr>
            <w:r>
              <w:rPr>
                <w:rFonts w:cs="Times New Roman"/>
                <w:b w:val="0"/>
                <w:bCs w:val="0"/>
                <w:i w:val="0"/>
                <w:iCs w:val="0"/>
                <w:color w:val="auto"/>
                <w:sz w:val="21"/>
                <w:szCs w:val="21"/>
                <w:rPrChange w:id="3898" w:author="RUAN HANG YANG" w:date="2017-07-12T10:29:39Z">
                  <w:rPr>
                    <w:rFonts w:cs="Times New Roman"/>
                    <w:sz w:val="21"/>
                    <w:szCs w:val="21"/>
                  </w:rPr>
                </w:rPrChange>
              </w:rPr>
              <w:t>固体废物</w:t>
            </w:r>
          </w:p>
        </w:tc>
        <w:tc>
          <w:tcPr>
            <w:tcW w:w="1371" w:type="dxa"/>
            <w:tcBorders>
              <w:tl2br w:val="nil"/>
              <w:tr2bl w:val="nil"/>
            </w:tcBorders>
            <w:vAlign w:val="center"/>
          </w:tcPr>
          <w:p>
            <w:pPr>
              <w:keepNext/>
              <w:keepLines/>
              <w:spacing w:beforeLines="0" w:afterLines="0" w:line="360" w:lineRule="exact"/>
              <w:jc w:val="center"/>
              <w:outlineLvl w:val="1"/>
              <w:rPr>
                <w:rFonts w:eastAsia="宋体" w:cs="Times New Roman"/>
                <w:b w:val="0"/>
                <w:bCs w:val="0"/>
                <w:i w:val="0"/>
                <w:iCs w:val="0"/>
                <w:color w:val="auto"/>
                <w:sz w:val="21"/>
                <w:szCs w:val="21"/>
                <w:rPrChange w:id="3900" w:author="RUAN HANG YANG" w:date="2017-07-12T10:29:39Z">
                  <w:rPr>
                    <w:rFonts w:eastAsia="宋体" w:cs="Times New Roman"/>
                    <w:sz w:val="21"/>
                    <w:szCs w:val="21"/>
                  </w:rPr>
                </w:rPrChange>
              </w:rPr>
              <w:pPrChange w:id="3899" w:author="Administrator" w:date="2017-06-19T15:53:10Z">
                <w:pPr>
                  <w:keepNext/>
                  <w:keepLines/>
                  <w:spacing w:line="360" w:lineRule="exact"/>
                  <w:jc w:val="center"/>
                  <w:outlineLvl w:val="1"/>
                </w:pPr>
              </w:pPrChange>
            </w:pPr>
            <w:r>
              <w:rPr>
                <w:rFonts w:cs="Times New Roman"/>
                <w:b w:val="0"/>
                <w:bCs w:val="0"/>
                <w:i w:val="0"/>
                <w:iCs w:val="0"/>
                <w:color w:val="auto"/>
                <w:kern w:val="0"/>
                <w:sz w:val="21"/>
                <w:szCs w:val="21"/>
                <w:rPrChange w:id="3901" w:author="RUAN HANG YANG" w:date="2017-07-12T10:29:39Z">
                  <w:rPr>
                    <w:rFonts w:cs="Times New Roman"/>
                    <w:bCs/>
                    <w:kern w:val="0"/>
                    <w:sz w:val="21"/>
                    <w:szCs w:val="21"/>
                  </w:rPr>
                </w:rPrChange>
              </w:rPr>
              <w:t>生活垃圾</w:t>
            </w:r>
          </w:p>
        </w:tc>
        <w:tc>
          <w:tcPr>
            <w:tcW w:w="1023" w:type="dxa"/>
            <w:gridSpan w:val="2"/>
            <w:tcBorders>
              <w:tl2br w:val="nil"/>
              <w:tr2bl w:val="nil"/>
            </w:tcBorders>
            <w:vAlign w:val="center"/>
          </w:tcPr>
          <w:p>
            <w:pPr>
              <w:spacing w:beforeLines="0" w:afterLines="0" w:line="360" w:lineRule="exact"/>
              <w:jc w:val="center"/>
              <w:rPr>
                <w:rFonts w:cs="Times New Roman"/>
                <w:b w:val="0"/>
                <w:bCs w:val="0"/>
                <w:i w:val="0"/>
                <w:iCs w:val="0"/>
                <w:color w:val="auto"/>
                <w:sz w:val="21"/>
                <w:szCs w:val="21"/>
                <w:rPrChange w:id="3903" w:author="RUAN HANG YANG" w:date="2017-07-12T10:29:39Z">
                  <w:rPr>
                    <w:rFonts w:cs="Times New Roman"/>
                    <w:sz w:val="21"/>
                    <w:szCs w:val="21"/>
                  </w:rPr>
                </w:rPrChange>
              </w:rPr>
              <w:pPrChange w:id="3902" w:author="Administrator" w:date="2017-06-19T15:53:10Z">
                <w:pPr>
                  <w:spacing w:line="360" w:lineRule="exact"/>
                  <w:jc w:val="center"/>
                </w:pPr>
              </w:pPrChange>
            </w:pPr>
            <w:r>
              <w:rPr>
                <w:rFonts w:hint="eastAsia" w:cs="Times New Roman"/>
                <w:b w:val="0"/>
                <w:bCs w:val="0"/>
                <w:i w:val="0"/>
                <w:iCs w:val="0"/>
                <w:color w:val="auto"/>
                <w:sz w:val="21"/>
                <w:szCs w:val="21"/>
                <w:lang w:val="en-US" w:eastAsia="zh-CN"/>
              </w:rPr>
              <w:t>150</w:t>
            </w:r>
            <w:r>
              <w:rPr>
                <w:rFonts w:hint="default" w:cs="Times New Roman"/>
                <w:b w:val="0"/>
                <w:bCs w:val="0"/>
                <w:i w:val="0"/>
                <w:iCs w:val="0"/>
                <w:color w:val="auto"/>
                <w:sz w:val="21"/>
                <w:szCs w:val="21"/>
                <w:rPrChange w:id="3904" w:author="RUAN HANG YANG" w:date="2017-07-12T10:29:39Z">
                  <w:rPr>
                    <w:rFonts w:hint="eastAsia" w:cs="Times New Roman"/>
                    <w:sz w:val="21"/>
                    <w:szCs w:val="21"/>
                  </w:rPr>
                </w:rPrChange>
              </w:rPr>
              <w:t>kg</w:t>
            </w:r>
          </w:p>
        </w:tc>
        <w:tc>
          <w:tcPr>
            <w:tcW w:w="897" w:type="dxa"/>
            <w:tcBorders>
              <w:tl2br w:val="nil"/>
              <w:tr2bl w:val="nil"/>
            </w:tcBorders>
            <w:vAlign w:val="center"/>
          </w:tcPr>
          <w:p>
            <w:pPr>
              <w:spacing w:beforeLines="0" w:afterLines="0" w:line="360" w:lineRule="exact"/>
              <w:jc w:val="center"/>
              <w:rPr>
                <w:rFonts w:cs="Times New Roman"/>
                <w:b w:val="0"/>
                <w:bCs w:val="0"/>
                <w:i w:val="0"/>
                <w:iCs w:val="0"/>
                <w:color w:val="auto"/>
                <w:sz w:val="21"/>
                <w:szCs w:val="21"/>
                <w:rPrChange w:id="3906" w:author="RUAN HANG YANG" w:date="2017-07-12T10:29:39Z">
                  <w:rPr>
                    <w:rFonts w:cs="Times New Roman"/>
                    <w:sz w:val="21"/>
                    <w:szCs w:val="21"/>
                  </w:rPr>
                </w:rPrChange>
              </w:rPr>
              <w:pPrChange w:id="3905" w:author="Administrator" w:date="2017-06-19T15:53:10Z">
                <w:pPr>
                  <w:spacing w:line="360" w:lineRule="exact"/>
                  <w:jc w:val="center"/>
                </w:pPr>
              </w:pPrChange>
            </w:pPr>
            <w:r>
              <w:rPr>
                <w:rFonts w:hint="eastAsia" w:cs="Times New Roman"/>
                <w:b w:val="0"/>
                <w:bCs w:val="0"/>
                <w:i w:val="0"/>
                <w:iCs w:val="0"/>
                <w:color w:val="auto"/>
                <w:sz w:val="21"/>
                <w:szCs w:val="21"/>
                <w:lang w:val="en-US" w:eastAsia="zh-CN"/>
              </w:rPr>
              <w:t>150</w:t>
            </w:r>
            <w:r>
              <w:rPr>
                <w:rFonts w:hint="default" w:cs="Times New Roman"/>
                <w:b w:val="0"/>
                <w:bCs w:val="0"/>
                <w:i w:val="0"/>
                <w:iCs w:val="0"/>
                <w:color w:val="auto"/>
                <w:sz w:val="21"/>
                <w:szCs w:val="21"/>
                <w:rPrChange w:id="3907" w:author="RUAN HANG YANG" w:date="2017-07-12T10:29:39Z">
                  <w:rPr>
                    <w:rFonts w:hint="eastAsia" w:cs="Times New Roman"/>
                    <w:sz w:val="21"/>
                    <w:szCs w:val="21"/>
                  </w:rPr>
                </w:rPrChange>
              </w:rPr>
              <w:t>kg</w:t>
            </w:r>
          </w:p>
        </w:tc>
        <w:tc>
          <w:tcPr>
            <w:tcW w:w="3855" w:type="dxa"/>
            <w:tcBorders>
              <w:tl2br w:val="nil"/>
              <w:tr2bl w:val="nil"/>
            </w:tcBorders>
            <w:vAlign w:val="center"/>
          </w:tcPr>
          <w:p>
            <w:pPr>
              <w:spacing w:beforeLines="0" w:afterLines="0" w:line="360" w:lineRule="exact"/>
              <w:jc w:val="both"/>
              <w:rPr>
                <w:rFonts w:eastAsia="宋体" w:cs="Times New Roman"/>
                <w:b w:val="0"/>
                <w:bCs w:val="0"/>
                <w:i w:val="0"/>
                <w:iCs w:val="0"/>
                <w:color w:val="auto"/>
                <w:sz w:val="21"/>
                <w:szCs w:val="21"/>
                <w:rPrChange w:id="3909" w:author="RUAN HANG YANG" w:date="2017-07-12T10:29:39Z">
                  <w:rPr>
                    <w:rFonts w:eastAsia="宋体" w:cs="Times New Roman"/>
                    <w:sz w:val="21"/>
                    <w:szCs w:val="21"/>
                  </w:rPr>
                </w:rPrChange>
              </w:rPr>
              <w:pPrChange w:id="3908" w:author="Administrator" w:date="2017-06-19T15:53:10Z">
                <w:pPr>
                  <w:spacing w:line="360" w:lineRule="exact"/>
                  <w:jc w:val="center"/>
                </w:pPr>
              </w:pPrChange>
            </w:pPr>
            <w:r>
              <w:rPr>
                <w:rFonts w:hint="default" w:cs="Times New Roman"/>
                <w:b w:val="0"/>
                <w:bCs w:val="0"/>
                <w:i w:val="0"/>
                <w:iCs w:val="0"/>
                <w:color w:val="000000" w:themeColor="text1"/>
                <w:sz w:val="21"/>
                <w:szCs w:val="21"/>
                <w:rPrChange w:id="3910" w:author="RUAN HANG YANG" w:date="2017-07-12T15:46:38Z">
                  <w:rPr>
                    <w:rFonts w:hint="eastAsia"/>
                    <w:color w:val="000000" w:themeColor="text1"/>
                    <w:sz w:val="21"/>
                    <w:szCs w:val="21"/>
                    <w14:textFill>
                      <w14:solidFill>
                        <w14:schemeClr w14:val="tx1"/>
                      </w14:solidFill>
                    </w14:textFill>
                  </w:rPr>
                </w:rPrChange>
                <w14:textFill>
                  <w14:solidFill>
                    <w14:schemeClr w14:val="tx1"/>
                  </w14:solidFill>
                </w14:textFill>
              </w:rPr>
              <w:t>垃圾桶</w:t>
            </w:r>
            <w:r>
              <w:rPr>
                <w:rFonts w:cs="Times New Roman"/>
                <w:b w:val="0"/>
                <w:bCs w:val="0"/>
                <w:i w:val="0"/>
                <w:iCs w:val="0"/>
                <w:color w:val="000000" w:themeColor="text1"/>
                <w:sz w:val="21"/>
                <w:szCs w:val="21"/>
                <w:rPrChange w:id="3911" w:author="RUAN HANG YANG" w:date="2017-07-12T15:46:38Z">
                  <w:rPr>
                    <w:color w:val="000000" w:themeColor="text1"/>
                    <w:sz w:val="21"/>
                    <w:szCs w:val="21"/>
                    <w14:textFill>
                      <w14:solidFill>
                        <w14:schemeClr w14:val="tx1"/>
                      </w14:solidFill>
                    </w14:textFill>
                  </w:rPr>
                </w:rPrChange>
                <w14:textFill>
                  <w14:solidFill>
                    <w14:schemeClr w14:val="tx1"/>
                  </w14:solidFill>
                </w14:textFill>
              </w:rPr>
              <w:t>收集后附近环卫部门统一处理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1494" w:type="dxa"/>
            <w:vMerge w:val="continue"/>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cs="Times New Roman"/>
                <w:b w:val="0"/>
                <w:bCs w:val="0"/>
                <w:i w:val="0"/>
                <w:iCs w:val="0"/>
                <w:color w:val="auto"/>
                <w:sz w:val="21"/>
                <w:szCs w:val="21"/>
              </w:rPr>
            </w:pPr>
          </w:p>
        </w:tc>
        <w:tc>
          <w:tcPr>
            <w:tcW w:w="1371" w:type="dxa"/>
            <w:tcBorders>
              <w:tl2br w:val="nil"/>
              <w:tr2bl w:val="nil"/>
            </w:tcBorders>
            <w:vAlign w:val="center"/>
          </w:tcPr>
          <w:p>
            <w:pPr>
              <w:keepNext/>
              <w:keepLines/>
              <w:pageBreakBefore w:val="0"/>
              <w:widowControl w:val="0"/>
              <w:kinsoku/>
              <w:wordWrap/>
              <w:overflowPunct/>
              <w:topLinePunct w:val="0"/>
              <w:autoSpaceDE/>
              <w:autoSpaceDN/>
              <w:bidi w:val="0"/>
              <w:spacing w:beforeLines="0" w:afterLines="0" w:line="360" w:lineRule="exact"/>
              <w:jc w:val="center"/>
              <w:textAlignment w:val="auto"/>
              <w:outlineLvl w:val="1"/>
              <w:rPr>
                <w:rFonts w:cs="Times New Roman"/>
                <w:b w:val="0"/>
                <w:bCs w:val="0"/>
                <w:i w:val="0"/>
                <w:iCs w:val="0"/>
                <w:color w:val="auto"/>
                <w:kern w:val="0"/>
                <w:sz w:val="21"/>
                <w:szCs w:val="21"/>
              </w:rPr>
            </w:pPr>
            <w:r>
              <w:rPr>
                <w:rFonts w:hint="eastAsia" w:cs="Times New Roman"/>
                <w:b w:val="0"/>
                <w:bCs w:val="0"/>
                <w:i w:val="0"/>
                <w:iCs w:val="0"/>
                <w:color w:val="auto"/>
                <w:kern w:val="0"/>
                <w:sz w:val="21"/>
                <w:szCs w:val="21"/>
                <w:lang w:eastAsia="zh-CN"/>
              </w:rPr>
              <w:t>设备包装物</w:t>
            </w:r>
          </w:p>
        </w:tc>
        <w:tc>
          <w:tcPr>
            <w:tcW w:w="1023" w:type="dxa"/>
            <w:gridSpan w:val="2"/>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cs="Times New Roman"/>
                <w:b w:val="0"/>
                <w:bCs w:val="0"/>
                <w:i w:val="0"/>
                <w:iCs w:val="0"/>
                <w:color w:val="auto"/>
                <w:sz w:val="21"/>
                <w:szCs w:val="21"/>
                <w:lang w:eastAsia="zh-CN"/>
              </w:rPr>
            </w:pPr>
            <w:r>
              <w:rPr>
                <w:rFonts w:hint="eastAsia" w:cs="Times New Roman"/>
                <w:b w:val="0"/>
                <w:bCs w:val="0"/>
                <w:i w:val="0"/>
                <w:iCs w:val="0"/>
                <w:color w:val="auto"/>
                <w:sz w:val="21"/>
                <w:szCs w:val="21"/>
                <w:lang w:val="en-US" w:eastAsia="zh-CN"/>
              </w:rPr>
              <w:t>75</w:t>
            </w:r>
            <w:r>
              <w:rPr>
                <w:rFonts w:hint="eastAsia" w:cs="Times New Roman"/>
                <w:b w:val="0"/>
                <w:bCs w:val="0"/>
                <w:i w:val="0"/>
                <w:iCs w:val="0"/>
                <w:color w:val="auto"/>
                <w:sz w:val="21"/>
                <w:szCs w:val="21"/>
              </w:rPr>
              <w:t>kg</w:t>
            </w:r>
          </w:p>
        </w:tc>
        <w:tc>
          <w:tcPr>
            <w:tcW w:w="897"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eastAsia" w:cs="Times New Roman"/>
                <w:b w:val="0"/>
                <w:bCs w:val="0"/>
                <w:i w:val="0"/>
                <w:iCs w:val="0"/>
                <w:color w:val="auto"/>
                <w:sz w:val="21"/>
                <w:szCs w:val="21"/>
                <w:lang w:val="en-US" w:eastAsia="zh-CN"/>
              </w:rPr>
            </w:pPr>
            <w:r>
              <w:rPr>
                <w:rFonts w:hint="eastAsia" w:cs="Times New Roman"/>
                <w:b w:val="0"/>
                <w:bCs w:val="0"/>
                <w:i w:val="0"/>
                <w:iCs w:val="0"/>
                <w:color w:val="auto"/>
                <w:sz w:val="21"/>
                <w:szCs w:val="21"/>
                <w:lang w:val="en-US" w:eastAsia="zh-CN"/>
              </w:rPr>
              <w:t>75</w:t>
            </w:r>
            <w:r>
              <w:rPr>
                <w:rFonts w:hint="eastAsia" w:cs="Times New Roman"/>
                <w:b w:val="0"/>
                <w:bCs w:val="0"/>
                <w:i w:val="0"/>
                <w:iCs w:val="0"/>
                <w:color w:val="auto"/>
                <w:sz w:val="21"/>
                <w:szCs w:val="21"/>
              </w:rPr>
              <w:t>kg</w:t>
            </w:r>
          </w:p>
        </w:tc>
        <w:tc>
          <w:tcPr>
            <w:tcW w:w="3855"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default" w:cs="Times New Roman"/>
                <w:b w:val="0"/>
                <w:bCs w:val="0"/>
                <w:i w:val="0"/>
                <w:iCs w:val="0"/>
                <w:color w:val="auto"/>
                <w:sz w:val="21"/>
                <w:szCs w:val="21"/>
              </w:rPr>
            </w:pPr>
            <w:r>
              <w:rPr>
                <w:b w:val="0"/>
                <w:bCs w:val="0"/>
                <w:i w:val="0"/>
                <w:iCs w:val="0"/>
                <w:color w:val="auto"/>
                <w:sz w:val="21"/>
                <w:szCs w:val="21"/>
              </w:rPr>
              <w:t>废旧包装纸箱及木材均收集后外售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1494" w:type="dxa"/>
            <w:vMerge w:val="continue"/>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cs="Times New Roman"/>
                <w:b w:val="0"/>
                <w:bCs w:val="0"/>
                <w:i w:val="0"/>
                <w:iCs w:val="0"/>
                <w:color w:val="auto"/>
                <w:sz w:val="21"/>
                <w:szCs w:val="21"/>
              </w:rPr>
            </w:pPr>
          </w:p>
        </w:tc>
        <w:tc>
          <w:tcPr>
            <w:tcW w:w="1371" w:type="dxa"/>
            <w:tcBorders>
              <w:tl2br w:val="nil"/>
              <w:tr2bl w:val="nil"/>
            </w:tcBorders>
            <w:vAlign w:val="center"/>
          </w:tcPr>
          <w:p>
            <w:pPr>
              <w:keepNext/>
              <w:keepLines/>
              <w:pageBreakBefore w:val="0"/>
              <w:widowControl w:val="0"/>
              <w:kinsoku/>
              <w:wordWrap/>
              <w:overflowPunct/>
              <w:topLinePunct w:val="0"/>
              <w:autoSpaceDE/>
              <w:autoSpaceDN/>
              <w:bidi w:val="0"/>
              <w:spacing w:beforeLines="0" w:afterLines="0" w:line="360" w:lineRule="exact"/>
              <w:jc w:val="center"/>
              <w:textAlignment w:val="auto"/>
              <w:outlineLvl w:val="1"/>
              <w:rPr>
                <w:rFonts w:cs="Times New Roman"/>
                <w:b w:val="0"/>
                <w:bCs w:val="0"/>
                <w:i w:val="0"/>
                <w:iCs w:val="0"/>
                <w:color w:val="auto"/>
                <w:kern w:val="0"/>
                <w:sz w:val="21"/>
                <w:szCs w:val="21"/>
              </w:rPr>
            </w:pPr>
            <w:r>
              <w:rPr>
                <w:rFonts w:hint="eastAsia" w:cs="Times New Roman"/>
                <w:b w:val="0"/>
                <w:bCs w:val="0"/>
                <w:i w:val="0"/>
                <w:iCs w:val="0"/>
                <w:color w:val="auto"/>
                <w:kern w:val="0"/>
                <w:sz w:val="21"/>
                <w:szCs w:val="21"/>
                <w:lang w:eastAsia="zh-CN"/>
              </w:rPr>
              <w:t>建筑垃圾</w:t>
            </w:r>
          </w:p>
        </w:tc>
        <w:tc>
          <w:tcPr>
            <w:tcW w:w="1023" w:type="dxa"/>
            <w:gridSpan w:val="2"/>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default" w:ascii="Times New Roman" w:hAnsi="Times New Roman" w:cs="Times New Roman"/>
                <w:b w:val="0"/>
                <w:bCs w:val="0"/>
                <w:i w:val="0"/>
                <w:iCs w:val="0"/>
                <w:color w:val="auto"/>
                <w:sz w:val="21"/>
                <w:szCs w:val="21"/>
                <w:lang w:eastAsia="zh-CN"/>
              </w:rPr>
            </w:pPr>
            <w:r>
              <w:rPr>
                <w:rFonts w:hint="default" w:ascii="Times New Roman" w:hAnsi="Times New Roman" w:cs="Times New Roman"/>
                <w:b w:val="0"/>
                <w:bCs w:val="0"/>
                <w:i w:val="0"/>
                <w:iCs w:val="0"/>
                <w:color w:val="auto"/>
                <w:spacing w:val="3"/>
                <w:sz w:val="21"/>
                <w:szCs w:val="21"/>
                <w:lang w:val="en-US" w:eastAsia="zh-CN"/>
              </w:rPr>
              <w:t>3t</w:t>
            </w:r>
          </w:p>
        </w:tc>
        <w:tc>
          <w:tcPr>
            <w:tcW w:w="897"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jc w:val="center"/>
              <w:textAlignment w:val="auto"/>
              <w:rPr>
                <w:rFonts w:hint="default" w:ascii="Times New Roman" w:hAnsi="Times New Roman" w:cs="Times New Roman"/>
                <w:b w:val="0"/>
                <w:bCs w:val="0"/>
                <w:i w:val="0"/>
                <w:iCs w:val="0"/>
                <w:color w:val="auto"/>
                <w:sz w:val="21"/>
                <w:szCs w:val="21"/>
                <w:lang w:val="en-US" w:eastAsia="zh-CN"/>
              </w:rPr>
            </w:pPr>
            <w:r>
              <w:rPr>
                <w:rFonts w:hint="default" w:ascii="Times New Roman" w:hAnsi="Times New Roman" w:cs="Times New Roman"/>
                <w:b w:val="0"/>
                <w:bCs w:val="0"/>
                <w:i w:val="0"/>
                <w:iCs w:val="0"/>
                <w:color w:val="auto"/>
                <w:spacing w:val="3"/>
                <w:sz w:val="21"/>
                <w:szCs w:val="21"/>
                <w:lang w:val="en-US" w:eastAsia="zh-CN"/>
              </w:rPr>
              <w:t>3t</w:t>
            </w:r>
          </w:p>
        </w:tc>
        <w:tc>
          <w:tcPr>
            <w:tcW w:w="3855" w:type="dxa"/>
            <w:tcBorders>
              <w:tl2br w:val="nil"/>
              <w:tr2bl w:val="nil"/>
            </w:tcBorders>
            <w:vAlign w:val="center"/>
          </w:tcPr>
          <w:p>
            <w:pPr>
              <w:pageBreakBefore w:val="0"/>
              <w:widowControl w:val="0"/>
              <w:kinsoku/>
              <w:wordWrap/>
              <w:overflowPunct/>
              <w:topLinePunct w:val="0"/>
              <w:autoSpaceDE/>
              <w:autoSpaceDN/>
              <w:bidi w:val="0"/>
              <w:spacing w:beforeLines="0" w:afterLines="0" w:line="360" w:lineRule="exact"/>
              <w:textAlignment w:val="auto"/>
              <w:rPr>
                <w:rFonts w:hint="default" w:cs="Times New Roman"/>
                <w:b w:val="0"/>
                <w:bCs w:val="0"/>
                <w:i w:val="0"/>
                <w:iCs w:val="0"/>
                <w:color w:val="auto"/>
                <w:sz w:val="21"/>
                <w:szCs w:val="21"/>
              </w:rPr>
            </w:pPr>
            <w:r>
              <w:rPr>
                <w:b w:val="0"/>
                <w:bCs w:val="0"/>
                <w:i w:val="0"/>
                <w:iCs w:val="0"/>
                <w:color w:val="auto"/>
                <w:sz w:val="21"/>
                <w:szCs w:val="21"/>
              </w:rPr>
              <w:t>施工后统一运至建筑垃圾处理场地处置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3912" w:author="RUAN HANG YANG" w:date="2017-07-12T15:46:3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614" w:hRule="atLeast"/>
          <w:trPrChange w:id="3912" w:author="RUAN HANG YANG" w:date="2017-07-12T15:46:35Z">
            <w:trPr>
              <w:trHeight w:val="510" w:hRule="atLeast"/>
              <w:jc w:val="center"/>
            </w:trPr>
          </w:trPrChange>
        </w:trPr>
        <w:tc>
          <w:tcPr>
            <w:tcW w:w="1494" w:type="dxa"/>
            <w:tcBorders>
              <w:tl2br w:val="nil"/>
              <w:tr2bl w:val="nil"/>
            </w:tcBorders>
            <w:vAlign w:val="center"/>
            <w:tcPrChange w:id="3913" w:author="RUAN HANG YANG" w:date="2017-07-12T15:46:35Z">
              <w:tcPr>
                <w:tcW w:w="1423" w:type="dxa"/>
                <w:tcBorders>
                  <w:tl2br w:val="nil"/>
                  <w:tr2bl w:val="nil"/>
                </w:tcBorders>
                <w:vAlign w:val="center"/>
              </w:tcPr>
            </w:tcPrChange>
          </w:tcPr>
          <w:p>
            <w:pPr>
              <w:spacing w:beforeLines="0" w:afterLines="0" w:line="360" w:lineRule="exact"/>
              <w:jc w:val="center"/>
              <w:rPr>
                <w:rFonts w:cs="Times New Roman"/>
                <w:b w:val="0"/>
                <w:bCs w:val="0"/>
                <w:i w:val="0"/>
                <w:iCs w:val="0"/>
                <w:color w:val="auto"/>
                <w:sz w:val="21"/>
                <w:szCs w:val="21"/>
                <w:rPrChange w:id="3915" w:author="RUAN HANG YANG" w:date="2017-07-12T10:29:39Z">
                  <w:rPr>
                    <w:rFonts w:cs="Times New Roman"/>
                    <w:sz w:val="21"/>
                    <w:szCs w:val="21"/>
                  </w:rPr>
                </w:rPrChange>
              </w:rPr>
              <w:pPrChange w:id="3914" w:author="Administrator" w:date="2017-06-19T15:53:10Z">
                <w:pPr>
                  <w:spacing w:line="360" w:lineRule="exact"/>
                  <w:jc w:val="center"/>
                </w:pPr>
              </w:pPrChange>
            </w:pPr>
            <w:r>
              <w:rPr>
                <w:rFonts w:hint="default" w:cs="Times New Roman"/>
                <w:b w:val="0"/>
                <w:bCs w:val="0"/>
                <w:i w:val="0"/>
                <w:iCs w:val="0"/>
                <w:color w:val="auto"/>
                <w:sz w:val="21"/>
                <w:szCs w:val="21"/>
                <w:rPrChange w:id="3916" w:author="RUAN HANG YANG" w:date="2017-07-12T10:29:39Z">
                  <w:rPr>
                    <w:rFonts w:hint="eastAsia" w:cs="Times New Roman"/>
                    <w:sz w:val="21"/>
                    <w:szCs w:val="21"/>
                  </w:rPr>
                </w:rPrChange>
              </w:rPr>
              <w:t>噪声</w:t>
            </w:r>
          </w:p>
        </w:tc>
        <w:tc>
          <w:tcPr>
            <w:tcW w:w="1371" w:type="dxa"/>
            <w:tcBorders>
              <w:tl2br w:val="nil"/>
              <w:tr2bl w:val="nil"/>
            </w:tcBorders>
            <w:vAlign w:val="center"/>
            <w:tcPrChange w:id="3917" w:author="RUAN HANG YANG" w:date="2017-07-12T15:46:35Z">
              <w:tcPr>
                <w:tcW w:w="1305" w:type="dxa"/>
                <w:gridSpan w:val="2"/>
                <w:tcBorders>
                  <w:tl2br w:val="nil"/>
                  <w:tr2bl w:val="nil"/>
                </w:tcBorders>
                <w:vAlign w:val="center"/>
              </w:tcPr>
            </w:tcPrChange>
          </w:tcPr>
          <w:p>
            <w:pPr>
              <w:keepNext/>
              <w:keepLines/>
              <w:spacing w:beforeLines="0" w:afterLines="0" w:line="360" w:lineRule="exact"/>
              <w:jc w:val="center"/>
              <w:outlineLvl w:val="1"/>
              <w:rPr>
                <w:rFonts w:eastAsia="宋体" w:cs="Times New Roman"/>
                <w:b w:val="0"/>
                <w:bCs w:val="0"/>
                <w:i w:val="0"/>
                <w:iCs w:val="0"/>
                <w:color w:val="auto"/>
                <w:sz w:val="21"/>
                <w:szCs w:val="21"/>
                <w:rPrChange w:id="3919" w:author="RUAN HANG YANG" w:date="2017-07-12T10:29:39Z">
                  <w:rPr>
                    <w:rFonts w:eastAsia="宋体" w:cs="Times New Roman"/>
                    <w:sz w:val="21"/>
                    <w:szCs w:val="21"/>
                  </w:rPr>
                </w:rPrChange>
              </w:rPr>
              <w:pPrChange w:id="3918" w:author="Administrator" w:date="2017-06-19T15:53:10Z">
                <w:pPr>
                  <w:keepNext/>
                  <w:keepLines/>
                  <w:spacing w:line="360" w:lineRule="exact"/>
                  <w:jc w:val="center"/>
                  <w:outlineLvl w:val="1"/>
                </w:pPr>
              </w:pPrChange>
            </w:pPr>
            <w:r>
              <w:rPr>
                <w:rFonts w:cs="Times New Roman"/>
                <w:b w:val="0"/>
                <w:bCs w:val="0"/>
                <w:i w:val="0"/>
                <w:iCs w:val="0"/>
                <w:color w:val="auto"/>
                <w:kern w:val="0"/>
                <w:sz w:val="21"/>
                <w:szCs w:val="21"/>
                <w:rPrChange w:id="3920" w:author="RUAN HANG YANG" w:date="2017-07-12T10:29:39Z">
                  <w:rPr>
                    <w:rFonts w:cs="Times New Roman"/>
                    <w:bCs/>
                    <w:kern w:val="0"/>
                    <w:sz w:val="21"/>
                    <w:szCs w:val="21"/>
                  </w:rPr>
                </w:rPrChange>
              </w:rPr>
              <w:t>机械噪声</w:t>
            </w:r>
          </w:p>
        </w:tc>
        <w:tc>
          <w:tcPr>
            <w:tcW w:w="1920" w:type="dxa"/>
            <w:gridSpan w:val="3"/>
            <w:tcBorders>
              <w:tl2br w:val="nil"/>
              <w:tr2bl w:val="nil"/>
            </w:tcBorders>
            <w:vAlign w:val="center"/>
            <w:tcPrChange w:id="3921" w:author="RUAN HANG YANG" w:date="2017-07-12T15:46:35Z">
              <w:tcPr>
                <w:tcW w:w="1905" w:type="dxa"/>
                <w:gridSpan w:val="3"/>
                <w:tcBorders>
                  <w:tl2br w:val="nil"/>
                  <w:tr2bl w:val="nil"/>
                </w:tcBorders>
                <w:vAlign w:val="center"/>
              </w:tcPr>
            </w:tcPrChange>
          </w:tcPr>
          <w:p>
            <w:pPr>
              <w:spacing w:beforeLines="0" w:afterLines="0" w:line="360" w:lineRule="exact"/>
              <w:jc w:val="center"/>
              <w:rPr>
                <w:rFonts w:cs="Times New Roman"/>
                <w:b w:val="0"/>
                <w:bCs w:val="0"/>
                <w:i w:val="0"/>
                <w:iCs w:val="0"/>
                <w:color w:val="auto"/>
                <w:sz w:val="21"/>
                <w:szCs w:val="21"/>
                <w:rPrChange w:id="3923" w:author="RUAN HANG YANG" w:date="2017-07-12T10:29:39Z">
                  <w:rPr>
                    <w:rFonts w:cs="Times New Roman"/>
                    <w:sz w:val="21"/>
                    <w:szCs w:val="21"/>
                  </w:rPr>
                </w:rPrChange>
              </w:rPr>
              <w:pPrChange w:id="3922" w:author="Administrator" w:date="2017-06-19T15:53:10Z">
                <w:pPr>
                  <w:spacing w:line="360" w:lineRule="exact"/>
                  <w:jc w:val="center"/>
                </w:pPr>
              </w:pPrChange>
            </w:pPr>
            <w:r>
              <w:rPr>
                <w:rFonts w:hint="default" w:cs="Times New Roman"/>
                <w:b w:val="0"/>
                <w:bCs w:val="0"/>
                <w:i w:val="0"/>
                <w:iCs w:val="0"/>
                <w:color w:val="auto"/>
                <w:sz w:val="21"/>
                <w:szCs w:val="21"/>
                <w:rPrChange w:id="3924" w:author="RUAN HANG YANG" w:date="2017-07-12T10:29:39Z">
                  <w:rPr>
                    <w:rFonts w:hint="eastAsia" w:cs="Times New Roman"/>
                    <w:sz w:val="21"/>
                    <w:szCs w:val="21"/>
                  </w:rPr>
                </w:rPrChange>
              </w:rPr>
              <w:t>/</w:t>
            </w:r>
          </w:p>
        </w:tc>
        <w:tc>
          <w:tcPr>
            <w:tcW w:w="3855" w:type="dxa"/>
            <w:tcBorders>
              <w:tl2br w:val="nil"/>
              <w:tr2bl w:val="nil"/>
            </w:tcBorders>
            <w:vAlign w:val="center"/>
            <w:tcPrChange w:id="3925" w:author="RUAN HANG YANG" w:date="2017-07-12T15:46:35Z">
              <w:tcPr>
                <w:tcW w:w="3596" w:type="dxa"/>
                <w:tcBorders>
                  <w:tl2br w:val="nil"/>
                  <w:tr2bl w:val="nil"/>
                </w:tcBorders>
                <w:vAlign w:val="center"/>
              </w:tcPr>
            </w:tcPrChange>
          </w:tcPr>
          <w:p>
            <w:pPr>
              <w:spacing w:beforeLines="0" w:afterLines="0" w:line="360" w:lineRule="exact"/>
              <w:jc w:val="center"/>
              <w:rPr>
                <w:rFonts w:eastAsia="宋体" w:cs="Times New Roman"/>
                <w:b w:val="0"/>
                <w:bCs w:val="0"/>
                <w:i w:val="0"/>
                <w:iCs w:val="0"/>
                <w:color w:val="auto"/>
                <w:sz w:val="21"/>
                <w:szCs w:val="21"/>
                <w:rPrChange w:id="3927" w:author="RUAN HANG YANG" w:date="2017-07-12T10:29:39Z">
                  <w:rPr>
                    <w:rFonts w:eastAsia="宋体" w:cs="Times New Roman"/>
                    <w:sz w:val="21"/>
                    <w:szCs w:val="21"/>
                  </w:rPr>
                </w:rPrChange>
              </w:rPr>
              <w:pPrChange w:id="3926" w:author="Administrator" w:date="2017-06-19T15:53:10Z">
                <w:pPr>
                  <w:spacing w:line="360" w:lineRule="exact"/>
                  <w:jc w:val="center"/>
                </w:pPr>
              </w:pPrChange>
            </w:pPr>
            <w:r>
              <w:rPr>
                <w:rFonts w:cs="Times New Roman"/>
                <w:b w:val="0"/>
                <w:bCs w:val="0"/>
                <w:i w:val="0"/>
                <w:iCs w:val="0"/>
                <w:color w:val="auto"/>
                <w:sz w:val="21"/>
                <w:szCs w:val="21"/>
                <w:rPrChange w:id="3928" w:author="RUAN HANG YANG" w:date="2017-07-12T10:29:39Z">
                  <w:rPr>
                    <w:rFonts w:cs="Times New Roman"/>
                    <w:sz w:val="21"/>
                    <w:szCs w:val="21"/>
                  </w:rPr>
                </w:rPrChange>
              </w:rPr>
              <w:t>限制施工时段等</w:t>
            </w:r>
          </w:p>
        </w:tc>
      </w:tr>
    </w:tbl>
    <w:p>
      <w:pPr>
        <w:pStyle w:val="4"/>
        <w:spacing w:before="0" w:beforeLines="0" w:after="0" w:afterLines="0"/>
        <w:rPr>
          <w:rFonts w:cs="Times New Roman"/>
          <w:color w:val="auto"/>
        </w:rPr>
        <w:pPrChange w:id="3929" w:author="Administrator" w:date="2017-06-19T15:33:02Z">
          <w:pPr>
            <w:pStyle w:val="4"/>
            <w:spacing w:before="164" w:after="164"/>
          </w:pPr>
        </w:pPrChange>
      </w:pPr>
      <w:bookmarkStart w:id="681" w:name="_Toc27827"/>
      <w:bookmarkStart w:id="682" w:name="_Toc27038"/>
      <w:r>
        <w:rPr>
          <w:rFonts w:cs="Times New Roman"/>
          <w:color w:val="auto"/>
        </w:rPr>
        <w:t>5.2营运期环境影响分析</w:t>
      </w:r>
      <w:bookmarkEnd w:id="681"/>
      <w:bookmarkEnd w:id="682"/>
    </w:p>
    <w:p>
      <w:pPr>
        <w:pStyle w:val="5"/>
        <w:spacing w:beforeLines="0" w:after="0" w:afterLines="0"/>
        <w:rPr>
          <w:rFonts w:hint="default" w:ascii="Times New Roman" w:hAnsi="Times New Roman" w:eastAsia="楷体_GB2312" w:cs="Times New Roman"/>
          <w:color w:val="000000" w:themeColor="text1"/>
          <w14:textFill>
            <w14:solidFill>
              <w14:schemeClr w14:val="tx1"/>
            </w14:solidFill>
          </w14:textFill>
        </w:rPr>
        <w:pPrChange w:id="3930" w:author="Administrator" w:date="2017-06-19T15:33:02Z">
          <w:pPr>
            <w:pStyle w:val="5"/>
            <w:spacing w:beforeLines="0" w:after="164"/>
          </w:pPr>
        </w:pPrChange>
      </w:pPr>
      <w:r>
        <w:rPr>
          <w:rFonts w:hint="default" w:ascii="Times New Roman" w:hAnsi="Times New Roman" w:eastAsia="楷体_GB2312" w:cs="Times New Roman"/>
          <w:color w:val="000000" w:themeColor="text1"/>
          <w14:textFill>
            <w14:solidFill>
              <w14:schemeClr w14:val="tx1"/>
            </w14:solidFill>
          </w14:textFill>
        </w:rPr>
        <w:t xml:space="preserve">5.2.1 </w:t>
      </w:r>
      <w:r>
        <w:rPr>
          <w:rFonts w:hint="default" w:eastAsia="楷体_GB2312" w:cs="Times New Roman"/>
          <w:color w:val="000000" w:themeColor="text1"/>
          <w:rPrChange w:id="3931" w:author="RUAN HANG YANG" w:date="2017-07-12T10:29:39Z">
            <w:rPr>
              <w:rFonts w:hint="eastAsia" w:cs="Times New Roman"/>
            </w:rPr>
          </w:rPrChange>
          <w14:textFill>
            <w14:solidFill>
              <w14:schemeClr w14:val="tx1"/>
            </w14:solidFill>
          </w14:textFill>
        </w:rPr>
        <w:t>营运期</w:t>
      </w:r>
      <w:r>
        <w:rPr>
          <w:rFonts w:hint="default" w:ascii="Times New Roman" w:hAnsi="Times New Roman" w:eastAsia="楷体_GB2312" w:cs="Times New Roman"/>
          <w:color w:val="000000" w:themeColor="text1"/>
          <w14:textFill>
            <w14:solidFill>
              <w14:schemeClr w14:val="tx1"/>
            </w14:solidFill>
          </w14:textFill>
        </w:rPr>
        <w:t>环境空气影响预测与评价</w:t>
      </w:r>
    </w:p>
    <w:p>
      <w:pPr>
        <w:keepNext/>
        <w:keepLines/>
        <w:spacing w:beforeLines="0" w:afterLines="0"/>
        <w:rPr>
          <w:rFonts w:hint="default" w:ascii="Times New Roman" w:hAnsi="Times New Roman" w:eastAsia="宋体" w:cs="Times New Roman"/>
          <w:b/>
          <w:bCs/>
          <w:color w:val="000000" w:themeColor="text1"/>
          <w14:textFill>
            <w14:solidFill>
              <w14:schemeClr w14:val="tx1"/>
            </w14:solidFill>
          </w14:textFill>
        </w:rPr>
        <w:pPrChange w:id="3932" w:author="Administrator" w:date="2017-06-19T15:33:02Z">
          <w:pPr>
            <w:keepNext/>
            <w:keepLines/>
            <w:spacing w:afterLines="50"/>
          </w:pPr>
        </w:pPrChange>
      </w:pPr>
      <w:r>
        <w:rPr>
          <w:rFonts w:hint="default" w:ascii="Times New Roman" w:hAnsi="Times New Roman" w:eastAsia="宋体" w:cs="Times New Roman"/>
          <w:b/>
          <w:bCs/>
          <w:color w:val="000000" w:themeColor="text1"/>
          <w14:textFill>
            <w14:solidFill>
              <w14:schemeClr w14:val="tx1"/>
            </w14:solidFill>
          </w14:textFill>
        </w:rPr>
        <w:t>5.2.1.1地面风向、风速特征</w:t>
      </w:r>
    </w:p>
    <w:p>
      <w:pPr>
        <w:spacing w:beforeLines="0" w:afterLines="0"/>
        <w:ind w:firstLine="480" w:firstLineChars="200"/>
        <w:rPr>
          <w:rFonts w:cs="Times New Roman"/>
          <w:color w:val="000000" w:themeColor="text1"/>
          <w:rPrChange w:id="3934" w:author="RUAN HANG YANG" w:date="2017-07-12T10:29:39Z">
            <w:rPr>
              <w:color w:val="000000" w:themeColor="text1"/>
              <w14:textFill>
                <w14:solidFill>
                  <w14:schemeClr w14:val="tx1"/>
                </w14:solidFill>
              </w14:textFill>
            </w:rPr>
          </w:rPrChange>
          <w14:textFill>
            <w14:solidFill>
              <w14:schemeClr w14:val="tx1"/>
            </w14:solidFill>
          </w14:textFill>
        </w:rPr>
        <w:pPrChange w:id="3933" w:author="Administrator" w:date="2017-06-19T15:33:02Z">
          <w:pPr>
            <w:ind w:firstLine="480" w:firstLineChars="200"/>
          </w:pPr>
        </w:pPrChange>
      </w:pPr>
      <w:r>
        <w:rPr>
          <w:rFonts w:cs="Times New Roman"/>
          <w:color w:val="000000" w:themeColor="text1"/>
          <w:rPrChange w:id="3935" w:author="RUAN HANG YANG" w:date="2017-07-12T10:29:39Z">
            <w:rPr>
              <w:color w:val="000000" w:themeColor="text1"/>
              <w14:textFill>
                <w14:solidFill>
                  <w14:schemeClr w14:val="tx1"/>
                </w14:solidFill>
              </w14:textFill>
            </w:rPr>
          </w:rPrChange>
          <w14:textFill>
            <w14:solidFill>
              <w14:schemeClr w14:val="tx1"/>
            </w14:solidFill>
          </w14:textFill>
        </w:rPr>
        <w:t>（1）</w:t>
      </w:r>
      <w:r>
        <w:rPr>
          <w:rFonts w:hint="eastAsia" w:cs="Times New Roman"/>
          <w:color w:val="000000" w:themeColor="text1"/>
          <w14:textFill>
            <w14:solidFill>
              <w14:schemeClr w14:val="tx1"/>
            </w14:solidFill>
          </w14:textFill>
        </w:rPr>
        <w:t xml:space="preserve"> 地面风向特征</w:t>
      </w:r>
    </w:p>
    <w:p>
      <w:pPr>
        <w:spacing w:beforeLines="0" w:afterLines="0"/>
        <w:ind w:firstLine="480" w:firstLineChars="200"/>
        <w:jc w:val="left"/>
        <w:rPr>
          <w:rFonts w:hint="eastAsia" w:cs="Times New Roman"/>
          <w:color w:val="000000" w:themeColor="text1"/>
          <w:lang w:val="en-US" w:eastAsia="zh-CN"/>
          <w14:textFill>
            <w14:solidFill>
              <w14:schemeClr w14:val="tx1"/>
            </w14:solidFill>
          </w14:textFill>
        </w:rPr>
        <w:pPrChange w:id="3936" w:author="Administrator" w:date="2017-06-19T15:33:02Z">
          <w:pPr>
            <w:ind w:firstLine="480" w:firstLineChars="200"/>
            <w:jc w:val="center"/>
          </w:pPr>
        </w:pPrChange>
      </w:pPr>
      <w:r>
        <w:rPr>
          <w:rFonts w:hint="eastAsia" w:cs="Times New Roman"/>
          <w:color w:val="000000" w:themeColor="text1"/>
          <w14:textFill>
            <w14:solidFill>
              <w14:schemeClr w14:val="tx1"/>
            </w14:solidFill>
          </w14:textFill>
        </w:rPr>
        <w:t>根据</w:t>
      </w:r>
      <w:r>
        <w:rPr>
          <w:rFonts w:hint="eastAsia" w:cs="Times New Roman"/>
          <w:color w:val="000000" w:themeColor="text1"/>
          <w:lang w:eastAsia="zh-CN"/>
          <w14:textFill>
            <w14:solidFill>
              <w14:schemeClr w14:val="tx1"/>
            </w14:solidFill>
          </w14:textFill>
        </w:rPr>
        <w:t>郏县</w:t>
      </w:r>
      <w:r>
        <w:rPr>
          <w:rFonts w:hint="eastAsia" w:cs="Times New Roman"/>
          <w:color w:val="000000" w:themeColor="text1"/>
          <w14:textFill>
            <w14:solidFill>
              <w14:schemeClr w14:val="tx1"/>
            </w14:solidFill>
          </w14:textFill>
        </w:rPr>
        <w:t xml:space="preserve">近年气象观测站地面气象统计结果，该地面全年最多风向为 ENE，频率为 17%，次多风向为 E，频率为 16%；以扇形方向为统计，NE-ENE-E 扇形方位最多频率为 41%；WSW-W-WNW 次之，为 19%。各季节中，春季、夏季和冬季以 ENE风为主，秋季以 E 为主，全年静风频率之和为 23%，各风向频率见表 </w:t>
      </w:r>
      <w:r>
        <w:rPr>
          <w:rFonts w:hint="eastAsia" w:cs="Times New Roman"/>
          <w:color w:val="000000" w:themeColor="text1"/>
          <w:lang w:val="en-US" w:eastAsia="zh-CN"/>
          <w14:textFill>
            <w14:solidFill>
              <w14:schemeClr w14:val="tx1"/>
            </w14:solidFill>
          </w14:textFill>
        </w:rPr>
        <w:t>5.1-3</w:t>
      </w:r>
      <w:r>
        <w:rPr>
          <w:rFonts w:hint="eastAsia" w:cs="Times New Roman"/>
          <w:color w:val="000000" w:themeColor="text1"/>
          <w14:textFill>
            <w14:solidFill>
              <w14:schemeClr w14:val="tx1"/>
            </w14:solidFill>
          </w14:textFill>
        </w:rPr>
        <w:t>。风向玫瑰</w:t>
      </w:r>
      <w:r>
        <w:rPr>
          <w:rFonts w:hint="eastAsia" w:cs="Times New Roman"/>
          <w:color w:val="000000" w:themeColor="text1"/>
          <w:lang w:val="en-US" w:eastAsia="zh-CN"/>
          <w14:textFill>
            <w14:solidFill>
              <w14:schemeClr w14:val="tx1"/>
            </w14:solidFill>
          </w14:textFill>
        </w:rPr>
        <w:t>5.2-1。</w:t>
      </w:r>
    </w:p>
    <w:p>
      <w:pPr>
        <w:spacing w:beforeLines="0" w:afterLines="0"/>
        <w:ind w:firstLine="960" w:firstLineChars="400"/>
        <w:jc w:val="both"/>
        <w:rPr>
          <w:rFonts w:hint="default" w:ascii="Times New Roman" w:hAnsi="Times New Roman" w:eastAsia="黑体" w:cs="Times New Roman"/>
          <w:color w:val="000000" w:themeColor="text1"/>
          <w:lang w:val="en-US" w:eastAsia="zh-CN"/>
          <w14:textFill>
            <w14:solidFill>
              <w14:schemeClr w14:val="tx1"/>
            </w14:solidFill>
          </w14:textFill>
        </w:rPr>
        <w:pPrChange w:id="3937" w:author="Administrator" w:date="2017-06-19T15:33:02Z">
          <w:pPr>
            <w:ind w:firstLine="480" w:firstLineChars="200"/>
            <w:jc w:val="center"/>
          </w:pPr>
        </w:pPrChange>
      </w:pPr>
      <w:r>
        <w:rPr>
          <w:rFonts w:hint="default" w:ascii="Times New Roman" w:hAnsi="Times New Roman" w:eastAsia="黑体" w:cs="Times New Roman"/>
        </w:rPr>
        <w:drawing>
          <wp:anchor distT="0" distB="0" distL="114300" distR="114300" simplePos="0" relativeHeight="170936320" behindDoc="0" locked="0" layoutInCell="1" allowOverlap="1">
            <wp:simplePos x="0" y="0"/>
            <wp:positionH relativeFrom="column">
              <wp:posOffset>28575</wp:posOffset>
            </wp:positionH>
            <wp:positionV relativeFrom="paragraph">
              <wp:posOffset>290830</wp:posOffset>
            </wp:positionV>
            <wp:extent cx="5539740" cy="1989455"/>
            <wp:effectExtent l="0" t="0" r="3810" b="10795"/>
            <wp:wrapNone/>
            <wp:docPr id="10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8"/>
                    <pic:cNvPicPr>
                      <a:picLocks noChangeAspect="1"/>
                    </pic:cNvPicPr>
                  </pic:nvPicPr>
                  <pic:blipFill>
                    <a:blip r:embed="rId32"/>
                    <a:stretch>
                      <a:fillRect/>
                    </a:stretch>
                  </pic:blipFill>
                  <pic:spPr>
                    <a:xfrm>
                      <a:off x="0" y="0"/>
                      <a:ext cx="5539740" cy="1989455"/>
                    </a:xfrm>
                    <a:prstGeom prst="rect">
                      <a:avLst/>
                    </a:prstGeom>
                    <a:noFill/>
                    <a:ln w="9525">
                      <a:noFill/>
                    </a:ln>
                  </pic:spPr>
                </pic:pic>
              </a:graphicData>
            </a:graphic>
          </wp:anchor>
        </w:drawing>
      </w:r>
      <w:r>
        <w:rPr>
          <w:rFonts w:hint="default" w:ascii="Times New Roman" w:hAnsi="Times New Roman" w:eastAsia="黑体" w:cs="Times New Roman"/>
          <w:color w:val="000000" w:themeColor="text1"/>
          <w:lang w:val="en-US" w:eastAsia="zh-CN"/>
          <w14:textFill>
            <w14:solidFill>
              <w14:schemeClr w14:val="tx1"/>
            </w14:solidFill>
          </w14:textFill>
        </w:rPr>
        <w:t xml:space="preserve">表 5.2-1           </w:t>
      </w:r>
      <w:r>
        <w:rPr>
          <w:rFonts w:hint="eastAsia" w:eastAsia="黑体"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lang w:val="en-US" w:eastAsia="zh-CN"/>
          <w14:textFill>
            <w14:solidFill>
              <w14:schemeClr w14:val="tx1"/>
            </w14:solidFill>
          </w14:textFill>
        </w:rPr>
        <w:t>全年及各季各风向频率（%）</w:t>
      </w:r>
    </w:p>
    <w:p>
      <w:pPr>
        <w:spacing w:beforeLines="0" w:afterLines="0"/>
        <w:ind w:firstLine="480" w:firstLineChars="200"/>
        <w:jc w:val="left"/>
        <w:rPr>
          <w:rFonts w:cs="Times New Roman"/>
          <w:color w:val="auto"/>
        </w:rPr>
        <w:pPrChange w:id="3938" w:author="Administrator" w:date="2017-06-19T15:33:02Z">
          <w:pPr>
            <w:ind w:firstLine="480" w:firstLineChars="200"/>
            <w:jc w:val="center"/>
          </w:pPr>
        </w:pPrChange>
      </w:pPr>
      <w:r>
        <w:drawing>
          <wp:anchor distT="0" distB="0" distL="114300" distR="114300" simplePos="0" relativeHeight="2358642688" behindDoc="0" locked="0" layoutInCell="1" allowOverlap="1">
            <wp:simplePos x="0" y="0"/>
            <wp:positionH relativeFrom="column">
              <wp:posOffset>-35560</wp:posOffset>
            </wp:positionH>
            <wp:positionV relativeFrom="paragraph">
              <wp:posOffset>108585</wp:posOffset>
            </wp:positionV>
            <wp:extent cx="5544820" cy="3660775"/>
            <wp:effectExtent l="0" t="0" r="17780" b="15875"/>
            <wp:wrapNone/>
            <wp:docPr id="1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9"/>
                    <pic:cNvPicPr>
                      <a:picLocks noChangeAspect="1"/>
                    </pic:cNvPicPr>
                  </pic:nvPicPr>
                  <pic:blipFill>
                    <a:blip r:embed="rId33"/>
                    <a:stretch>
                      <a:fillRect/>
                    </a:stretch>
                  </pic:blipFill>
                  <pic:spPr>
                    <a:xfrm>
                      <a:off x="0" y="0"/>
                      <a:ext cx="5544820" cy="3660775"/>
                    </a:xfrm>
                    <a:prstGeom prst="rect">
                      <a:avLst/>
                    </a:prstGeom>
                    <a:noFill/>
                    <a:ln w="9525">
                      <a:noFill/>
                    </a:ln>
                  </pic:spPr>
                </pic:pic>
              </a:graphicData>
            </a:graphic>
          </wp:anchor>
        </w:drawing>
      </w:r>
    </w:p>
    <w:p>
      <w:pPr>
        <w:spacing w:beforeLines="0" w:afterLines="0"/>
        <w:ind w:firstLine="480" w:firstLineChars="200"/>
        <w:jc w:val="left"/>
        <w:rPr>
          <w:rFonts w:hint="eastAsia" w:cs="Times New Roman"/>
          <w:color w:val="000000" w:themeColor="text1"/>
          <w:lang w:val="en-US" w:eastAsia="zh-CN"/>
          <w14:textFill>
            <w14:solidFill>
              <w14:schemeClr w14:val="tx1"/>
            </w14:solidFill>
          </w14:textFill>
        </w:rPr>
        <w:pPrChange w:id="3939" w:author="Administrator" w:date="2017-06-19T15:33:02Z">
          <w:pPr>
            <w:ind w:firstLine="480" w:firstLineChars="200"/>
            <w:jc w:val="center"/>
          </w:pPr>
        </w:pPrChange>
      </w:pPr>
    </w:p>
    <w:p>
      <w:pPr>
        <w:spacing w:beforeLines="0" w:afterLines="0"/>
        <w:ind w:firstLine="480" w:firstLineChars="200"/>
        <w:jc w:val="left"/>
        <w:rPr>
          <w:rFonts w:hint="eastAsia" w:cs="Times New Roman"/>
          <w:color w:val="000000" w:themeColor="text1"/>
          <w14:textFill>
            <w14:solidFill>
              <w14:schemeClr w14:val="tx1"/>
            </w14:solidFill>
          </w14:textFill>
        </w:rPr>
        <w:pPrChange w:id="3940" w:author="Administrator" w:date="2017-06-19T15:33:02Z">
          <w:pPr>
            <w:ind w:firstLine="480" w:firstLineChars="200"/>
            <w:jc w:val="center"/>
          </w:pPr>
        </w:pPrChange>
      </w:pPr>
    </w:p>
    <w:p>
      <w:pPr>
        <w:spacing w:beforeLines="0" w:afterLines="0"/>
        <w:ind w:firstLine="480" w:firstLineChars="200"/>
        <w:jc w:val="left"/>
        <w:rPr>
          <w:rFonts w:hint="eastAsia" w:cs="Times New Roman"/>
          <w:color w:val="000000" w:themeColor="text1"/>
          <w14:textFill>
            <w14:solidFill>
              <w14:schemeClr w14:val="tx1"/>
            </w14:solidFill>
          </w14:textFill>
        </w:rPr>
        <w:pPrChange w:id="3941" w:author="Administrator" w:date="2017-06-19T15:33:02Z">
          <w:pPr>
            <w:ind w:firstLine="480" w:firstLineChars="200"/>
            <w:jc w:val="center"/>
          </w:pPr>
        </w:pPrChange>
      </w:pPr>
    </w:p>
    <w:p>
      <w:pPr>
        <w:spacing w:beforeLines="0" w:afterLines="0"/>
        <w:ind w:firstLine="480" w:firstLineChars="200"/>
        <w:jc w:val="left"/>
        <w:rPr>
          <w:rFonts w:hint="eastAsia" w:cs="Times New Roman"/>
          <w:color w:val="000000" w:themeColor="text1"/>
          <w14:textFill>
            <w14:solidFill>
              <w14:schemeClr w14:val="tx1"/>
            </w14:solidFill>
          </w14:textFill>
        </w:rPr>
        <w:pPrChange w:id="3942" w:author="Administrator" w:date="2017-06-19T15:33:02Z">
          <w:pPr>
            <w:ind w:firstLine="480" w:firstLineChars="200"/>
            <w:jc w:val="center"/>
          </w:pPr>
        </w:pPrChange>
      </w:pPr>
    </w:p>
    <w:p>
      <w:pPr>
        <w:spacing w:beforeLines="0" w:afterLines="0"/>
        <w:ind w:firstLine="480" w:firstLineChars="200"/>
        <w:jc w:val="left"/>
        <w:rPr>
          <w:rFonts w:hint="eastAsia" w:cs="Times New Roman"/>
          <w:color w:val="000000" w:themeColor="text1"/>
          <w14:textFill>
            <w14:solidFill>
              <w14:schemeClr w14:val="tx1"/>
            </w14:solidFill>
          </w14:textFill>
        </w:rPr>
        <w:pPrChange w:id="3943" w:author="Administrator" w:date="2017-06-19T15:33:02Z">
          <w:pPr>
            <w:ind w:firstLine="480" w:firstLineChars="200"/>
            <w:jc w:val="center"/>
          </w:pPr>
        </w:pPrChange>
      </w:pPr>
    </w:p>
    <w:p>
      <w:pPr>
        <w:spacing w:beforeLines="0" w:afterLines="0"/>
        <w:ind w:firstLine="480" w:firstLineChars="200"/>
        <w:jc w:val="left"/>
        <w:rPr>
          <w:rFonts w:hint="eastAsia" w:cs="Times New Roman"/>
          <w:color w:val="000000" w:themeColor="text1"/>
          <w14:textFill>
            <w14:solidFill>
              <w14:schemeClr w14:val="tx1"/>
            </w14:solidFill>
          </w14:textFill>
        </w:rPr>
        <w:pPrChange w:id="3944" w:author="Administrator" w:date="2017-06-19T15:33:02Z">
          <w:pPr>
            <w:ind w:firstLine="480" w:firstLineChars="200"/>
            <w:jc w:val="center"/>
          </w:pPr>
        </w:pPrChange>
      </w:pPr>
    </w:p>
    <w:p>
      <w:pPr>
        <w:spacing w:beforeLines="0" w:afterLines="0"/>
        <w:ind w:firstLine="480" w:firstLineChars="200"/>
        <w:jc w:val="left"/>
        <w:rPr>
          <w:rFonts w:hint="eastAsia" w:cs="Times New Roman"/>
          <w:color w:val="000000" w:themeColor="text1"/>
          <w14:textFill>
            <w14:solidFill>
              <w14:schemeClr w14:val="tx1"/>
            </w14:solidFill>
          </w14:textFill>
        </w:rPr>
        <w:pPrChange w:id="3945" w:author="Administrator" w:date="2017-06-19T15:33:02Z">
          <w:pPr>
            <w:ind w:firstLine="480" w:firstLineChars="200"/>
            <w:jc w:val="center"/>
          </w:pPr>
        </w:pPrChange>
      </w:pPr>
    </w:p>
    <w:p>
      <w:pPr>
        <w:spacing w:beforeLines="0" w:afterLines="0"/>
        <w:ind w:firstLine="480" w:firstLineChars="200"/>
        <w:jc w:val="left"/>
        <w:rPr>
          <w:rFonts w:hint="eastAsia" w:cs="Times New Roman"/>
          <w:color w:val="000000" w:themeColor="text1"/>
          <w14:textFill>
            <w14:solidFill>
              <w14:schemeClr w14:val="tx1"/>
            </w14:solidFill>
          </w14:textFill>
        </w:rPr>
        <w:pPrChange w:id="3946" w:author="Administrator" w:date="2017-06-19T15:33:02Z">
          <w:pPr>
            <w:ind w:firstLine="480" w:firstLineChars="200"/>
            <w:jc w:val="center"/>
          </w:pPr>
        </w:pPrChange>
      </w:pPr>
    </w:p>
    <w:p>
      <w:pPr>
        <w:spacing w:beforeLines="0" w:afterLines="0"/>
        <w:ind w:firstLine="480" w:firstLineChars="200"/>
        <w:jc w:val="left"/>
        <w:rPr>
          <w:rFonts w:hint="eastAsia" w:cs="Times New Roman"/>
          <w:color w:val="000000" w:themeColor="text1"/>
          <w14:textFill>
            <w14:solidFill>
              <w14:schemeClr w14:val="tx1"/>
            </w14:solidFill>
          </w14:textFill>
        </w:rPr>
        <w:pPrChange w:id="3947" w:author="Administrator" w:date="2017-06-19T15:33:02Z">
          <w:pPr>
            <w:ind w:firstLine="480" w:firstLineChars="200"/>
            <w:jc w:val="center"/>
          </w:pPr>
        </w:pPrChange>
      </w:pPr>
    </w:p>
    <w:p>
      <w:pPr>
        <w:spacing w:beforeLines="0" w:afterLines="0"/>
        <w:ind w:firstLine="480" w:firstLineChars="200"/>
        <w:jc w:val="left"/>
        <w:rPr>
          <w:rFonts w:hint="eastAsia" w:cs="Times New Roman"/>
          <w:color w:val="000000" w:themeColor="text1"/>
          <w14:textFill>
            <w14:solidFill>
              <w14:schemeClr w14:val="tx1"/>
            </w14:solidFill>
          </w14:textFill>
        </w:rPr>
        <w:pPrChange w:id="3948" w:author="Administrator" w:date="2017-06-19T15:33:02Z">
          <w:pPr>
            <w:ind w:firstLine="480" w:firstLineChars="200"/>
            <w:jc w:val="center"/>
          </w:pPr>
        </w:pPrChange>
      </w:pPr>
    </w:p>
    <w:p>
      <w:pPr>
        <w:spacing w:beforeLines="0" w:afterLines="0"/>
        <w:ind w:firstLine="480" w:firstLineChars="200"/>
        <w:jc w:val="left"/>
        <w:rPr>
          <w:rFonts w:hint="eastAsia" w:cs="Times New Roman"/>
          <w:color w:val="000000" w:themeColor="text1"/>
          <w14:textFill>
            <w14:solidFill>
              <w14:schemeClr w14:val="tx1"/>
            </w14:solidFill>
          </w14:textFill>
        </w:rPr>
        <w:pPrChange w:id="3949" w:author="Administrator" w:date="2017-06-19T15:33:02Z">
          <w:pPr>
            <w:ind w:firstLine="480" w:firstLineChars="200"/>
            <w:jc w:val="center"/>
          </w:pPr>
        </w:pPrChange>
      </w:pPr>
    </w:p>
    <w:p>
      <w:pPr>
        <w:spacing w:beforeLines="0" w:afterLines="0"/>
        <w:ind w:firstLine="480" w:firstLineChars="200"/>
        <w:jc w:val="center"/>
        <w:rPr>
          <w:rFonts w:hint="eastAsia" w:ascii="黑体" w:hAnsi="黑体" w:eastAsia="黑体" w:cs="黑体"/>
          <w:color w:val="000000" w:themeColor="text1"/>
          <w14:textFill>
            <w14:solidFill>
              <w14:schemeClr w14:val="tx1"/>
            </w14:solidFill>
          </w14:textFill>
        </w:rPr>
        <w:pPrChange w:id="3950" w:author="Administrator" w:date="2017-06-19T15:33:02Z">
          <w:pPr>
            <w:ind w:firstLine="480" w:firstLineChars="200"/>
            <w:jc w:val="center"/>
          </w:pPr>
        </w:pPrChange>
      </w:pPr>
      <w:r>
        <w:rPr>
          <w:rFonts w:hint="eastAsia" w:ascii="黑体" w:hAnsi="黑体" w:eastAsia="黑体" w:cs="黑体"/>
          <w:color w:val="000000" w:themeColor="text1"/>
          <w14:textFill>
            <w14:solidFill>
              <w14:schemeClr w14:val="tx1"/>
            </w14:solidFill>
          </w14:textFill>
        </w:rPr>
        <w:t xml:space="preserve">图 </w:t>
      </w:r>
      <w:r>
        <w:rPr>
          <w:rFonts w:hint="eastAsia" w:ascii="黑体" w:hAnsi="黑体" w:eastAsia="黑体" w:cs="黑体"/>
          <w:color w:val="000000" w:themeColor="text1"/>
          <w:lang w:val="en-US" w:eastAsia="zh-CN"/>
          <w14:textFill>
            <w14:solidFill>
              <w14:schemeClr w14:val="tx1"/>
            </w14:solidFill>
          </w14:textFill>
        </w:rPr>
        <w:t>5</w:t>
      </w:r>
      <w:r>
        <w:rPr>
          <w:rFonts w:hint="eastAsia" w:ascii="黑体" w:hAnsi="黑体" w:eastAsia="黑体" w:cs="黑体"/>
          <w:color w:val="000000" w:themeColor="text1"/>
          <w14:textFill>
            <w14:solidFill>
              <w14:schemeClr w14:val="tx1"/>
            </w14:solidFill>
          </w14:textFill>
        </w:rPr>
        <w:t>-1 全年及各季节风向频率玫瑰图</w:t>
      </w:r>
    </w:p>
    <w:p>
      <w:pPr>
        <w:numPr>
          <w:ilvl w:val="0"/>
          <w:numId w:val="0"/>
        </w:numPr>
        <w:spacing w:beforeLines="0" w:afterLines="0"/>
        <w:ind w:firstLine="0" w:firstLineChars="0"/>
        <w:jc w:val="left"/>
        <w:rPr>
          <w:rFonts w:hint="eastAsia" w:cs="Times New Roman"/>
          <w:color w:val="000000" w:themeColor="text1"/>
          <w14:textFill>
            <w14:solidFill>
              <w14:schemeClr w14:val="tx1"/>
            </w14:solidFill>
          </w14:textFill>
        </w:rPr>
        <w:pPrChange w:id="3951" w:author="Administrator" w:date="2017-06-19T15:33:02Z">
          <w:pPr>
            <w:ind w:firstLine="480" w:firstLineChars="200"/>
            <w:jc w:val="center"/>
          </w:pPr>
        </w:pPrChange>
      </w:pP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w:t>
      </w:r>
      <w:r>
        <w:rPr>
          <w:rFonts w:hint="eastAsia" w:cs="Times New Roman"/>
          <w:color w:val="000000" w:themeColor="text1"/>
          <w14:textFill>
            <w14:solidFill>
              <w14:schemeClr w14:val="tx1"/>
            </w14:solidFill>
          </w14:textFill>
        </w:rPr>
        <w:t>地面风速特征</w:t>
      </w:r>
    </w:p>
    <w:p>
      <w:pPr>
        <w:numPr>
          <w:ilvl w:val="0"/>
          <w:numId w:val="0"/>
        </w:numPr>
        <w:spacing w:beforeLines="0" w:afterLines="0"/>
        <w:ind w:firstLine="480" w:firstLineChars="200"/>
        <w:jc w:val="left"/>
        <w:rPr>
          <w:rFonts w:hint="eastAsia" w:cs="Times New Roman"/>
          <w:color w:val="000000" w:themeColor="text1"/>
          <w:lang w:val="en-US" w:eastAsia="zh-CN"/>
          <w14:textFill>
            <w14:solidFill>
              <w14:schemeClr w14:val="tx1"/>
            </w14:solidFill>
          </w14:textFill>
        </w:rPr>
        <w:pPrChange w:id="3952" w:author="Administrator" w:date="2017-06-19T15:33:02Z">
          <w:pPr>
            <w:ind w:firstLine="480" w:firstLineChars="200"/>
            <w:jc w:val="center"/>
          </w:pPr>
        </w:pPrChange>
      </w:pPr>
      <w:r>
        <w:rPr>
          <w:rFonts w:hint="eastAsia" w:cs="Times New Roman"/>
          <w:color w:val="000000" w:themeColor="text1"/>
          <w14:textFill>
            <w14:solidFill>
              <w14:schemeClr w14:val="tx1"/>
            </w14:solidFill>
          </w14:textFill>
        </w:rPr>
        <w:t>郏县近年来风速统计情况见表</w:t>
      </w:r>
      <w:r>
        <w:rPr>
          <w:rFonts w:hint="eastAsia" w:cs="Times New Roman"/>
          <w:color w:val="000000" w:themeColor="text1"/>
          <w:lang w:val="en-US" w:eastAsia="zh-CN"/>
          <w14:textFill>
            <w14:solidFill>
              <w14:schemeClr w14:val="tx1"/>
            </w14:solidFill>
          </w14:textFill>
        </w:rPr>
        <w:t>5-5</w:t>
      </w:r>
    </w:p>
    <w:p>
      <w:pPr>
        <w:numPr>
          <w:ilvl w:val="0"/>
          <w:numId w:val="0"/>
        </w:numPr>
        <w:spacing w:beforeLines="0" w:afterLines="0"/>
        <w:ind w:firstLine="480" w:firstLineChars="200"/>
        <w:jc w:val="left"/>
        <w:rPr>
          <w:rFonts w:hint="default" w:ascii="Times New Roman" w:hAnsi="Times New Roman" w:eastAsia="黑体" w:cs="Times New Roman"/>
          <w:lang w:val="en-US" w:eastAsia="zh-CN"/>
        </w:rPr>
        <w:pPrChange w:id="3953" w:author="Administrator" w:date="2017-06-19T15:33:02Z">
          <w:pPr>
            <w:ind w:firstLine="480" w:firstLineChars="200"/>
            <w:jc w:val="center"/>
          </w:pPr>
        </w:pPrChange>
      </w:pPr>
      <w:r>
        <w:rPr>
          <w:rFonts w:hint="default" w:ascii="Times New Roman" w:hAnsi="Times New Roman" w:eastAsia="黑体" w:cs="Times New Roman"/>
          <w:lang w:val="en-US" w:eastAsia="zh-CN"/>
        </w:rPr>
        <w:t>表 5.2-2               全年及各月平均风速（m/s ）</w:t>
      </w:r>
    </w:p>
    <w:tbl>
      <w:tblPr>
        <w:tblStyle w:val="43"/>
        <w:tblpPr w:leftFromText="180" w:rightFromText="180" w:vertAnchor="text" w:horzAnchor="page" w:tblpX="1675" w:tblpY="190"/>
        <w:tblOverlap w:val="never"/>
        <w:tblW w:w="876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5"/>
        <w:gridCol w:w="630"/>
        <w:gridCol w:w="540"/>
        <w:gridCol w:w="576"/>
        <w:gridCol w:w="639"/>
        <w:gridCol w:w="639"/>
        <w:gridCol w:w="639"/>
        <w:gridCol w:w="639"/>
        <w:gridCol w:w="639"/>
        <w:gridCol w:w="639"/>
        <w:gridCol w:w="639"/>
        <w:gridCol w:w="561"/>
        <w:gridCol w:w="570"/>
        <w:gridCol w:w="7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70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leftChars="0" w:firstLine="0" w:firstLineChars="0"/>
              <w:jc w:val="center"/>
              <w:textAlignment w:val="auto"/>
              <w:outlineLvl w:val="9"/>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时间</w:t>
            </w:r>
          </w:p>
        </w:tc>
        <w:tc>
          <w:tcPr>
            <w:tcW w:w="63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leftChars="0"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54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576"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639"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639"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5</w:t>
            </w:r>
          </w:p>
        </w:tc>
        <w:tc>
          <w:tcPr>
            <w:tcW w:w="639"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6</w:t>
            </w:r>
          </w:p>
        </w:tc>
        <w:tc>
          <w:tcPr>
            <w:tcW w:w="639"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7</w:t>
            </w:r>
          </w:p>
        </w:tc>
        <w:tc>
          <w:tcPr>
            <w:tcW w:w="639"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8</w:t>
            </w:r>
          </w:p>
        </w:tc>
        <w:tc>
          <w:tcPr>
            <w:tcW w:w="639"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9</w:t>
            </w:r>
          </w:p>
        </w:tc>
        <w:tc>
          <w:tcPr>
            <w:tcW w:w="639"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10</w:t>
            </w:r>
          </w:p>
        </w:tc>
        <w:tc>
          <w:tcPr>
            <w:tcW w:w="561"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11</w:t>
            </w:r>
          </w:p>
        </w:tc>
        <w:tc>
          <w:tcPr>
            <w:tcW w:w="57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12</w:t>
            </w:r>
          </w:p>
        </w:tc>
        <w:tc>
          <w:tcPr>
            <w:tcW w:w="70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70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风速</w:t>
            </w:r>
          </w:p>
        </w:tc>
        <w:tc>
          <w:tcPr>
            <w:tcW w:w="63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2.6</w:t>
            </w:r>
          </w:p>
        </w:tc>
        <w:tc>
          <w:tcPr>
            <w:tcW w:w="54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2.6</w:t>
            </w:r>
          </w:p>
        </w:tc>
        <w:tc>
          <w:tcPr>
            <w:tcW w:w="576"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2.7</w:t>
            </w:r>
          </w:p>
        </w:tc>
        <w:tc>
          <w:tcPr>
            <w:tcW w:w="639"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2.7</w:t>
            </w:r>
          </w:p>
        </w:tc>
        <w:tc>
          <w:tcPr>
            <w:tcW w:w="639"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2.5</w:t>
            </w:r>
          </w:p>
        </w:tc>
        <w:tc>
          <w:tcPr>
            <w:tcW w:w="639"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2.4</w:t>
            </w:r>
          </w:p>
        </w:tc>
        <w:tc>
          <w:tcPr>
            <w:tcW w:w="639"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w:t>
            </w:r>
          </w:p>
        </w:tc>
        <w:tc>
          <w:tcPr>
            <w:tcW w:w="639"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1.8</w:t>
            </w:r>
          </w:p>
        </w:tc>
        <w:tc>
          <w:tcPr>
            <w:tcW w:w="639"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1.8</w:t>
            </w:r>
          </w:p>
        </w:tc>
        <w:tc>
          <w:tcPr>
            <w:tcW w:w="639"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2.2</w:t>
            </w:r>
          </w:p>
        </w:tc>
        <w:tc>
          <w:tcPr>
            <w:tcW w:w="561"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2.6</w:t>
            </w:r>
          </w:p>
        </w:tc>
        <w:tc>
          <w:tcPr>
            <w:tcW w:w="57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2.9</w:t>
            </w:r>
          </w:p>
        </w:tc>
        <w:tc>
          <w:tcPr>
            <w:tcW w:w="70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2.4</w:t>
            </w:r>
          </w:p>
        </w:tc>
      </w:tr>
    </w:tbl>
    <w:p>
      <w:pPr>
        <w:pStyle w:val="60"/>
        <w:spacing w:before="0" w:beforeLines="0" w:after="0" w:afterLines="0" w:line="520" w:lineRule="exact"/>
        <w:ind w:firstLine="480"/>
        <w:jc w:val="both"/>
        <w:rPr>
          <w:ins w:id="3955" w:author="Administrator" w:date="2017-06-19T15:54:24Z"/>
          <w:rFonts w:hint="eastAsia" w:eastAsia="黑体" w:cs="Times New Roman"/>
          <w:color w:val="auto"/>
          <w:szCs w:val="24"/>
          <w:lang w:eastAsia="zh-CN"/>
        </w:rPr>
        <w:pPrChange w:id="3954" w:author="Administrator" w:date="2017-06-19T15:33:02Z">
          <w:pPr>
            <w:pStyle w:val="60"/>
            <w:spacing w:beforeLines="50" w:afterLines="50"/>
            <w:ind w:firstLine="480"/>
            <w:jc w:val="center"/>
          </w:pPr>
        </w:pPrChange>
      </w:pPr>
      <w:r>
        <w:rPr>
          <w:rFonts w:hint="eastAsia" w:cs="Times New Roman"/>
          <w:color w:val="auto"/>
          <w:szCs w:val="24"/>
        </w:rPr>
        <w:t xml:space="preserve">表 </w:t>
      </w:r>
      <w:r>
        <w:rPr>
          <w:rFonts w:hint="eastAsia" w:cs="Times New Roman"/>
          <w:color w:val="auto"/>
          <w:szCs w:val="24"/>
          <w:lang w:val="en-US" w:eastAsia="zh-CN"/>
        </w:rPr>
        <w:t xml:space="preserve">5.2-3                </w:t>
      </w:r>
      <w:r>
        <w:rPr>
          <w:rFonts w:hint="eastAsia" w:cs="Times New Roman"/>
          <w:color w:val="auto"/>
          <w:szCs w:val="24"/>
        </w:rPr>
        <w:t>各季节平均风速（m/s</w:t>
      </w:r>
      <w:r>
        <w:rPr>
          <w:rFonts w:hint="eastAsia" w:cs="Times New Roman"/>
          <w:color w:val="auto"/>
          <w:szCs w:val="24"/>
          <w:lang w:eastAsia="zh-CN"/>
        </w:rPr>
        <w:t>）</w:t>
      </w:r>
    </w:p>
    <w:tbl>
      <w:tblPr>
        <w:tblStyle w:val="43"/>
        <w:tblpPr w:leftFromText="180" w:rightFromText="180" w:vertAnchor="text" w:horzAnchor="page" w:tblpX="1675" w:tblpY="190"/>
        <w:tblOverlap w:val="never"/>
        <w:tblW w:w="876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1890"/>
        <w:gridCol w:w="1905"/>
        <w:gridCol w:w="1725"/>
        <w:gridCol w:w="15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66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leftChars="0"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时间 </w:t>
            </w:r>
          </w:p>
        </w:tc>
        <w:tc>
          <w:tcPr>
            <w:tcW w:w="189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春季  </w:t>
            </w:r>
          </w:p>
        </w:tc>
        <w:tc>
          <w:tcPr>
            <w:tcW w:w="190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夏季  </w:t>
            </w:r>
          </w:p>
        </w:tc>
        <w:tc>
          <w:tcPr>
            <w:tcW w:w="172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秋季</w:t>
            </w:r>
          </w:p>
        </w:tc>
        <w:tc>
          <w:tcPr>
            <w:tcW w:w="157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冬季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66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风速</w:t>
            </w:r>
          </w:p>
        </w:tc>
        <w:tc>
          <w:tcPr>
            <w:tcW w:w="189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2.6</w:t>
            </w:r>
          </w:p>
        </w:tc>
        <w:tc>
          <w:tcPr>
            <w:tcW w:w="190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2.1</w:t>
            </w:r>
          </w:p>
        </w:tc>
        <w:tc>
          <w:tcPr>
            <w:tcW w:w="172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2.1</w:t>
            </w:r>
          </w:p>
        </w:tc>
        <w:tc>
          <w:tcPr>
            <w:tcW w:w="157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2.7</w:t>
            </w:r>
          </w:p>
        </w:tc>
      </w:tr>
    </w:tbl>
    <w:p>
      <w:pPr>
        <w:pStyle w:val="60"/>
        <w:spacing w:before="0" w:beforeLines="0" w:after="0" w:afterLines="0" w:line="520" w:lineRule="exact"/>
        <w:ind w:firstLine="480"/>
        <w:jc w:val="both"/>
        <w:rPr>
          <w:rFonts w:hint="eastAsia" w:cs="Times New Roman"/>
          <w:color w:val="auto"/>
          <w:szCs w:val="24"/>
        </w:rPr>
        <w:pPrChange w:id="3956" w:author="Administrator" w:date="2017-06-19T15:33:02Z">
          <w:pPr>
            <w:pStyle w:val="60"/>
            <w:spacing w:beforeLines="50" w:afterLines="50"/>
            <w:ind w:firstLine="480"/>
            <w:jc w:val="center"/>
          </w:pPr>
        </w:pPrChange>
      </w:pPr>
      <w:r>
        <w:rPr>
          <w:rFonts w:hint="eastAsia" w:cs="Times New Roman"/>
          <w:color w:val="auto"/>
          <w:szCs w:val="24"/>
        </w:rPr>
        <w:t xml:space="preserve">表 </w:t>
      </w:r>
      <w:r>
        <w:rPr>
          <w:rFonts w:hint="eastAsia" w:cs="Times New Roman"/>
          <w:color w:val="auto"/>
          <w:szCs w:val="24"/>
          <w:lang w:val="en-US" w:eastAsia="zh-CN"/>
        </w:rPr>
        <w:t xml:space="preserve">5.2-4                 </w:t>
      </w:r>
      <w:r>
        <w:rPr>
          <w:rFonts w:hint="eastAsia" w:cs="Times New Roman"/>
          <w:color w:val="auto"/>
          <w:szCs w:val="24"/>
        </w:rPr>
        <w:t>各风风速级别频率一览表（% ）</w:t>
      </w:r>
    </w:p>
    <w:tbl>
      <w:tblPr>
        <w:tblStyle w:val="43"/>
        <w:tblpPr w:leftFromText="180" w:rightFromText="180" w:vertAnchor="text" w:horzAnchor="page" w:tblpX="1690" w:tblpY="190"/>
        <w:tblOverlap w:val="never"/>
        <w:tblW w:w="871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290"/>
        <w:gridCol w:w="1785"/>
        <w:gridCol w:w="1605"/>
        <w:gridCol w:w="1485"/>
        <w:gridCol w:w="11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89" w:hRule="atLeast"/>
        </w:trPr>
        <w:tc>
          <w:tcPr>
            <w:tcW w:w="1380" w:type="dxa"/>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pStyle w:val="60"/>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firstLine="0" w:firstLineChars="0"/>
              <w:jc w:val="both"/>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 </w:t>
            </w:r>
          </w:p>
          <w:p>
            <w:pPr>
              <w:pStyle w:val="60"/>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firstLine="0" w:firstLineChars="0"/>
              <w:jc w:val="both"/>
              <w:textAlignment w:val="auto"/>
              <w:outlineLvl w:val="9"/>
              <w:rPr>
                <w:rFonts w:hint="eastAsia" w:ascii="宋体" w:hAnsi="宋体" w:eastAsia="宋体" w:cs="宋体"/>
                <w:color w:val="auto"/>
                <w:sz w:val="21"/>
                <w:szCs w:val="21"/>
                <w:vertAlign w:val="baseline"/>
                <w:lang w:val="en-US" w:eastAsia="zh-CN"/>
              </w:rPr>
            </w:pPr>
          </w:p>
          <w:p>
            <w:pPr>
              <w:pStyle w:val="60"/>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firstLine="0" w:firstLineChars="0"/>
              <w:jc w:val="both"/>
              <w:textAlignment w:val="auto"/>
              <w:outlineLvl w:val="9"/>
              <mc:AlternateContent>
                <mc:Choice Requires="wpsCustomData">
                  <wpsCustomData:diagonalParaType/>
                </mc:Choice>
              </mc:AlternateContent>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时间</w:t>
            </w:r>
          </w:p>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leftChars="0" w:firstLine="0" w:firstLineChars="0"/>
              <w:jc w:val="left"/>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bCs/>
                <w:color w:val="auto"/>
                <w:spacing w:val="-20"/>
                <w:position w:val="6"/>
                <w:sz w:val="18"/>
                <w:szCs w:val="18"/>
                <w:vertAlign w:val="baseline"/>
                <w:lang w:val="en-US" w:eastAsia="zh-CN"/>
              </w:rPr>
              <w:t>风速档</w:t>
            </w:r>
            <w:r>
              <w:rPr>
                <w:rFonts w:hint="eastAsia" w:ascii="黑体" w:hAnsi="黑体" w:eastAsia="黑体" w:cs="黑体"/>
                <w:sz w:val="21"/>
                <w:szCs w:val="21"/>
                <w:lang w:val="en-US" w:eastAsia="zh-CN"/>
              </w:rPr>
              <w:t>m/s</w:t>
            </w:r>
          </w:p>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leftChars="0" w:firstLine="0" w:firstLineChars="0"/>
              <w:jc w:val="both"/>
              <w:textAlignment w:val="auto"/>
              <w:outlineLvl w:val="9"/>
              <w:rPr>
                <w:rFonts w:hint="eastAsia" w:ascii="宋体" w:hAnsi="宋体" w:eastAsia="宋体" w:cs="宋体"/>
                <w:color w:val="auto"/>
                <w:sz w:val="21"/>
                <w:szCs w:val="21"/>
                <w:vertAlign w:val="baseline"/>
                <w:lang w:val="en-US" w:eastAsia="zh-CN"/>
              </w:rPr>
            </w:pPr>
          </w:p>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leftChars="0" w:firstLine="0" w:firstLineChars="0"/>
              <w:jc w:val="left"/>
              <w:textAlignment w:val="auto"/>
              <w:outlineLvl w:val="9"/>
              <w:rPr>
                <w:rFonts w:hint="eastAsia" w:ascii="宋体" w:hAnsi="宋体" w:eastAsia="宋体" w:cs="宋体"/>
                <w:color w:val="auto"/>
                <w:sz w:val="21"/>
                <w:szCs w:val="21"/>
                <w:vertAlign w:val="baseline"/>
                <w:lang w:val="en-US" w:eastAsia="zh-CN"/>
              </w:rPr>
            </w:pPr>
          </w:p>
        </w:tc>
        <w:tc>
          <w:tcPr>
            <w:tcW w:w="129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default" w:ascii="Arial" w:hAnsi="Arial" w:eastAsia="宋体" w:cs="Arial"/>
                <w:color w:val="auto"/>
                <w:sz w:val="21"/>
                <w:szCs w:val="21"/>
                <w:vertAlign w:val="baseline"/>
                <w:lang w:val="en-US" w:eastAsia="zh-CN"/>
              </w:rPr>
              <w:t>≤</w:t>
            </w:r>
            <w:r>
              <w:rPr>
                <w:rFonts w:hint="eastAsia" w:ascii="宋体" w:hAnsi="宋体" w:eastAsia="宋体" w:cs="宋体"/>
                <w:color w:val="auto"/>
                <w:sz w:val="21"/>
                <w:szCs w:val="21"/>
                <w:vertAlign w:val="baseline"/>
                <w:lang w:val="en-US" w:eastAsia="zh-CN"/>
              </w:rPr>
              <w:t xml:space="preserve">1.9 </w:t>
            </w:r>
          </w:p>
        </w:tc>
        <w:tc>
          <w:tcPr>
            <w:tcW w:w="178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w:t>
            </w:r>
            <w:r>
              <w:rPr>
                <w:rFonts w:hint="default" w:ascii="Times New Roman" w:hAnsi="Times New Roman" w:eastAsia="宋体" w:cs="Times New Roman"/>
                <w:color w:val="auto"/>
                <w:sz w:val="21"/>
                <w:szCs w:val="21"/>
                <w:vertAlign w:val="baseline"/>
                <w:lang w:val="en-US" w:eastAsia="zh-CN"/>
              </w:rPr>
              <w:t>~</w:t>
            </w:r>
            <w:r>
              <w:rPr>
                <w:rFonts w:hint="eastAsia" w:ascii="宋体" w:hAnsi="宋体" w:eastAsia="宋体" w:cs="宋体"/>
                <w:color w:val="auto"/>
                <w:sz w:val="21"/>
                <w:szCs w:val="21"/>
                <w:vertAlign w:val="baseline"/>
                <w:lang w:val="en-US" w:eastAsia="zh-CN"/>
              </w:rPr>
              <w:t xml:space="preserve">2.9  </w:t>
            </w:r>
          </w:p>
        </w:tc>
        <w:tc>
          <w:tcPr>
            <w:tcW w:w="160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3.0</w:t>
            </w:r>
            <w:r>
              <w:rPr>
                <w:rFonts w:hint="default" w:ascii="Times New Roman" w:hAnsi="Times New Roman" w:eastAsia="宋体" w:cs="Times New Roman"/>
                <w:color w:val="auto"/>
                <w:sz w:val="21"/>
                <w:szCs w:val="21"/>
                <w:vertAlign w:val="baseline"/>
                <w:lang w:val="en-US" w:eastAsia="zh-CN"/>
              </w:rPr>
              <w:t>~</w:t>
            </w:r>
            <w:r>
              <w:rPr>
                <w:rFonts w:hint="eastAsia" w:ascii="宋体" w:hAnsi="宋体" w:eastAsia="宋体" w:cs="宋体"/>
                <w:color w:val="auto"/>
                <w:sz w:val="21"/>
                <w:szCs w:val="21"/>
                <w:vertAlign w:val="baseline"/>
                <w:lang w:val="en-US" w:eastAsia="zh-CN"/>
              </w:rPr>
              <w:t xml:space="preserve">3.9 </w:t>
            </w:r>
          </w:p>
        </w:tc>
        <w:tc>
          <w:tcPr>
            <w:tcW w:w="148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4.0</w:t>
            </w:r>
            <w:r>
              <w:rPr>
                <w:rFonts w:hint="default" w:ascii="Times New Roman" w:hAnsi="Times New Roman" w:eastAsia="宋体" w:cs="Times New Roman"/>
                <w:color w:val="auto"/>
                <w:sz w:val="21"/>
                <w:szCs w:val="21"/>
                <w:vertAlign w:val="baseline"/>
                <w:lang w:val="en-US" w:eastAsia="zh-CN"/>
              </w:rPr>
              <w:t>~</w:t>
            </w:r>
            <w:r>
              <w:rPr>
                <w:rFonts w:hint="eastAsia" w:eastAsia="宋体" w:cs="Times New Roman"/>
                <w:color w:val="auto"/>
                <w:sz w:val="21"/>
                <w:szCs w:val="21"/>
                <w:vertAlign w:val="baseline"/>
                <w:lang w:val="en-US" w:eastAsia="zh-CN"/>
              </w:rPr>
              <w:t>5.9</w:t>
            </w:r>
          </w:p>
        </w:tc>
        <w:tc>
          <w:tcPr>
            <w:tcW w:w="117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default" w:ascii="Arial" w:hAnsi="Arial" w:eastAsia="宋体" w:cs="Arial"/>
                <w:color w:val="auto"/>
                <w:sz w:val="21"/>
                <w:szCs w:val="21"/>
                <w:vertAlign w:val="baseline"/>
                <w:lang w:val="en-US" w:eastAsia="zh-CN"/>
              </w:rPr>
              <w:t>≥</w:t>
            </w:r>
            <w:r>
              <w:rPr>
                <w:rFonts w:hint="eastAsia" w:ascii="宋体" w:hAnsi="宋体" w:eastAsia="宋体" w:cs="宋体"/>
                <w:color w:val="auto"/>
                <w:sz w:val="21"/>
                <w:szCs w:val="21"/>
                <w:vertAlign w:val="baseline"/>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38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春季 </w:t>
            </w:r>
          </w:p>
        </w:tc>
        <w:tc>
          <w:tcPr>
            <w:tcW w:w="129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11</w:t>
            </w:r>
          </w:p>
        </w:tc>
        <w:tc>
          <w:tcPr>
            <w:tcW w:w="178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21</w:t>
            </w:r>
          </w:p>
        </w:tc>
        <w:tc>
          <w:tcPr>
            <w:tcW w:w="160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23</w:t>
            </w:r>
          </w:p>
        </w:tc>
        <w:tc>
          <w:tcPr>
            <w:tcW w:w="148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28</w:t>
            </w:r>
          </w:p>
        </w:tc>
        <w:tc>
          <w:tcPr>
            <w:tcW w:w="117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38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夏季</w:t>
            </w:r>
          </w:p>
        </w:tc>
        <w:tc>
          <w:tcPr>
            <w:tcW w:w="129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25</w:t>
            </w:r>
          </w:p>
        </w:tc>
        <w:tc>
          <w:tcPr>
            <w:tcW w:w="178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36</w:t>
            </w:r>
          </w:p>
        </w:tc>
        <w:tc>
          <w:tcPr>
            <w:tcW w:w="160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25</w:t>
            </w:r>
          </w:p>
        </w:tc>
        <w:tc>
          <w:tcPr>
            <w:tcW w:w="148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11</w:t>
            </w:r>
          </w:p>
        </w:tc>
        <w:tc>
          <w:tcPr>
            <w:tcW w:w="117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138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秋季</w:t>
            </w:r>
          </w:p>
        </w:tc>
        <w:tc>
          <w:tcPr>
            <w:tcW w:w="129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25</w:t>
            </w:r>
          </w:p>
        </w:tc>
        <w:tc>
          <w:tcPr>
            <w:tcW w:w="178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32</w:t>
            </w:r>
          </w:p>
        </w:tc>
        <w:tc>
          <w:tcPr>
            <w:tcW w:w="160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15</w:t>
            </w:r>
          </w:p>
        </w:tc>
        <w:tc>
          <w:tcPr>
            <w:tcW w:w="148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27</w:t>
            </w:r>
          </w:p>
        </w:tc>
        <w:tc>
          <w:tcPr>
            <w:tcW w:w="117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38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冬季</w:t>
            </w:r>
          </w:p>
        </w:tc>
        <w:tc>
          <w:tcPr>
            <w:tcW w:w="129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30</w:t>
            </w:r>
          </w:p>
        </w:tc>
        <w:tc>
          <w:tcPr>
            <w:tcW w:w="178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29</w:t>
            </w:r>
          </w:p>
        </w:tc>
        <w:tc>
          <w:tcPr>
            <w:tcW w:w="160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9</w:t>
            </w:r>
          </w:p>
        </w:tc>
        <w:tc>
          <w:tcPr>
            <w:tcW w:w="148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18</w:t>
            </w:r>
          </w:p>
        </w:tc>
        <w:tc>
          <w:tcPr>
            <w:tcW w:w="117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38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全年</w:t>
            </w:r>
          </w:p>
        </w:tc>
        <w:tc>
          <w:tcPr>
            <w:tcW w:w="129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23</w:t>
            </w:r>
          </w:p>
        </w:tc>
        <w:tc>
          <w:tcPr>
            <w:tcW w:w="178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29</w:t>
            </w:r>
          </w:p>
        </w:tc>
        <w:tc>
          <w:tcPr>
            <w:tcW w:w="160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18</w:t>
            </w:r>
          </w:p>
        </w:tc>
        <w:tc>
          <w:tcPr>
            <w:tcW w:w="148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w:t>
            </w:r>
          </w:p>
        </w:tc>
        <w:tc>
          <w:tcPr>
            <w:tcW w:w="117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firstLine="0" w:firstLine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10</w:t>
            </w:r>
          </w:p>
        </w:tc>
      </w:tr>
    </w:tbl>
    <w:p>
      <w:pPr>
        <w:pStyle w:val="60"/>
        <w:spacing w:before="0" w:beforeLines="0" w:after="0" w:afterLines="0" w:line="520" w:lineRule="exact"/>
        <w:ind w:firstLine="480"/>
        <w:jc w:val="both"/>
        <w:rPr>
          <w:rFonts w:hint="eastAsia" w:cs="Times New Roman"/>
          <w:color w:val="auto"/>
          <w:szCs w:val="24"/>
        </w:rPr>
        <w:pPrChange w:id="3957" w:author="Administrator" w:date="2017-06-19T15:33:02Z">
          <w:pPr>
            <w:pStyle w:val="60"/>
            <w:spacing w:beforeLines="50" w:afterLines="50"/>
            <w:ind w:firstLine="480"/>
            <w:jc w:val="center"/>
          </w:pPr>
        </w:pPrChange>
      </w:pPr>
      <w:r>
        <w:drawing>
          <wp:anchor distT="0" distB="0" distL="114300" distR="114300" simplePos="0" relativeHeight="170937344" behindDoc="0" locked="0" layoutInCell="1" allowOverlap="1">
            <wp:simplePos x="0" y="0"/>
            <wp:positionH relativeFrom="column">
              <wp:posOffset>-10160</wp:posOffset>
            </wp:positionH>
            <wp:positionV relativeFrom="paragraph">
              <wp:posOffset>2393950</wp:posOffset>
            </wp:positionV>
            <wp:extent cx="5544185" cy="685165"/>
            <wp:effectExtent l="0" t="0" r="18415" b="635"/>
            <wp:wrapNone/>
            <wp:docPr id="3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11"/>
                    <pic:cNvPicPr>
                      <a:picLocks noChangeAspect="1"/>
                    </pic:cNvPicPr>
                  </pic:nvPicPr>
                  <pic:blipFill>
                    <a:blip r:embed="rId34"/>
                    <a:stretch>
                      <a:fillRect/>
                    </a:stretch>
                  </pic:blipFill>
                  <pic:spPr>
                    <a:xfrm>
                      <a:off x="0" y="0"/>
                      <a:ext cx="5544185" cy="685165"/>
                    </a:xfrm>
                    <a:prstGeom prst="rect">
                      <a:avLst/>
                    </a:prstGeom>
                    <a:noFill/>
                    <a:ln w="9525">
                      <a:noFill/>
                    </a:ln>
                  </pic:spPr>
                </pic:pic>
              </a:graphicData>
            </a:graphic>
          </wp:anchor>
        </w:drawing>
      </w:r>
      <w:r>
        <w:rPr>
          <w:rFonts w:hint="eastAsia" w:cs="Times New Roman"/>
          <w:color w:val="auto"/>
          <w:szCs w:val="24"/>
        </w:rPr>
        <w:t xml:space="preserve">表 </w:t>
      </w:r>
      <w:r>
        <w:rPr>
          <w:rFonts w:hint="eastAsia" w:cs="Times New Roman"/>
          <w:color w:val="auto"/>
          <w:szCs w:val="24"/>
          <w:lang w:val="en-US" w:eastAsia="zh-CN"/>
        </w:rPr>
        <w:t xml:space="preserve">5.2-5                </w:t>
      </w:r>
      <w:r>
        <w:rPr>
          <w:rFonts w:hint="eastAsia" w:cs="Times New Roman"/>
          <w:color w:val="auto"/>
          <w:szCs w:val="24"/>
        </w:rPr>
        <w:t>各风向平均风速（m/s ）</w:t>
      </w:r>
    </w:p>
    <w:p>
      <w:pPr>
        <w:pStyle w:val="60"/>
        <w:spacing w:before="0" w:beforeLines="0" w:after="0" w:afterLines="0" w:line="520" w:lineRule="exact"/>
        <w:ind w:firstLine="480"/>
        <w:jc w:val="both"/>
        <w:rPr>
          <w:ins w:id="3959" w:author="Administrator" w:date="2017-06-19T15:54:24Z"/>
          <w:rFonts w:hint="eastAsia" w:cs="Times New Roman"/>
          <w:color w:val="auto"/>
          <w:szCs w:val="24"/>
        </w:rPr>
        <w:pPrChange w:id="3958" w:author="Administrator" w:date="2017-06-19T15:33:02Z">
          <w:pPr>
            <w:pStyle w:val="60"/>
            <w:spacing w:beforeLines="50" w:afterLines="50"/>
            <w:ind w:firstLine="480"/>
            <w:jc w:val="center"/>
          </w:pPr>
        </w:pPrChange>
      </w:pPr>
    </w:p>
    <w:p>
      <w:pPr>
        <w:pStyle w:val="60"/>
        <w:spacing w:before="0" w:beforeLines="0" w:after="0" w:afterLines="0" w:line="520" w:lineRule="exact"/>
        <w:ind w:firstLine="480"/>
        <w:jc w:val="left"/>
        <w:rPr>
          <w:rFonts w:hint="eastAsia" w:ascii="宋体" w:hAnsi="宋体" w:eastAsia="宋体" w:cs="宋体"/>
          <w:color w:val="auto"/>
          <w:szCs w:val="24"/>
          <w:lang w:eastAsia="zh-CN"/>
        </w:rPr>
        <w:pPrChange w:id="3960" w:author="Administrator" w:date="2017-06-19T15:33:02Z">
          <w:pPr>
            <w:pStyle w:val="60"/>
            <w:spacing w:beforeLines="50" w:afterLines="50"/>
            <w:ind w:firstLine="480"/>
            <w:jc w:val="center"/>
          </w:pPr>
        </w:pPrChange>
      </w:pPr>
    </w:p>
    <w:p>
      <w:pPr>
        <w:pStyle w:val="60"/>
        <w:spacing w:before="0" w:beforeLines="0" w:after="0" w:afterLines="0" w:line="520" w:lineRule="exact"/>
        <w:ind w:firstLine="480"/>
        <w:jc w:val="left"/>
        <w:rPr>
          <w:rFonts w:hint="eastAsia" w:ascii="宋体" w:hAnsi="宋体" w:eastAsia="宋体" w:cs="宋体"/>
          <w:color w:val="auto"/>
          <w:szCs w:val="24"/>
          <w:lang w:val="en-US" w:eastAsia="zh-CN"/>
        </w:rPr>
        <w:pPrChange w:id="3961" w:author="Administrator" w:date="2017-06-19T15:33:02Z">
          <w:pPr>
            <w:pStyle w:val="60"/>
            <w:spacing w:beforeLines="50" w:afterLines="50"/>
            <w:ind w:firstLine="480"/>
            <w:jc w:val="center"/>
          </w:pPr>
        </w:pPrChange>
      </w:pPr>
      <w:r>
        <w:rPr>
          <w:rFonts w:hint="eastAsia" w:ascii="宋体" w:hAnsi="宋体" w:eastAsia="宋体" w:cs="宋体"/>
          <w:color w:val="auto"/>
          <w:szCs w:val="24"/>
          <w:lang w:eastAsia="zh-CN"/>
        </w:rPr>
        <w:t>风速的大小决定了污染物在环境空气中的输送扩散能力。本项目评价区域全年平均风速为</w:t>
      </w:r>
      <w:r>
        <w:rPr>
          <w:rFonts w:hint="eastAsia" w:ascii="宋体" w:hAnsi="宋体" w:eastAsia="宋体" w:cs="宋体"/>
          <w:color w:val="auto"/>
          <w:szCs w:val="24"/>
          <w:lang w:val="en-US" w:eastAsia="zh-CN"/>
        </w:rPr>
        <w:t>2.4m/s，在E风的风速较大，平均风速达到19.98m/s，这对空气污染物的输送扩散十分有利。而在N风的风速较小，平均风速只有1.31m/s，对空气污染物的输送扩散不太有利。评价区域的风速分布呈冬春季较大，夏秋季相对较小的特点。</w:t>
      </w:r>
    </w:p>
    <w:p>
      <w:pPr>
        <w:pStyle w:val="60"/>
        <w:spacing w:before="0" w:beforeLines="0" w:after="0" w:afterLines="0" w:line="520" w:lineRule="exact"/>
        <w:ind w:firstLine="480"/>
        <w:jc w:val="left"/>
        <w:rPr>
          <w:ins w:id="3963" w:author="Administrator" w:date="2017-06-19T15:54:25Z"/>
          <w:rFonts w:cs="Times New Roman"/>
          <w:color w:val="auto"/>
          <w:szCs w:val="24"/>
        </w:rPr>
        <w:pPrChange w:id="3962" w:author="Administrator" w:date="2017-06-19T15:33:02Z">
          <w:pPr>
            <w:pStyle w:val="60"/>
            <w:spacing w:beforeLines="50" w:afterLines="50"/>
            <w:ind w:firstLine="480"/>
            <w:jc w:val="center"/>
          </w:pPr>
        </w:pPrChange>
      </w:pPr>
      <w:r>
        <w:rPr>
          <w:rFonts w:hint="eastAsia" w:cs="Times New Roman"/>
          <w:color w:val="auto"/>
          <w:szCs w:val="24"/>
        </w:rPr>
        <w:t xml:space="preserve">（3） </w:t>
      </w:r>
      <w:r>
        <w:rPr>
          <w:rFonts w:hint="eastAsia" w:ascii="宋体" w:hAnsi="宋体" w:eastAsia="宋体" w:cs="宋体"/>
          <w:color w:val="auto"/>
          <w:szCs w:val="24"/>
        </w:rPr>
        <w:t>污染系数</w:t>
      </w:r>
    </w:p>
    <w:p>
      <w:pPr>
        <w:pStyle w:val="60"/>
        <w:spacing w:before="0" w:beforeLines="0" w:after="0" w:afterLines="0" w:line="520" w:lineRule="exact"/>
        <w:ind w:firstLine="480"/>
        <w:jc w:val="left"/>
        <w:rPr>
          <w:rFonts w:hint="eastAsia" w:ascii="宋体" w:hAnsi="宋体" w:eastAsia="宋体" w:cs="宋体"/>
          <w:color w:val="auto"/>
          <w:szCs w:val="24"/>
          <w:lang w:val="en-US" w:eastAsia="zh-CN"/>
        </w:rPr>
        <w:pPrChange w:id="3964" w:author="Administrator" w:date="2017-06-19T15:33:02Z">
          <w:pPr>
            <w:pStyle w:val="60"/>
            <w:spacing w:beforeLines="50" w:afterLines="50"/>
            <w:ind w:firstLine="480"/>
            <w:jc w:val="center"/>
          </w:pPr>
        </w:pPrChange>
      </w:pPr>
      <w:r>
        <w:rPr>
          <w:rFonts w:hint="eastAsia" w:ascii="宋体" w:hAnsi="宋体" w:eastAsia="宋体" w:cs="宋体"/>
          <w:color w:val="auto"/>
          <w:szCs w:val="24"/>
        </w:rPr>
        <w:t>污染系数综合反映了风向、风速对其下风向方位关心点的影响程度，污染系数较大，该风向下风向的污染几率就打，反之越小，由气象资料统计分析结果出各方位污染系数见表</w:t>
      </w:r>
      <w:r>
        <w:rPr>
          <w:rFonts w:hint="eastAsia" w:ascii="宋体" w:hAnsi="宋体" w:eastAsia="宋体" w:cs="宋体"/>
          <w:color w:val="auto"/>
          <w:szCs w:val="24"/>
          <w:lang w:val="en-US" w:eastAsia="zh-CN"/>
        </w:rPr>
        <w:t>5.2-6。</w:t>
      </w:r>
    </w:p>
    <w:p>
      <w:pPr>
        <w:pStyle w:val="60"/>
        <w:spacing w:before="0" w:beforeLines="0" w:after="0" w:afterLines="0" w:line="520" w:lineRule="exact"/>
        <w:ind w:firstLine="480"/>
        <w:jc w:val="left"/>
        <w:rPr>
          <w:rFonts w:hint="eastAsia" w:ascii="宋体" w:hAnsi="宋体" w:eastAsia="宋体" w:cs="宋体"/>
          <w:color w:val="auto"/>
          <w:szCs w:val="24"/>
          <w:lang w:val="en-US"/>
        </w:rPr>
        <w:pPrChange w:id="3965" w:author="Administrator" w:date="2017-06-19T15:33:02Z">
          <w:pPr>
            <w:pStyle w:val="60"/>
            <w:spacing w:beforeLines="50" w:afterLines="50"/>
            <w:ind w:firstLine="480"/>
            <w:jc w:val="center"/>
          </w:pPr>
        </w:pPrChange>
      </w:pPr>
      <w:r>
        <w:rPr>
          <w:rFonts w:hint="eastAsia" w:cs="Times New Roman"/>
          <w:color w:val="auto"/>
          <w:szCs w:val="24"/>
        </w:rPr>
        <w:t>表</w:t>
      </w:r>
      <w:r>
        <w:rPr>
          <w:rFonts w:hint="eastAsia" w:cs="Times New Roman"/>
          <w:color w:val="auto"/>
          <w:szCs w:val="24"/>
          <w:lang w:val="en-US" w:eastAsia="zh-CN"/>
        </w:rPr>
        <w:t>5.2-6               全年各方位污染系数一览表</w:t>
      </w:r>
    </w:p>
    <w:p>
      <w:pPr>
        <w:pStyle w:val="60"/>
        <w:spacing w:before="0" w:beforeLines="0" w:after="0" w:afterLines="0" w:line="520" w:lineRule="exact"/>
        <w:ind w:firstLine="480"/>
        <w:jc w:val="left"/>
        <w:rPr>
          <w:ins w:id="3967" w:author="Administrator" w:date="2017-06-19T15:54:25Z"/>
          <w:rFonts w:hint="eastAsia" w:ascii="宋体" w:hAnsi="宋体" w:eastAsia="宋体" w:cs="宋体"/>
          <w:color w:val="auto"/>
          <w:szCs w:val="24"/>
        </w:rPr>
        <w:pPrChange w:id="3966" w:author="Administrator" w:date="2017-06-19T15:33:02Z">
          <w:pPr>
            <w:pStyle w:val="60"/>
            <w:spacing w:beforeLines="50" w:afterLines="50"/>
            <w:ind w:firstLine="480"/>
            <w:jc w:val="center"/>
          </w:pPr>
        </w:pPrChange>
      </w:pPr>
      <w:r>
        <w:drawing>
          <wp:anchor distT="0" distB="0" distL="114300" distR="114300" simplePos="0" relativeHeight="2278201344" behindDoc="0" locked="0" layoutInCell="1" allowOverlap="1">
            <wp:simplePos x="0" y="0"/>
            <wp:positionH relativeFrom="column">
              <wp:posOffset>57150</wp:posOffset>
            </wp:positionH>
            <wp:positionV relativeFrom="paragraph">
              <wp:posOffset>10160</wp:posOffset>
            </wp:positionV>
            <wp:extent cx="5544185" cy="666115"/>
            <wp:effectExtent l="0" t="0" r="18415" b="635"/>
            <wp:wrapNone/>
            <wp:docPr id="3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12"/>
                    <pic:cNvPicPr>
                      <a:picLocks noChangeAspect="1"/>
                    </pic:cNvPicPr>
                  </pic:nvPicPr>
                  <pic:blipFill>
                    <a:blip r:embed="rId35"/>
                    <a:stretch>
                      <a:fillRect/>
                    </a:stretch>
                  </pic:blipFill>
                  <pic:spPr>
                    <a:xfrm>
                      <a:off x="0" y="0"/>
                      <a:ext cx="5544185" cy="666115"/>
                    </a:xfrm>
                    <a:prstGeom prst="rect">
                      <a:avLst/>
                    </a:prstGeom>
                    <a:noFill/>
                    <a:ln w="9525">
                      <a:noFill/>
                    </a:ln>
                  </pic:spPr>
                </pic:pic>
              </a:graphicData>
            </a:graphic>
          </wp:anchor>
        </w:drawing>
      </w:r>
    </w:p>
    <w:p>
      <w:pPr>
        <w:pStyle w:val="60"/>
        <w:spacing w:before="0" w:beforeLines="0" w:after="0" w:afterLines="0" w:line="520" w:lineRule="exact"/>
        <w:ind w:firstLine="480"/>
        <w:jc w:val="center"/>
        <w:rPr>
          <w:ins w:id="3969" w:author="Administrator" w:date="2017-06-19T15:54:26Z"/>
          <w:rFonts w:cs="Times New Roman"/>
          <w:color w:val="auto"/>
          <w:szCs w:val="24"/>
        </w:rPr>
        <w:pPrChange w:id="3968" w:author="Administrator" w:date="2017-06-19T15:33:02Z">
          <w:pPr>
            <w:pStyle w:val="60"/>
            <w:spacing w:beforeLines="50" w:afterLines="50"/>
            <w:ind w:firstLine="480"/>
            <w:jc w:val="center"/>
          </w:pPr>
        </w:pPrChange>
      </w:pPr>
    </w:p>
    <w:p>
      <w:pPr>
        <w:pStyle w:val="60"/>
        <w:spacing w:before="0" w:beforeLines="0" w:after="0" w:afterLines="0" w:line="520" w:lineRule="exact"/>
        <w:ind w:firstLine="480"/>
        <w:jc w:val="left"/>
        <w:rPr>
          <w:ins w:id="3971" w:author="Administrator" w:date="2017-06-19T15:54:27Z"/>
          <w:rFonts w:hint="eastAsia" w:ascii="宋体" w:hAnsi="宋体" w:eastAsia="宋体" w:cs="宋体"/>
          <w:color w:val="auto"/>
          <w:szCs w:val="24"/>
        </w:rPr>
        <w:pPrChange w:id="3970" w:author="Administrator" w:date="2017-06-19T15:33:02Z">
          <w:pPr>
            <w:pStyle w:val="60"/>
            <w:spacing w:beforeLines="50" w:afterLines="50"/>
            <w:ind w:firstLine="480"/>
            <w:jc w:val="center"/>
          </w:pPr>
        </w:pPrChange>
      </w:pPr>
      <w:r>
        <w:rPr>
          <w:rFonts w:hint="eastAsia" w:ascii="宋体" w:hAnsi="宋体" w:eastAsia="宋体" w:cs="宋体"/>
          <w:color w:val="auto"/>
          <w:szCs w:val="24"/>
        </w:rPr>
        <w:t>由上表可以看出全年各方位污染系数以 E 风向最大</w:t>
      </w:r>
      <w:r>
        <w:rPr>
          <w:rFonts w:hint="eastAsia" w:ascii="宋体" w:hAnsi="宋体" w:eastAsia="宋体" w:cs="宋体"/>
          <w:color w:val="auto"/>
          <w:szCs w:val="24"/>
          <w:lang w:eastAsia="zh-CN"/>
        </w:rPr>
        <w:t>为</w:t>
      </w:r>
      <w:r>
        <w:rPr>
          <w:rFonts w:hint="eastAsia" w:ascii="宋体" w:hAnsi="宋体" w:eastAsia="宋体" w:cs="宋体"/>
          <w:color w:val="auto"/>
          <w:szCs w:val="24"/>
        </w:rPr>
        <w:t>19.98.其次为 ENE 风向，为 17.97。N 风向方位最小</w:t>
      </w:r>
      <w:r>
        <w:rPr>
          <w:rFonts w:hint="eastAsia" w:ascii="宋体" w:hAnsi="宋体" w:eastAsia="宋体" w:cs="宋体"/>
          <w:color w:val="auto"/>
          <w:szCs w:val="24"/>
          <w:lang w:eastAsia="zh-CN"/>
        </w:rPr>
        <w:t>，</w:t>
      </w:r>
      <w:r>
        <w:rPr>
          <w:rFonts w:hint="eastAsia" w:ascii="宋体" w:hAnsi="宋体" w:eastAsia="宋体" w:cs="宋体"/>
          <w:color w:val="auto"/>
          <w:szCs w:val="24"/>
        </w:rPr>
        <w:t>为1.31。</w:t>
      </w:r>
    </w:p>
    <w:p>
      <w:pPr>
        <w:keepNext w:val="0"/>
        <w:keepLines w:val="0"/>
        <w:spacing w:beforeLines="0" w:afterLines="0"/>
        <w:rPr>
          <w:rFonts w:hint="default" w:ascii="Times New Roman" w:hAnsi="Times New Roman" w:eastAsia="宋体" w:cs="Times New Roman"/>
          <w:b/>
          <w:bCs w:val="0"/>
          <w:color w:val="auto"/>
          <w:sz w:val="24"/>
          <w:szCs w:val="24"/>
          <w:lang w:val="en-US" w:eastAsia="zh-CN"/>
        </w:rPr>
        <w:pPrChange w:id="3972" w:author="Administrator" w:date="2017-06-19T15:33:02Z">
          <w:pPr>
            <w:keepNext/>
            <w:keepLines/>
            <w:spacing w:beforeLines="50" w:afterLines="50"/>
          </w:pPr>
        </w:pPrChange>
      </w:pPr>
      <w:r>
        <w:rPr>
          <w:rFonts w:hint="default" w:ascii="Times New Roman" w:hAnsi="Times New Roman" w:eastAsia="宋体" w:cs="Times New Roman"/>
          <w:b/>
          <w:bCs w:val="0"/>
          <w:color w:val="auto"/>
          <w:sz w:val="24"/>
          <w:szCs w:val="24"/>
          <w:lang w:val="en-US" w:eastAsia="zh-CN"/>
        </w:rPr>
        <w:t>5.2.1.2环境影响预测与评价</w:t>
      </w:r>
    </w:p>
    <w:p>
      <w:pPr>
        <w:keepNext/>
        <w:keepLines/>
        <w:spacing w:beforeLines="0" w:afterLines="0"/>
        <w:ind w:firstLine="480" w:firstLineChars="200"/>
        <w:rPr>
          <w:rFonts w:hint="eastAsia" w:eastAsia="楷体_GB2312" w:cs="Times New Roman"/>
          <w:bCs/>
          <w:color w:val="auto"/>
          <w:sz w:val="28"/>
          <w:szCs w:val="32"/>
          <w:lang w:val="en-US" w:eastAsia="zh-CN"/>
        </w:rPr>
        <w:pPrChange w:id="3973" w:author="Administrator" w:date="2017-06-19T15:33:02Z">
          <w:pPr>
            <w:keepNext/>
            <w:keepLines/>
            <w:spacing w:beforeLines="50" w:afterLines="50"/>
          </w:pPr>
        </w:pPrChange>
      </w:pPr>
      <w:r>
        <w:rPr>
          <w:rFonts w:hint="eastAsia" w:ascii="宋体" w:hAnsi="宋体" w:eastAsia="宋体" w:cs="宋体"/>
          <w:bCs/>
          <w:color w:val="auto"/>
          <w:sz w:val="24"/>
          <w:szCs w:val="24"/>
          <w:lang w:val="en-US" w:eastAsia="zh-CN"/>
        </w:rPr>
        <w:t>1、预测因子</w:t>
      </w:r>
    </w:p>
    <w:p>
      <w:pPr>
        <w:pStyle w:val="2"/>
        <w:bidi/>
        <w:adjustRightInd w:val="0"/>
        <w:snapToGrid w:val="0"/>
        <w:spacing w:after="0"/>
        <w:ind w:right="0" w:rightChars="0" w:firstLine="0" w:firstLineChars="0"/>
        <w:jc w:val="right"/>
        <w:rPr>
          <w:rFonts w:hint="eastAsia" w:eastAsiaTheme="minorEastAsia"/>
          <w:color w:val="000000" w:themeColor="text1"/>
          <w:lang w:val="en-US" w:eastAsia="zh-CN"/>
          <w14:textFill>
            <w14:solidFill>
              <w14:schemeClr w14:val="tx1"/>
            </w14:solidFill>
          </w14:textFill>
        </w:rPr>
        <w:pPrChange w:id="3974" w:author="Administrator" w:date="2017-06-19T15:33:02Z">
          <w:pPr>
            <w:ind w:firstLine="480" w:firstLineChars="200"/>
            <w:jc w:val="center"/>
          </w:pPr>
        </w:pPrChange>
      </w:pPr>
      <w:r>
        <w:rPr>
          <w:rFonts w:hint="eastAsia"/>
          <w:color w:val="000000" w:themeColor="text1"/>
          <w:lang w:val="en-US" w:eastAsia="zh-CN"/>
          <w14:textFill>
            <w14:solidFill>
              <w14:schemeClr w14:val="tx1"/>
            </w14:solidFill>
          </w14:textFill>
        </w:rPr>
        <w:t xml:space="preserve">    根据工程分析，本项目营运期废气主要为球磨、筛分、加热、铝灰分离、固废收集过程中产生的废气及粉尘。本次评价对废气和粉尘、氟化物进行预测分析。、</w:t>
      </w:r>
    </w:p>
    <w:p>
      <w:pPr>
        <w:keepNext/>
        <w:keepLines/>
        <w:spacing w:beforeLines="0" w:afterLines="0"/>
        <w:ind w:firstLine="480" w:firstLineChars="200"/>
        <w:rPr>
          <w:rFonts w:eastAsia="楷体_GB2312" w:cs="Times New Roman"/>
          <w:bCs/>
          <w:color w:val="auto"/>
          <w:sz w:val="28"/>
          <w:szCs w:val="32"/>
        </w:rPr>
        <w:pPrChange w:id="3975" w:author="Administrator" w:date="2017-06-19T15:33:02Z">
          <w:pPr>
            <w:keepNext/>
            <w:keepLines/>
            <w:spacing w:beforeLines="50" w:afterLines="50"/>
          </w:pPr>
        </w:pPrChange>
      </w:pPr>
      <w:r>
        <w:rPr>
          <w:rFonts w:hint="eastAsia"/>
        </w:rPr>
        <w:t>2</w:t>
      </w:r>
      <w:r>
        <w:rPr>
          <w:rFonts w:hint="eastAsia"/>
          <w:lang w:eastAsia="zh-CN"/>
        </w:rPr>
        <w:t>、</w:t>
      </w:r>
      <w:r>
        <w:rPr>
          <w:rFonts w:hint="eastAsia"/>
        </w:rPr>
        <w:t>大气污染物排放源强</w:t>
      </w:r>
    </w:p>
    <w:p>
      <w:pPr>
        <w:ind w:firstLine="480"/>
        <w:rPr>
          <w:del w:id="3977" w:author="RUAN HANG YANG" w:date="2017-07-06T11:53:44Z"/>
          <w:rFonts w:hint="eastAsia" w:ascii="黑体" w:hAnsi="黑体" w:eastAsia="黑体" w:cs="黑体"/>
          <w:color w:val="auto"/>
          <w:rPrChange w:id="3978" w:author="RUAN HANG YANG" w:date="2017-07-12T10:29:39Z">
            <w:rPr>
              <w:del w:id="3979" w:author="RUAN HANG YANG" w:date="2017-07-06T11:53:44Z"/>
              <w:rFonts w:cs="Times New Roman"/>
            </w:rPr>
          </w:rPrChange>
        </w:rPr>
        <w:sectPr>
          <w:pgSz w:w="11906" w:h="16838"/>
          <w:pgMar w:top="1701" w:right="1587" w:bottom="1984" w:left="1587" w:header="851" w:footer="1134" w:gutter="0"/>
          <w:pgBorders>
            <w:top w:val="none" w:sz="0" w:space="0"/>
            <w:left w:val="none" w:sz="0" w:space="0"/>
            <w:bottom w:val="none" w:sz="0" w:space="0"/>
            <w:right w:val="none" w:sz="0" w:space="0"/>
          </w:pgBorders>
          <w:pgNumType w:fmt="numberInDash" w:chapStyle="1" w:chapSep="enDash"/>
          <w:cols w:space="0" w:num="1"/>
          <w:rtlGutter w:val="0"/>
          <w:docGrid w:type="lines" w:linePitch="335" w:charSpace="0"/>
        </w:sectPr>
        <w:pPrChange w:id="3976" w:author="Administrator" w:date="2017-06-19T15:33:02Z">
          <w:pPr>
            <w:pStyle w:val="60"/>
            <w:ind w:firstLine="480"/>
          </w:pPr>
        </w:pPrChange>
      </w:pPr>
      <w:r>
        <w:rPr>
          <w:rFonts w:hint="eastAsia"/>
        </w:rPr>
        <w:t>本次工程大气污染物排放源强及参数见表5.</w:t>
      </w:r>
      <w:r>
        <w:rPr>
          <w:rFonts w:hint="eastAsia"/>
          <w:lang w:val="en-US" w:eastAsia="zh-CN"/>
        </w:rPr>
        <w:t>2</w:t>
      </w:r>
      <w:r>
        <w:rPr>
          <w:rFonts w:hint="eastAsia"/>
        </w:rPr>
        <w:t>-7和表5.</w:t>
      </w:r>
      <w:r>
        <w:rPr>
          <w:rFonts w:hint="eastAsia"/>
          <w:lang w:val="en-US" w:eastAsia="zh-CN"/>
        </w:rPr>
        <w:t>2</w:t>
      </w:r>
      <w:r>
        <w:rPr>
          <w:rFonts w:hint="eastAsia"/>
        </w:rPr>
        <w:t>-8。</w:t>
      </w:r>
    </w:p>
    <w:p>
      <w:pPr>
        <w:pStyle w:val="60"/>
        <w:spacing w:before="0" w:beforeLines="0" w:after="0" w:afterLines="0" w:line="520" w:lineRule="exact"/>
        <w:ind w:firstLine="480"/>
        <w:jc w:val="center"/>
        <w:rPr>
          <w:rFonts w:hint="eastAsia"/>
          <w:lang w:eastAsia="zh-CN"/>
        </w:rPr>
      </w:pPr>
      <w:ins w:id="3980" w:author="RUAN HANG YANG" w:date="2017-06-17T15:05:44Z">
        <w:del w:id="3981" w:author="Administrator" w:date="2017-06-19T15:54:29Z">
          <w:r>
            <w:rPr>
              <w:rFonts w:hint="eastAsia" w:ascii="黑体" w:hAnsi="黑体" w:eastAsia="黑体" w:cs="黑体"/>
              <w:color w:val="auto"/>
              <w:szCs w:val="24"/>
            </w:rPr>
            <w:drawing>
              <wp:inline distT="0" distB="0" distL="0" distR="0">
                <wp:extent cx="2053590" cy="1841500"/>
                <wp:effectExtent l="0" t="0" r="0" b="5715"/>
                <wp:docPr id="13" name="图片 3" descr="C:\Documents and Settings\Administrator\桌面\QQ截图2014071714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C:\Documents and Settings\Administrator\桌面\QQ截图20140717144432.jpg"/>
                        <pic:cNvPicPr>
                          <a:picLocks noChangeAspect="1" noChangeArrowheads="1"/>
                        </pic:cNvPicPr>
                      </pic:nvPicPr>
                      <pic:blipFill>
                        <a:blip r:embed="rId36">
                          <a:clrChange>
                            <a:clrFrom>
                              <a:srgbClr val="FFFFFF">
                                <a:alpha val="100000"/>
                              </a:srgbClr>
                            </a:clrFrom>
                            <a:clrTo>
                              <a:srgbClr val="FFFFFF">
                                <a:alpha val="100000"/>
                                <a:alpha val="0"/>
                              </a:srgbClr>
                            </a:clrTo>
                          </a:clrChange>
                          <a:lum bright="-6000"/>
                        </a:blip>
                        <a:srcRect/>
                        <a:stretch>
                          <a:fillRect/>
                        </a:stretch>
                      </pic:blipFill>
                      <pic:spPr>
                        <a:xfrm>
                          <a:off x="0" y="0"/>
                          <a:ext cx="2053590" cy="1841500"/>
                        </a:xfrm>
                        <a:prstGeom prst="rect">
                          <a:avLst/>
                        </a:prstGeom>
                        <a:noFill/>
                        <a:ln w="9525">
                          <a:noFill/>
                          <a:miter lim="800000"/>
                          <a:headEnd/>
                          <a:tailEnd/>
                        </a:ln>
                      </pic:spPr>
                    </pic:pic>
                  </a:graphicData>
                </a:graphic>
              </wp:inline>
            </w:drawing>
          </w:r>
        </w:del>
      </w:ins>
    </w:p>
    <w:p>
      <w:pPr>
        <w:ind w:firstLine="465"/>
        <w:rPr>
          <w:rFonts w:ascii="黑体" w:eastAsia="黑体"/>
        </w:rPr>
      </w:pPr>
      <w:r>
        <w:rPr>
          <w:rFonts w:hint="eastAsia" w:ascii="黑体" w:eastAsia="黑体"/>
        </w:rPr>
        <w:t>表</w:t>
      </w:r>
      <w:r>
        <w:rPr>
          <w:rFonts w:eastAsia="黑体" w:cs="Times New Roman"/>
        </w:rPr>
        <w:t>5.</w:t>
      </w:r>
      <w:r>
        <w:rPr>
          <w:rFonts w:hint="eastAsia" w:eastAsia="黑体" w:cs="Times New Roman"/>
          <w:lang w:val="en-US" w:eastAsia="zh-CN"/>
        </w:rPr>
        <w:t>2</w:t>
      </w:r>
      <w:r>
        <w:rPr>
          <w:rFonts w:eastAsia="黑体" w:cs="Times New Roman"/>
        </w:rPr>
        <w:t>-7</w:t>
      </w:r>
      <w:r>
        <w:rPr>
          <w:rFonts w:hint="eastAsia" w:ascii="黑体" w:eastAsia="黑体"/>
        </w:rPr>
        <w:t xml:space="preserve">        本次工程有组织排放点源参数一览表</w:t>
      </w:r>
    </w:p>
    <w:tbl>
      <w:tblPr>
        <w:tblStyle w:val="43"/>
        <w:tblW w:w="8703" w:type="dxa"/>
        <w:jc w:val="center"/>
        <w:tblInd w:w="-204" w:type="dxa"/>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101"/>
        <w:gridCol w:w="678"/>
        <w:gridCol w:w="1275"/>
        <w:gridCol w:w="993"/>
        <w:gridCol w:w="1085"/>
        <w:gridCol w:w="562"/>
        <w:gridCol w:w="996"/>
        <w:gridCol w:w="923"/>
        <w:gridCol w:w="1090"/>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1101"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污染源</w:t>
            </w:r>
          </w:p>
        </w:tc>
        <w:tc>
          <w:tcPr>
            <w:tcW w:w="678"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排气筒</w:t>
            </w:r>
          </w:p>
        </w:tc>
        <w:tc>
          <w:tcPr>
            <w:tcW w:w="1275"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w:t>
            </w:r>
          </w:p>
        </w:tc>
        <w:tc>
          <w:tcPr>
            <w:tcW w:w="993"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废气量</w:t>
            </w:r>
          </w:p>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/h）</w:t>
            </w:r>
          </w:p>
        </w:tc>
        <w:tc>
          <w:tcPr>
            <w:tcW w:w="1085"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排放速率</w:t>
            </w:r>
          </w:p>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（kg/h）</w:t>
            </w:r>
          </w:p>
        </w:tc>
        <w:tc>
          <w:tcPr>
            <w:tcW w:w="562"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高度</w:t>
            </w:r>
          </w:p>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（m）</w:t>
            </w:r>
          </w:p>
        </w:tc>
        <w:tc>
          <w:tcPr>
            <w:tcW w:w="996"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排放浓度</w:t>
            </w:r>
          </w:p>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（mg/m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w:t>
            </w:r>
          </w:p>
        </w:tc>
        <w:tc>
          <w:tcPr>
            <w:tcW w:w="923"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出口内径</w:t>
            </w:r>
          </w:p>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（m）</w:t>
            </w:r>
          </w:p>
        </w:tc>
        <w:tc>
          <w:tcPr>
            <w:tcW w:w="1090"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出口流速</w:t>
            </w:r>
          </w:p>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（m/s）</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1101" w:type="dxa"/>
            <w:vMerge w:val="restart"/>
            <w:vAlign w:val="center"/>
          </w:tcPr>
          <w:p>
            <w:pPr>
              <w:spacing w:line="240" w:lineRule="auto"/>
              <w:jc w:val="center"/>
              <w:rPr>
                <w:rFonts w:hint="eastAsia" w:eastAsiaTheme="minor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加热炒灰机处废气</w:t>
            </w:r>
          </w:p>
        </w:tc>
        <w:tc>
          <w:tcPr>
            <w:tcW w:w="678" w:type="dxa"/>
            <w:vMerge w:val="restart"/>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1275" w:type="dxa"/>
            <w:vAlign w:val="center"/>
          </w:tcPr>
          <w:p>
            <w:pPr>
              <w:spacing w:line="240" w:lineRule="auto"/>
              <w:jc w:val="center"/>
              <w:rPr>
                <w:rFonts w:hint="eastAsia" w:eastAsiaTheme="minorEastAsia"/>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烟尘</w:t>
            </w:r>
          </w:p>
        </w:tc>
        <w:tc>
          <w:tcPr>
            <w:tcW w:w="993" w:type="dxa"/>
            <w:vMerge w:val="restart"/>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8200</w:t>
            </w:r>
          </w:p>
        </w:tc>
        <w:tc>
          <w:tcPr>
            <w:tcW w:w="1085" w:type="dxa"/>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2.8</w:t>
            </w:r>
            <w:r>
              <w:rPr>
                <w:rFonts w:hint="default" w:ascii="Arial" w:hAnsi="Arial" w:cs="Arial"/>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vertAlign w:val="superscript"/>
                <w:lang w:val="en-US" w:eastAsia="zh-CN"/>
                <w14:textFill>
                  <w14:solidFill>
                    <w14:schemeClr w14:val="tx1"/>
                  </w14:solidFill>
                </w14:textFill>
              </w:rPr>
              <w:t>-4</w:t>
            </w:r>
          </w:p>
        </w:tc>
        <w:tc>
          <w:tcPr>
            <w:tcW w:w="562" w:type="dxa"/>
            <w:vMerge w:val="restart"/>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996" w:type="dxa"/>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0.034</w:t>
            </w:r>
          </w:p>
        </w:tc>
        <w:tc>
          <w:tcPr>
            <w:tcW w:w="923" w:type="dxa"/>
            <w:vMerge w:val="restart"/>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0.85</w:t>
            </w:r>
          </w:p>
        </w:tc>
        <w:tc>
          <w:tcPr>
            <w:tcW w:w="1090" w:type="dxa"/>
            <w:vMerge w:val="restart"/>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1101"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678"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275" w:type="dxa"/>
            <w:vAlign w:val="center"/>
          </w:tcPr>
          <w:p>
            <w:pPr>
              <w:spacing w:line="240" w:lineRule="auto"/>
              <w:jc w:val="center"/>
              <w:rPr>
                <w:rFonts w:hint="eastAsia" w:eastAsiaTheme="minor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氟化物</w:t>
            </w:r>
          </w:p>
        </w:tc>
        <w:tc>
          <w:tcPr>
            <w:tcW w:w="993"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085" w:type="dxa"/>
            <w:vAlign w:val="center"/>
          </w:tcPr>
          <w:p>
            <w:pPr>
              <w:spacing w:line="240" w:lineRule="auto"/>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w:t>
            </w:r>
            <w:r>
              <w:rPr>
                <w:rFonts w:hint="default" w:ascii="Arial" w:hAnsi="Arial" w:cs="Arial"/>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vertAlign w:val="superscript"/>
                <w:lang w:val="en-US" w:eastAsia="zh-CN"/>
                <w14:textFill>
                  <w14:solidFill>
                    <w14:schemeClr w14:val="tx1"/>
                  </w14:solidFill>
                </w14:textFill>
              </w:rPr>
              <w:t>-13</w:t>
            </w:r>
          </w:p>
        </w:tc>
        <w:tc>
          <w:tcPr>
            <w:tcW w:w="562"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996" w:type="dxa"/>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6.71</w:t>
            </w:r>
            <w:r>
              <w:rPr>
                <w:rFonts w:hint="default" w:ascii="Arial" w:hAnsi="Arial" w:cs="Arial"/>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vertAlign w:val="superscript"/>
                <w:lang w:val="en-US" w:eastAsia="zh-CN"/>
                <w14:textFill>
                  <w14:solidFill>
                    <w14:schemeClr w14:val="tx1"/>
                  </w14:solidFill>
                </w14:textFill>
              </w:rPr>
              <w:t>-11</w:t>
            </w:r>
          </w:p>
        </w:tc>
        <w:tc>
          <w:tcPr>
            <w:tcW w:w="923"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090" w:type="dxa"/>
            <w:vMerge w:val="continue"/>
            <w:vAlign w:val="center"/>
          </w:tcPr>
          <w:p>
            <w:pPr>
              <w:spacing w:line="240" w:lineRule="auto"/>
              <w:jc w:val="center"/>
              <w:rPr>
                <w:color w:val="000000" w:themeColor="text1"/>
                <w:sz w:val="21"/>
                <w:szCs w:val="21"/>
                <w14:textFill>
                  <w14:solidFill>
                    <w14:schemeClr w14:val="tx1"/>
                  </w14:solidFill>
                </w14:textFill>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1101" w:type="dxa"/>
            <w:vAlign w:val="center"/>
          </w:tcPr>
          <w:p>
            <w:pPr>
              <w:spacing w:line="240" w:lineRule="auto"/>
              <w:jc w:val="center"/>
              <w:rPr>
                <w:rFonts w:hint="eastAsia" w:eastAsiaTheme="minor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球磨粉尘</w:t>
            </w:r>
          </w:p>
        </w:tc>
        <w:tc>
          <w:tcPr>
            <w:tcW w:w="678" w:type="dxa"/>
            <w:vMerge w:val="restart"/>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14:textFill>
                  <w14:solidFill>
                    <w14:schemeClr w14:val="tx1"/>
                  </w14:solidFill>
                </w14:textFill>
              </w:rPr>
              <w:t>#</w:t>
            </w:r>
          </w:p>
        </w:tc>
        <w:tc>
          <w:tcPr>
            <w:tcW w:w="1275"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粉尘</w:t>
            </w:r>
          </w:p>
        </w:tc>
        <w:tc>
          <w:tcPr>
            <w:tcW w:w="993" w:type="dxa"/>
            <w:vMerge w:val="restart"/>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41200</w:t>
            </w:r>
          </w:p>
        </w:tc>
        <w:tc>
          <w:tcPr>
            <w:tcW w:w="1085" w:type="dxa"/>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0.019</w:t>
            </w:r>
          </w:p>
        </w:tc>
        <w:tc>
          <w:tcPr>
            <w:tcW w:w="562"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996" w:type="dxa"/>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0.46</w:t>
            </w:r>
          </w:p>
        </w:tc>
        <w:tc>
          <w:tcPr>
            <w:tcW w:w="923" w:type="dxa"/>
            <w:vMerge w:val="restart"/>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w:t>
            </w:r>
          </w:p>
        </w:tc>
        <w:tc>
          <w:tcPr>
            <w:tcW w:w="1090" w:type="dxa"/>
            <w:vMerge w:val="restart"/>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1101" w:type="dxa"/>
            <w:vAlign w:val="center"/>
          </w:tcPr>
          <w:p>
            <w:pPr>
              <w:spacing w:line="240" w:lineRule="auto"/>
              <w:jc w:val="center"/>
              <w:rPr>
                <w:rFonts w:hint="eastAsia" w:eastAsiaTheme="minor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筛分粉尘</w:t>
            </w:r>
          </w:p>
        </w:tc>
        <w:tc>
          <w:tcPr>
            <w:tcW w:w="678"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275"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氟化物</w:t>
            </w:r>
          </w:p>
        </w:tc>
        <w:tc>
          <w:tcPr>
            <w:tcW w:w="993"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085" w:type="dxa"/>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3.89</w:t>
            </w:r>
            <w:r>
              <w:rPr>
                <w:rFonts w:hint="default" w:ascii="Arial" w:hAnsi="Arial" w:cs="Arial"/>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vertAlign w:val="superscript"/>
                <w:lang w:val="en-US" w:eastAsia="zh-CN"/>
                <w14:textFill>
                  <w14:solidFill>
                    <w14:schemeClr w14:val="tx1"/>
                  </w14:solidFill>
                </w14:textFill>
              </w:rPr>
              <w:t>-8</w:t>
            </w:r>
          </w:p>
        </w:tc>
        <w:tc>
          <w:tcPr>
            <w:tcW w:w="562"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996" w:type="dxa"/>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9.44</w:t>
            </w:r>
            <w:r>
              <w:rPr>
                <w:rFonts w:hint="default" w:ascii="Arial" w:hAnsi="Arial" w:cs="Arial"/>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vertAlign w:val="superscript"/>
                <w:lang w:val="en-US" w:eastAsia="zh-CN"/>
                <w14:textFill>
                  <w14:solidFill>
                    <w14:schemeClr w14:val="tx1"/>
                  </w14:solidFill>
                </w14:textFill>
              </w:rPr>
              <w:t>-7</w:t>
            </w:r>
          </w:p>
        </w:tc>
        <w:tc>
          <w:tcPr>
            <w:tcW w:w="923"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090" w:type="dxa"/>
            <w:vMerge w:val="continue"/>
            <w:vAlign w:val="center"/>
          </w:tcPr>
          <w:p>
            <w:pPr>
              <w:spacing w:line="240" w:lineRule="auto"/>
              <w:jc w:val="center"/>
              <w:rPr>
                <w:color w:val="000000" w:themeColor="text1"/>
                <w:sz w:val="21"/>
                <w:szCs w:val="21"/>
                <w14:textFill>
                  <w14:solidFill>
                    <w14:schemeClr w14:val="tx1"/>
                  </w14:solidFill>
                </w14:textFill>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1101" w:type="dxa"/>
            <w:vMerge w:val="restart"/>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搅拌粉尘</w:t>
            </w:r>
          </w:p>
        </w:tc>
        <w:tc>
          <w:tcPr>
            <w:tcW w:w="678" w:type="dxa"/>
            <w:vMerge w:val="restart"/>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14:textFill>
                  <w14:solidFill>
                    <w14:schemeClr w14:val="tx1"/>
                  </w14:solidFill>
                </w14:textFill>
              </w:rPr>
              <w:t>#</w:t>
            </w:r>
          </w:p>
        </w:tc>
        <w:tc>
          <w:tcPr>
            <w:tcW w:w="1275" w:type="dxa"/>
            <w:vAlign w:val="center"/>
          </w:tcPr>
          <w:p>
            <w:pPr>
              <w:spacing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粉尘</w:t>
            </w:r>
          </w:p>
        </w:tc>
        <w:tc>
          <w:tcPr>
            <w:tcW w:w="993" w:type="dxa"/>
            <w:vMerge w:val="restart"/>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4000</w:t>
            </w:r>
          </w:p>
        </w:tc>
        <w:tc>
          <w:tcPr>
            <w:tcW w:w="1085" w:type="dxa"/>
            <w:vAlign w:val="center"/>
          </w:tcPr>
          <w:p>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0.000186</w:t>
            </w:r>
          </w:p>
        </w:tc>
        <w:tc>
          <w:tcPr>
            <w:tcW w:w="562" w:type="dxa"/>
            <w:vMerge w:val="restart"/>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996" w:type="dxa"/>
            <w:vAlign w:val="center"/>
          </w:tcPr>
          <w:p>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0.0465</w:t>
            </w:r>
          </w:p>
        </w:tc>
        <w:tc>
          <w:tcPr>
            <w:tcW w:w="923" w:type="dxa"/>
            <w:vMerge w:val="restart"/>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0.6</w:t>
            </w:r>
          </w:p>
        </w:tc>
        <w:tc>
          <w:tcPr>
            <w:tcW w:w="1090" w:type="dxa"/>
            <w:vMerge w:val="restart"/>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1101" w:type="dxa"/>
            <w:vMerge w:val="continue"/>
            <w:vAlign w:val="center"/>
          </w:tcPr>
          <w:p>
            <w:pPr>
              <w:spacing w:line="240" w:lineRule="auto"/>
              <w:jc w:val="center"/>
              <w:rPr>
                <w:rFonts w:hint="eastAsia"/>
                <w:color w:val="000000" w:themeColor="text1"/>
                <w:sz w:val="21"/>
                <w:szCs w:val="21"/>
                <w:lang w:eastAsia="zh-CN"/>
                <w14:textFill>
                  <w14:solidFill>
                    <w14:schemeClr w14:val="tx1"/>
                  </w14:solidFill>
                </w14:textFill>
              </w:rPr>
            </w:pPr>
          </w:p>
        </w:tc>
        <w:tc>
          <w:tcPr>
            <w:tcW w:w="678"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275" w:type="dxa"/>
            <w:vAlign w:val="center"/>
          </w:tcPr>
          <w:p>
            <w:pPr>
              <w:spacing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氟化物</w:t>
            </w:r>
          </w:p>
        </w:tc>
        <w:tc>
          <w:tcPr>
            <w:tcW w:w="993"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085" w:type="dxa"/>
            <w:vAlign w:val="center"/>
          </w:tcPr>
          <w:p>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3.72</w:t>
            </w:r>
            <w:r>
              <w:rPr>
                <w:rFonts w:hint="default" w:ascii="Arial" w:hAnsi="Arial" w:cs="Arial"/>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vertAlign w:val="superscript"/>
                <w:lang w:val="en-US" w:eastAsia="zh-CN"/>
                <w14:textFill>
                  <w14:solidFill>
                    <w14:schemeClr w14:val="tx1"/>
                  </w14:solidFill>
                </w14:textFill>
              </w:rPr>
              <w:t>-13</w:t>
            </w:r>
          </w:p>
        </w:tc>
        <w:tc>
          <w:tcPr>
            <w:tcW w:w="562" w:type="dxa"/>
            <w:vMerge w:val="continue"/>
            <w:vAlign w:val="center"/>
          </w:tcPr>
          <w:p>
            <w:pPr>
              <w:spacing w:line="240" w:lineRule="auto"/>
              <w:jc w:val="center"/>
              <w:rPr>
                <w:rFonts w:hint="eastAsia"/>
                <w:color w:val="000000" w:themeColor="text1"/>
                <w:sz w:val="21"/>
                <w:szCs w:val="21"/>
                <w14:textFill>
                  <w14:solidFill>
                    <w14:schemeClr w14:val="tx1"/>
                  </w14:solidFill>
                </w14:textFill>
              </w:rPr>
            </w:pPr>
          </w:p>
        </w:tc>
        <w:tc>
          <w:tcPr>
            <w:tcW w:w="996" w:type="dxa"/>
            <w:vAlign w:val="center"/>
          </w:tcPr>
          <w:p>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9.3</w:t>
            </w:r>
            <w:r>
              <w:rPr>
                <w:rFonts w:hint="default" w:ascii="Arial" w:hAnsi="Arial" w:cs="Arial"/>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vertAlign w:val="superscript"/>
                <w:lang w:val="en-US" w:eastAsia="zh-CN"/>
                <w14:textFill>
                  <w14:solidFill>
                    <w14:schemeClr w14:val="tx1"/>
                  </w14:solidFill>
                </w14:textFill>
              </w:rPr>
              <w:t>-11</w:t>
            </w:r>
          </w:p>
        </w:tc>
        <w:tc>
          <w:tcPr>
            <w:tcW w:w="923"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090" w:type="dxa"/>
            <w:vMerge w:val="continue"/>
            <w:vAlign w:val="center"/>
          </w:tcPr>
          <w:p>
            <w:pPr>
              <w:spacing w:line="240" w:lineRule="auto"/>
              <w:jc w:val="center"/>
              <w:rPr>
                <w:color w:val="000000" w:themeColor="text1"/>
                <w:sz w:val="21"/>
                <w:szCs w:val="21"/>
                <w14:textFill>
                  <w14:solidFill>
                    <w14:schemeClr w14:val="tx1"/>
                  </w14:solidFill>
                </w14:textFill>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1101" w:type="dxa"/>
            <w:vMerge w:val="restart"/>
            <w:vAlign w:val="center"/>
          </w:tcPr>
          <w:p>
            <w:pPr>
              <w:spacing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造粒粉尘</w:t>
            </w:r>
          </w:p>
        </w:tc>
        <w:tc>
          <w:tcPr>
            <w:tcW w:w="678"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275" w:type="dxa"/>
            <w:vAlign w:val="center"/>
          </w:tcPr>
          <w:p>
            <w:pPr>
              <w:spacing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粉尘</w:t>
            </w:r>
          </w:p>
        </w:tc>
        <w:tc>
          <w:tcPr>
            <w:tcW w:w="993"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085" w:type="dxa"/>
            <w:vAlign w:val="center"/>
          </w:tcPr>
          <w:p>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0.000619</w:t>
            </w:r>
          </w:p>
        </w:tc>
        <w:tc>
          <w:tcPr>
            <w:tcW w:w="562" w:type="dxa"/>
            <w:vMerge w:val="continue"/>
            <w:vAlign w:val="center"/>
          </w:tcPr>
          <w:p>
            <w:pPr>
              <w:spacing w:line="240" w:lineRule="auto"/>
              <w:jc w:val="center"/>
              <w:rPr>
                <w:rFonts w:hint="eastAsia"/>
                <w:color w:val="000000" w:themeColor="text1"/>
                <w:sz w:val="21"/>
                <w:szCs w:val="21"/>
                <w14:textFill>
                  <w14:solidFill>
                    <w14:schemeClr w14:val="tx1"/>
                  </w14:solidFill>
                </w14:textFill>
              </w:rPr>
            </w:pPr>
          </w:p>
        </w:tc>
        <w:tc>
          <w:tcPr>
            <w:tcW w:w="996" w:type="dxa"/>
            <w:vAlign w:val="center"/>
          </w:tcPr>
          <w:p>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0.155</w:t>
            </w:r>
          </w:p>
        </w:tc>
        <w:tc>
          <w:tcPr>
            <w:tcW w:w="923"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090" w:type="dxa"/>
            <w:vMerge w:val="continue"/>
            <w:vAlign w:val="center"/>
          </w:tcPr>
          <w:p>
            <w:pPr>
              <w:spacing w:line="240" w:lineRule="auto"/>
              <w:jc w:val="center"/>
              <w:rPr>
                <w:color w:val="000000" w:themeColor="text1"/>
                <w:sz w:val="21"/>
                <w:szCs w:val="21"/>
                <w14:textFill>
                  <w14:solidFill>
                    <w14:schemeClr w14:val="tx1"/>
                  </w14:solidFill>
                </w14:textFill>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1101" w:type="dxa"/>
            <w:vMerge w:val="continue"/>
            <w:vAlign w:val="center"/>
          </w:tcPr>
          <w:p>
            <w:pPr>
              <w:spacing w:line="240" w:lineRule="auto"/>
              <w:jc w:val="center"/>
              <w:rPr>
                <w:rFonts w:hint="eastAsia"/>
                <w:color w:val="000000" w:themeColor="text1"/>
                <w:sz w:val="21"/>
                <w:szCs w:val="21"/>
                <w:lang w:eastAsia="zh-CN"/>
                <w14:textFill>
                  <w14:solidFill>
                    <w14:schemeClr w14:val="tx1"/>
                  </w14:solidFill>
                </w14:textFill>
              </w:rPr>
            </w:pPr>
          </w:p>
        </w:tc>
        <w:tc>
          <w:tcPr>
            <w:tcW w:w="678"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275" w:type="dxa"/>
            <w:vAlign w:val="center"/>
          </w:tcPr>
          <w:p>
            <w:pPr>
              <w:spacing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氟化物</w:t>
            </w:r>
          </w:p>
        </w:tc>
        <w:tc>
          <w:tcPr>
            <w:tcW w:w="993"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085" w:type="dxa"/>
            <w:vAlign w:val="center"/>
          </w:tcPr>
          <w:p>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1.24</w:t>
            </w:r>
            <w:r>
              <w:rPr>
                <w:rFonts w:hint="default" w:ascii="Arial" w:hAnsi="Arial" w:cs="Arial"/>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vertAlign w:val="superscript"/>
                <w:lang w:val="en-US" w:eastAsia="zh-CN"/>
                <w14:textFill>
                  <w14:solidFill>
                    <w14:schemeClr w14:val="tx1"/>
                  </w14:solidFill>
                </w14:textFill>
              </w:rPr>
              <w:t>-9</w:t>
            </w:r>
          </w:p>
        </w:tc>
        <w:tc>
          <w:tcPr>
            <w:tcW w:w="562" w:type="dxa"/>
            <w:vMerge w:val="continue"/>
            <w:vAlign w:val="center"/>
          </w:tcPr>
          <w:p>
            <w:pPr>
              <w:spacing w:line="240" w:lineRule="auto"/>
              <w:jc w:val="center"/>
              <w:rPr>
                <w:rFonts w:hint="eastAsia"/>
                <w:color w:val="000000" w:themeColor="text1"/>
                <w:sz w:val="21"/>
                <w:szCs w:val="21"/>
                <w14:textFill>
                  <w14:solidFill>
                    <w14:schemeClr w14:val="tx1"/>
                  </w14:solidFill>
                </w14:textFill>
              </w:rPr>
            </w:pPr>
          </w:p>
        </w:tc>
        <w:tc>
          <w:tcPr>
            <w:tcW w:w="996" w:type="dxa"/>
            <w:vAlign w:val="center"/>
          </w:tcPr>
          <w:p>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3.1</w:t>
            </w:r>
            <w:r>
              <w:rPr>
                <w:rFonts w:hint="default" w:ascii="Arial" w:hAnsi="Arial" w:cs="Arial"/>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vertAlign w:val="superscript"/>
                <w:lang w:val="en-US" w:eastAsia="zh-CN"/>
                <w14:textFill>
                  <w14:solidFill>
                    <w14:schemeClr w14:val="tx1"/>
                  </w14:solidFill>
                </w14:textFill>
              </w:rPr>
              <w:t>-7</w:t>
            </w:r>
          </w:p>
        </w:tc>
        <w:tc>
          <w:tcPr>
            <w:tcW w:w="923"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1090" w:type="dxa"/>
            <w:vMerge w:val="continue"/>
            <w:vAlign w:val="center"/>
          </w:tcPr>
          <w:p>
            <w:pPr>
              <w:spacing w:line="240" w:lineRule="auto"/>
              <w:jc w:val="center"/>
              <w:rPr>
                <w:color w:val="000000" w:themeColor="text1"/>
                <w:sz w:val="21"/>
                <w:szCs w:val="21"/>
                <w14:textFill>
                  <w14:solidFill>
                    <w14:schemeClr w14:val="tx1"/>
                  </w14:solidFill>
                </w14:textFill>
              </w:rPr>
            </w:pPr>
          </w:p>
        </w:tc>
      </w:tr>
    </w:tbl>
    <w:p>
      <w:pPr>
        <w:ind w:firstLine="465"/>
        <w:rPr>
          <w:rFonts w:ascii="黑体" w:eastAsia="黑体"/>
        </w:rPr>
      </w:pPr>
      <w:r>
        <w:rPr>
          <w:rFonts w:hint="eastAsia" w:ascii="黑体" w:eastAsia="黑体"/>
        </w:rPr>
        <w:t>表</w:t>
      </w:r>
      <w:r>
        <w:rPr>
          <w:rFonts w:eastAsia="黑体" w:cs="Times New Roman"/>
        </w:rPr>
        <w:t>5.</w:t>
      </w:r>
      <w:r>
        <w:rPr>
          <w:rFonts w:hint="eastAsia" w:eastAsia="黑体" w:cs="Times New Roman"/>
          <w:lang w:val="en-US" w:eastAsia="zh-CN"/>
        </w:rPr>
        <w:t>2</w:t>
      </w:r>
      <w:r>
        <w:rPr>
          <w:rFonts w:eastAsia="黑体" w:cs="Times New Roman"/>
        </w:rPr>
        <w:t>-8</w:t>
      </w:r>
      <w:r>
        <w:rPr>
          <w:rFonts w:hint="eastAsia" w:ascii="黑体" w:eastAsia="黑体"/>
        </w:rPr>
        <w:t xml:space="preserve">        本次工程无组织排放面源参数一览表</w:t>
      </w:r>
    </w:p>
    <w:tbl>
      <w:tblPr>
        <w:tblStyle w:val="43"/>
        <w:tblW w:w="8708" w:type="dxa"/>
        <w:jc w:val="center"/>
        <w:tblInd w:w="-372" w:type="dxa"/>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2448"/>
        <w:gridCol w:w="2089"/>
        <w:gridCol w:w="2076"/>
        <w:gridCol w:w="2095"/>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2448"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排放源</w:t>
            </w:r>
          </w:p>
        </w:tc>
        <w:tc>
          <w:tcPr>
            <w:tcW w:w="2089"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面积（m</w:t>
            </w:r>
            <w:r>
              <w:rPr>
                <w:rFonts w:hint="eastAsia"/>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w:t>
            </w:r>
          </w:p>
        </w:tc>
        <w:tc>
          <w:tcPr>
            <w:tcW w:w="2076"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w:t>
            </w:r>
          </w:p>
        </w:tc>
        <w:tc>
          <w:tcPr>
            <w:tcW w:w="2095"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污染物排放速率（kg/h）</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2448" w:type="dxa"/>
            <w:vMerge w:val="restart"/>
            <w:vAlign w:val="center"/>
          </w:tcPr>
          <w:p>
            <w:pPr>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原料库</w:t>
            </w:r>
          </w:p>
        </w:tc>
        <w:tc>
          <w:tcPr>
            <w:tcW w:w="2089" w:type="dxa"/>
            <w:vMerge w:val="restart"/>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4000</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40</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14:textFill>
                  <w14:solidFill>
                    <w14:schemeClr w14:val="tx1"/>
                  </w14:solidFill>
                </w14:textFill>
              </w:rPr>
              <w:t>0）</w:t>
            </w:r>
          </w:p>
        </w:tc>
        <w:tc>
          <w:tcPr>
            <w:tcW w:w="2076"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粉尘</w:t>
            </w:r>
          </w:p>
        </w:tc>
        <w:tc>
          <w:tcPr>
            <w:tcW w:w="2095" w:type="dxa"/>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0.00139</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trHeight w:val="305" w:hRule="atLeast"/>
          <w:jc w:val="center"/>
        </w:trPr>
        <w:tc>
          <w:tcPr>
            <w:tcW w:w="2448"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2089" w:type="dxa"/>
            <w:vMerge w:val="continue"/>
            <w:vAlign w:val="center"/>
          </w:tcPr>
          <w:p>
            <w:pPr>
              <w:spacing w:line="240" w:lineRule="auto"/>
              <w:jc w:val="center"/>
              <w:rPr>
                <w:color w:val="000000" w:themeColor="text1"/>
                <w:sz w:val="21"/>
                <w:szCs w:val="21"/>
                <w14:textFill>
                  <w14:solidFill>
                    <w14:schemeClr w14:val="tx1"/>
                  </w14:solidFill>
                </w14:textFill>
              </w:rPr>
            </w:pPr>
          </w:p>
        </w:tc>
        <w:tc>
          <w:tcPr>
            <w:tcW w:w="2076"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微量氟化物</w:t>
            </w:r>
          </w:p>
        </w:tc>
        <w:tc>
          <w:tcPr>
            <w:tcW w:w="2095" w:type="dxa"/>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0.00000002</w:t>
            </w:r>
          </w:p>
        </w:tc>
      </w:tr>
    </w:tbl>
    <w:p>
      <w:pPr>
        <w:pStyle w:val="6"/>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、预测结果及评价</w:t>
      </w:r>
    </w:p>
    <w:p>
      <w:pPr>
        <w:pStyle w:val="6"/>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sectPr>
          <w:headerReference r:id="rId10" w:type="default"/>
          <w:footerReference r:id="rId11" w:type="default"/>
          <w:pgSz w:w="11906" w:h="16838"/>
          <w:pgMar w:top="1701" w:right="1587" w:bottom="1984" w:left="1587" w:header="851" w:footer="1134" w:gutter="0"/>
          <w:pgBorders>
            <w:top w:val="none" w:sz="0" w:space="0"/>
            <w:left w:val="none" w:sz="0" w:space="0"/>
            <w:bottom w:val="none" w:sz="0" w:space="0"/>
            <w:right w:val="none" w:sz="0" w:space="0"/>
          </w:pgBorders>
          <w:pgNumType w:fmt="numberInDash" w:chapStyle="1" w:chapSep="enDash"/>
          <w:cols w:space="0" w:num="1"/>
          <w:rtlGutter w:val="0"/>
          <w:docGrid w:type="lines" w:linePitch="335" w:charSpace="0"/>
        </w:sectPr>
      </w:pPr>
      <w:r>
        <w:rPr>
          <w:rFonts w:hint="eastAsia" w:ascii="宋体" w:hAnsi="宋体" w:eastAsia="宋体" w:cs="宋体"/>
          <w:color w:val="000000" w:themeColor="text1"/>
          <w:sz w:val="24"/>
          <w:szCs w:val="24"/>
          <w:lang w:val="en-US" w:eastAsia="zh-CN"/>
          <w14:textFill>
            <w14:solidFill>
              <w14:schemeClr w14:val="tx1"/>
            </w14:solidFill>
          </w14:textFill>
        </w:rPr>
        <w:t>3.1</w:t>
      </w:r>
      <w:r>
        <w:rPr>
          <w:rFonts w:hint="eastAsia" w:ascii="宋体" w:hAnsi="宋体" w:eastAsia="宋体" w:cs="宋体"/>
          <w:color w:val="000000" w:themeColor="text1"/>
          <w:sz w:val="24"/>
          <w:szCs w:val="24"/>
          <w:lang w:eastAsia="zh-CN"/>
          <w14:textFill>
            <w14:solidFill>
              <w14:schemeClr w14:val="tx1"/>
            </w14:solidFill>
          </w14:textFill>
        </w:rPr>
        <w:t>正常情况下大气污染物估算模式计算结果见表</w:t>
      </w:r>
      <w:r>
        <w:rPr>
          <w:rFonts w:hint="eastAsia" w:ascii="宋体" w:hAnsi="宋体" w:eastAsia="宋体" w:cs="宋体"/>
          <w:color w:val="000000" w:themeColor="text1"/>
          <w:sz w:val="24"/>
          <w:szCs w:val="24"/>
          <w:lang w:val="en-US" w:eastAsia="zh-CN"/>
          <w14:textFill>
            <w14:solidFill>
              <w14:schemeClr w14:val="tx1"/>
            </w14:solidFill>
          </w14:textFill>
        </w:rPr>
        <w:t>5.2</w:t>
      </w:r>
    </w:p>
    <w:p>
      <w:pPr>
        <w:pStyle w:val="6"/>
        <w:keepNext/>
        <w:keepLines/>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黑体" w:cs="Times New Roman"/>
          <w:color w:val="000000" w:themeColor="text1"/>
          <w:sz w:val="24"/>
          <w:szCs w:val="24"/>
          <w:lang w:val="en-US" w:eastAsia="zh-CN"/>
          <w14:textFill>
            <w14:solidFill>
              <w14:schemeClr w14:val="tx1"/>
            </w14:solidFill>
          </w14:textFill>
        </w:rPr>
      </w:pPr>
      <w:r>
        <w:rPr>
          <w:rFonts w:hint="default" w:ascii="Times New Roman" w:hAnsi="Times New Roman" w:eastAsia="黑体" w:cs="Times New Roman"/>
          <w:color w:val="000000" w:themeColor="text1"/>
          <w:sz w:val="24"/>
          <w:szCs w:val="24"/>
          <w:lang w:eastAsia="zh-CN"/>
          <w14:textFill>
            <w14:solidFill>
              <w14:schemeClr w14:val="tx1"/>
            </w14:solidFill>
          </w14:textFill>
        </w:rPr>
        <w:t>表</w:t>
      </w:r>
      <w:r>
        <w:rPr>
          <w:rFonts w:hint="default" w:ascii="Times New Roman" w:hAnsi="Times New Roman" w:eastAsia="黑体" w:cs="Times New Roman"/>
          <w:color w:val="000000" w:themeColor="text1"/>
          <w:sz w:val="24"/>
          <w:szCs w:val="24"/>
          <w:lang w:val="en-US" w:eastAsia="zh-CN"/>
          <w14:textFill>
            <w14:solidFill>
              <w14:schemeClr w14:val="tx1"/>
            </w14:solidFill>
          </w14:textFill>
        </w:rPr>
        <w:t>5.2-9</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lang w:val="en-US" w:eastAsia="zh-CN"/>
          <w14:textFill>
            <w14:solidFill>
              <w14:schemeClr w14:val="tx1"/>
            </w14:solidFill>
          </w14:textFill>
        </w:rPr>
        <w:t>正常情况下大气污染物估算模式计算结果一缆表</w:t>
      </w:r>
    </w:p>
    <w:tbl>
      <w:tblPr>
        <w:tblStyle w:val="43"/>
        <w:tblW w:w="13100" w:type="dxa"/>
        <w:tblInd w:w="72"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43"/>
        <w:gridCol w:w="1174"/>
        <w:gridCol w:w="1"/>
        <w:gridCol w:w="798"/>
        <w:gridCol w:w="1136"/>
        <w:gridCol w:w="49"/>
        <w:gridCol w:w="729"/>
        <w:gridCol w:w="1200"/>
        <w:gridCol w:w="791"/>
        <w:gridCol w:w="1316"/>
        <w:gridCol w:w="789"/>
        <w:gridCol w:w="1250"/>
        <w:gridCol w:w="754"/>
        <w:gridCol w:w="1378"/>
        <w:gridCol w:w="892"/>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98" w:hRule="exact"/>
        </w:trPr>
        <w:tc>
          <w:tcPr>
            <w:tcW w:w="84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距离</w:t>
            </w:r>
          </w:p>
        </w:tc>
        <w:tc>
          <w:tcPr>
            <w:tcW w:w="3887"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原料库</w:t>
            </w:r>
          </w:p>
        </w:tc>
        <w:tc>
          <w:tcPr>
            <w:tcW w:w="4096"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球磨筛分废气排气筒</w:t>
            </w:r>
          </w:p>
        </w:tc>
        <w:tc>
          <w:tcPr>
            <w:tcW w:w="4274"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加热、炒灰机废气排气筒</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86" w:hRule="exact"/>
        </w:trPr>
        <w:tc>
          <w:tcPr>
            <w:tcW w:w="8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p>
        </w:tc>
        <w:tc>
          <w:tcPr>
            <w:tcW w:w="197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无组织粉尘</w:t>
            </w:r>
          </w:p>
        </w:tc>
        <w:tc>
          <w:tcPr>
            <w:tcW w:w="1914"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无组织氟化物</w:t>
            </w:r>
          </w:p>
        </w:tc>
        <w:tc>
          <w:tcPr>
            <w:tcW w:w="199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粉尘</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氟化物</w:t>
            </w:r>
          </w:p>
        </w:tc>
        <w:tc>
          <w:tcPr>
            <w:tcW w:w="200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粉尘</w:t>
            </w:r>
          </w:p>
        </w:tc>
        <w:tc>
          <w:tcPr>
            <w:tcW w:w="227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氟化物</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10" w:hRule="exact"/>
        </w:trPr>
        <w:tc>
          <w:tcPr>
            <w:tcW w:w="8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lang w:val="en-US" w:eastAsia="zh-CN"/>
              </w:rPr>
            </w:pPr>
            <w:r>
              <w:rPr>
                <w:rFonts w:hint="eastAsia"/>
                <w:sz w:val="21"/>
                <w:szCs w:val="21"/>
                <w:lang w:val="en-US" w:eastAsia="zh-CN"/>
              </w:rPr>
              <w:t>浓度</w:t>
            </w:r>
          </w:p>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lang w:val="en-US" w:eastAsia="zh-CN"/>
              </w:rPr>
            </w:pPr>
            <w:r>
              <w:rPr>
                <w:rFonts w:hint="eastAsia"/>
                <w:sz w:val="21"/>
                <w:szCs w:val="21"/>
                <w:lang w:val="en-US" w:eastAsia="zh-CN"/>
              </w:rPr>
              <w:t>mg/m</w:t>
            </w:r>
            <w:r>
              <w:rPr>
                <w:rFonts w:hint="eastAsia"/>
                <w:sz w:val="21"/>
                <w:szCs w:val="21"/>
                <w:vertAlign w:val="superscript"/>
                <w:lang w:val="en-US" w:eastAsia="zh-CN"/>
              </w:rPr>
              <w:t>3</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eastAsiaTheme="minorEastAsia"/>
                <w:spacing w:val="-20"/>
                <w:sz w:val="21"/>
                <w:szCs w:val="21"/>
                <w:vertAlign w:val="baseline"/>
                <w:lang w:val="en-US" w:eastAsia="zh-CN"/>
              </w:rPr>
              <w:t>占标率%</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lang w:val="en-US" w:eastAsia="zh-CN"/>
              </w:rPr>
            </w:pPr>
            <w:r>
              <w:rPr>
                <w:rFonts w:hint="eastAsia"/>
                <w:sz w:val="21"/>
                <w:szCs w:val="21"/>
                <w:lang w:val="en-US" w:eastAsia="zh-CN"/>
              </w:rPr>
              <w:t>浓度</w:t>
            </w:r>
          </w:p>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lang w:val="en-US" w:eastAsia="zh-CN"/>
              </w:rPr>
              <w:t>mg/m</w:t>
            </w:r>
            <w:r>
              <w:rPr>
                <w:rFonts w:hint="eastAsia"/>
                <w:sz w:val="21"/>
                <w:szCs w:val="21"/>
                <w:vertAlign w:val="superscript"/>
                <w:lang w:val="en-US" w:eastAsia="zh-CN"/>
              </w:rPr>
              <w:t>3</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占标率%</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lang w:val="en-US" w:eastAsia="zh-CN"/>
              </w:rPr>
            </w:pPr>
            <w:r>
              <w:rPr>
                <w:rFonts w:hint="eastAsia"/>
                <w:sz w:val="21"/>
                <w:szCs w:val="21"/>
                <w:lang w:val="en-US" w:eastAsia="zh-CN"/>
              </w:rPr>
              <w:t>浓度</w:t>
            </w:r>
          </w:p>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lang w:val="en-US" w:eastAsia="zh-CN"/>
              </w:rPr>
              <w:t>mg/m</w:t>
            </w:r>
            <w:r>
              <w:rPr>
                <w:rFonts w:hint="eastAsia"/>
                <w:sz w:val="21"/>
                <w:szCs w:val="21"/>
                <w:vertAlign w:val="superscript"/>
                <w:lang w:val="en-US" w:eastAsia="zh-CN"/>
              </w:rPr>
              <w:t>3</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eastAsiaTheme="minorEastAsia"/>
                <w:spacing w:val="-20"/>
                <w:sz w:val="21"/>
                <w:szCs w:val="21"/>
                <w:vertAlign w:val="baseline"/>
                <w:lang w:val="en-US" w:eastAsia="zh-CN"/>
              </w:rPr>
              <w:t>占标率</w:t>
            </w:r>
            <w:r>
              <w:rPr>
                <w:rFonts w:hint="eastAsia"/>
                <w:sz w:val="21"/>
                <w:szCs w:val="21"/>
                <w:vertAlign w:val="baseline"/>
                <w:lang w:val="en-US" w:eastAsia="zh-CN"/>
              </w:rPr>
              <w:t>%</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lang w:val="en-US" w:eastAsia="zh-CN"/>
              </w:rPr>
            </w:pPr>
            <w:r>
              <w:rPr>
                <w:rFonts w:hint="eastAsia"/>
                <w:sz w:val="21"/>
                <w:szCs w:val="21"/>
                <w:lang w:val="en-US" w:eastAsia="zh-CN"/>
              </w:rPr>
              <w:t>浓度</w:t>
            </w:r>
          </w:p>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lang w:val="en-US" w:eastAsia="zh-CN"/>
              </w:rPr>
              <w:t>mg/m</w:t>
            </w:r>
            <w:r>
              <w:rPr>
                <w:rFonts w:hint="eastAsia"/>
                <w:sz w:val="21"/>
                <w:szCs w:val="21"/>
                <w:vertAlign w:val="superscript"/>
                <w:lang w:val="en-US" w:eastAsia="zh-CN"/>
              </w:rPr>
              <w:t>3</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eastAsiaTheme="minorEastAsia"/>
                <w:spacing w:val="-20"/>
                <w:sz w:val="21"/>
                <w:szCs w:val="21"/>
                <w:vertAlign w:val="baseline"/>
                <w:lang w:val="en-US" w:eastAsia="zh-CN"/>
              </w:rPr>
              <w:t>占标率</w:t>
            </w:r>
            <w:r>
              <w:rPr>
                <w:rFonts w:hint="eastAsia"/>
                <w:sz w:val="21"/>
                <w:szCs w:val="21"/>
                <w:vertAlign w:val="baseline"/>
                <w:lang w:val="en-US" w:eastAsia="zh-CN"/>
              </w:rPr>
              <w:t>%</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lang w:val="en-US" w:eastAsia="zh-CN"/>
              </w:rPr>
            </w:pPr>
            <w:r>
              <w:rPr>
                <w:rFonts w:hint="eastAsia"/>
                <w:sz w:val="21"/>
                <w:szCs w:val="21"/>
                <w:lang w:val="en-US" w:eastAsia="zh-CN"/>
              </w:rPr>
              <w:t>浓度</w:t>
            </w:r>
          </w:p>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lang w:val="en-US" w:eastAsia="zh-CN"/>
              </w:rPr>
              <w:t>mg/m</w:t>
            </w:r>
            <w:r>
              <w:rPr>
                <w:rFonts w:hint="eastAsia"/>
                <w:sz w:val="21"/>
                <w:szCs w:val="21"/>
                <w:vertAlign w:val="superscript"/>
                <w:lang w:val="en-US" w:eastAsia="zh-CN"/>
              </w:rPr>
              <w:t>3</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eastAsiaTheme="minorEastAsia"/>
                <w:spacing w:val="-20"/>
                <w:sz w:val="21"/>
                <w:szCs w:val="21"/>
                <w:vertAlign w:val="baseline"/>
                <w:lang w:val="en-US" w:eastAsia="zh-CN"/>
              </w:rPr>
              <w:t>占标率</w:t>
            </w:r>
            <w:r>
              <w:rPr>
                <w:rFonts w:hint="eastAsia"/>
                <w:sz w:val="21"/>
                <w:szCs w:val="21"/>
                <w:vertAlign w:val="baseline"/>
                <w:lang w:val="en-US" w:eastAsia="zh-CN"/>
              </w:rPr>
              <w:t>%</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lang w:val="en-US" w:eastAsia="zh-CN"/>
              </w:rPr>
            </w:pPr>
            <w:r>
              <w:rPr>
                <w:rFonts w:hint="eastAsia"/>
                <w:sz w:val="21"/>
                <w:szCs w:val="21"/>
                <w:lang w:val="en-US" w:eastAsia="zh-CN"/>
              </w:rPr>
              <w:t>浓度</w:t>
            </w:r>
          </w:p>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lang w:val="en-US" w:eastAsia="zh-CN"/>
              </w:rPr>
              <w:t>mg/m</w:t>
            </w:r>
            <w:r>
              <w:rPr>
                <w:rFonts w:hint="eastAsia"/>
                <w:sz w:val="21"/>
                <w:szCs w:val="21"/>
                <w:vertAlign w:val="superscript"/>
                <w:lang w:val="en-US" w:eastAsia="zh-CN"/>
              </w:rPr>
              <w:t>3</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占标率%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88"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lang w:val="en-US" w:eastAsia="zh-CN"/>
              </w:rPr>
            </w:pPr>
            <w:r>
              <w:rPr>
                <w:rFonts w:hint="eastAsia"/>
                <w:sz w:val="21"/>
                <w:szCs w:val="21"/>
              </w:rPr>
              <w:t>0.000867</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0.10</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z w:val="21"/>
                <w:szCs w:val="21"/>
                <w:lang w:val="en-US" w:eastAsia="zh-CN"/>
              </w:rPr>
            </w:pPr>
            <w:r>
              <w:rPr>
                <w:rFonts w:hint="eastAsia"/>
                <w:sz w:val="21"/>
                <w:szCs w:val="21"/>
              </w:rPr>
              <w:t>1.248E-8</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lang w:val="en-US" w:eastAsia="zh-CN"/>
              </w:rPr>
            </w:pPr>
            <w:r>
              <w:rPr>
                <w:rFonts w:hint="eastAsia"/>
                <w:sz w:val="21"/>
                <w:szCs w:val="21"/>
                <w:lang w:val="en-US" w:eastAsia="zh-CN"/>
              </w:rPr>
              <w:t>0</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vertAlign w:val="baseline"/>
                <w:lang w:val="en-US" w:eastAsia="zh-CN"/>
              </w:rPr>
              <w:t>0.00</w:t>
            </w:r>
          </w:p>
        </w:tc>
        <w:tc>
          <w:tcPr>
            <w:tcW w:w="131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lang w:val="en-US" w:eastAsia="zh-CN"/>
              </w:rPr>
            </w:pPr>
            <w:r>
              <w:rPr>
                <w:rFonts w:hint="eastAsia"/>
                <w:b/>
                <w:bCs/>
                <w:sz w:val="21"/>
                <w:szCs w:val="21"/>
                <w:lang w:val="en-US" w:eastAsia="zh-CN"/>
              </w:rPr>
              <w:t>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pacing w:val="-20"/>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lang w:val="en-US" w:eastAsia="zh-CN"/>
              </w:rPr>
            </w:pPr>
            <w:r>
              <w:rPr>
                <w:rFonts w:hint="eastAsia"/>
                <w:sz w:val="21"/>
                <w:szCs w:val="21"/>
              </w:rPr>
              <w:t>0</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pacing w:val="-20"/>
                <w:sz w:val="21"/>
                <w:szCs w:val="21"/>
                <w:vertAlign w:val="baseline"/>
                <w:lang w:val="en-US" w:eastAsia="zh-CN"/>
              </w:rPr>
              <w:t>0.00</w:t>
            </w:r>
          </w:p>
        </w:tc>
        <w:tc>
          <w:tcPr>
            <w:tcW w:w="137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lang w:val="en-US" w:eastAsia="zh-CN"/>
              </w:rPr>
            </w:pPr>
            <w:r>
              <w:rPr>
                <w:rFonts w:hint="eastAsia"/>
                <w:sz w:val="21"/>
                <w:szCs w:val="21"/>
                <w:lang w:val="en-US" w:eastAsia="zh-CN"/>
              </w:rPr>
              <w:t>0</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7"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100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0.002224</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0.25</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3.2E-8</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rPr>
            </w:pPr>
            <w:r>
              <w:rPr>
                <w:rFonts w:hint="eastAsia"/>
                <w:sz w:val="21"/>
                <w:szCs w:val="21"/>
              </w:rPr>
              <w:t>0.0002778</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rPr>
            </w:pPr>
            <w:r>
              <w:rPr>
                <w:rFonts w:hint="eastAsia"/>
                <w:sz w:val="21"/>
                <w:szCs w:val="21"/>
              </w:rPr>
              <w:t>8</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0.03</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5.687E-10</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1.218E-5</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20"/>
                <w:sz w:val="21"/>
                <w:szCs w:val="21"/>
                <w:vertAlign w:val="baseline"/>
                <w:lang w:val="en-US" w:eastAsia="zh-CN"/>
              </w:rPr>
            </w:pPr>
            <w:r>
              <w:rPr>
                <w:rFonts w:hint="eastAsia"/>
                <w:spacing w:val="-20"/>
                <w:sz w:val="21"/>
                <w:szCs w:val="21"/>
                <w:vertAlign w:val="baseline"/>
                <w:lang w:val="en-US" w:eastAsia="zh-CN"/>
              </w:rPr>
              <w:t>2.393E-14</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PrEx>
        <w:trPr>
          <w:trHeight w:val="367"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103</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21"/>
                <w:szCs w:val="21"/>
              </w:rPr>
            </w:pPr>
            <w:r>
              <w:rPr>
                <w:rFonts w:hint="eastAsia"/>
                <w:b/>
                <w:bCs/>
                <w:sz w:val="21"/>
                <w:szCs w:val="21"/>
              </w:rPr>
              <w:t>0.002226</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21"/>
                <w:szCs w:val="21"/>
                <w:vertAlign w:val="baseline"/>
                <w:lang w:val="en-US" w:eastAsia="zh-CN"/>
              </w:rPr>
            </w:pP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21"/>
                <w:szCs w:val="21"/>
                <w:vertAlign w:val="baseline"/>
                <w:lang w:val="en-US" w:eastAsia="zh-CN"/>
              </w:rPr>
            </w:pPr>
            <w:r>
              <w:rPr>
                <w:rFonts w:hint="eastAsia"/>
                <w:sz w:val="21"/>
                <w:szCs w:val="21"/>
              </w:rPr>
              <w:t>0.25</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b/>
                <w:bCs/>
                <w:spacing w:val="-20"/>
                <w:sz w:val="21"/>
                <w:szCs w:val="21"/>
                <w:vertAlign w:val="baseline"/>
                <w:lang w:val="en-US" w:eastAsia="zh-CN"/>
              </w:rPr>
            </w:pPr>
            <w:r>
              <w:rPr>
                <w:rFonts w:hint="eastAsia"/>
                <w:sz w:val="21"/>
                <w:szCs w:val="21"/>
              </w:rPr>
              <w:t>3.202E-8</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21"/>
                <w:szCs w:val="21"/>
                <w:vertAlign w:val="baseline"/>
                <w:lang w:val="en-US" w:eastAsia="zh-CN"/>
              </w:rPr>
            </w:pPr>
            <w:r>
              <w:rPr>
                <w:rFonts w:hint="eastAsia"/>
                <w:b/>
                <w:bCs/>
                <w:sz w:val="21"/>
                <w:szCs w:val="21"/>
                <w:vertAlign w:val="baseline"/>
                <w:lang w:val="en-US" w:eastAsia="zh-CN"/>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rPr>
            </w:pPr>
            <w:r>
              <w:rPr>
                <w:rFonts w:hint="eastAsia"/>
                <w:sz w:val="21"/>
                <w:szCs w:val="21"/>
              </w:rPr>
              <w:t>0.0003507</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0.04</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7.179E-10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1.458E-5</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2.865E-14</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7"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21"/>
                <w:szCs w:val="21"/>
                <w:vertAlign w:val="baseline"/>
                <w:lang w:val="en-US" w:eastAsia="zh-CN"/>
              </w:rPr>
            </w:pPr>
            <w:r>
              <w:rPr>
                <w:rFonts w:hint="eastAsia"/>
                <w:b w:val="0"/>
                <w:bCs w:val="0"/>
                <w:sz w:val="21"/>
                <w:szCs w:val="21"/>
                <w:vertAlign w:val="baseline"/>
                <w:lang w:val="en-US" w:eastAsia="zh-CN"/>
              </w:rPr>
              <w:t>200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21"/>
                <w:szCs w:val="21"/>
              </w:rPr>
            </w:pPr>
            <w:r>
              <w:rPr>
                <w:rFonts w:hint="eastAsia"/>
                <w:sz w:val="21"/>
                <w:szCs w:val="21"/>
              </w:rPr>
              <w:t>0.001664</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21"/>
                <w:szCs w:val="21"/>
              </w:rPr>
            </w:pPr>
            <w:r>
              <w:rPr>
                <w:rFonts w:hint="eastAsia"/>
                <w:sz w:val="21"/>
                <w:szCs w:val="21"/>
              </w:rPr>
              <w:t>0.18</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21"/>
                <w:szCs w:val="21"/>
              </w:rPr>
            </w:pPr>
            <w:r>
              <w:rPr>
                <w:rFonts w:hint="eastAsia"/>
                <w:sz w:val="21"/>
                <w:szCs w:val="21"/>
              </w:rPr>
              <w:t>2.395E-8</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21"/>
                <w:szCs w:val="21"/>
                <w:vertAlign w:val="baseline"/>
                <w:lang w:val="en-US" w:eastAsia="zh-CN"/>
              </w:rPr>
            </w:pPr>
            <w:r>
              <w:rPr>
                <w:rFonts w:hint="eastAsia"/>
                <w:b w:val="0"/>
                <w:bCs w:val="0"/>
                <w:sz w:val="21"/>
                <w:szCs w:val="21"/>
                <w:vertAlign w:val="baseline"/>
                <w:lang w:val="en-US" w:eastAsia="zh-CN"/>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b/>
                <w:bCs/>
                <w:spacing w:val="-20"/>
                <w:sz w:val="21"/>
                <w:szCs w:val="21"/>
                <w:vertAlign w:val="baseline"/>
                <w:lang w:val="en-US" w:eastAsia="zh-CN"/>
              </w:rPr>
            </w:pP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21"/>
                <w:szCs w:val="21"/>
                <w:vertAlign w:val="baseline"/>
                <w:lang w:val="en-US" w:eastAsia="zh-CN"/>
              </w:rPr>
            </w:pP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21"/>
                <w:szCs w:val="21"/>
              </w:rPr>
            </w:pP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21"/>
                <w:szCs w:val="21"/>
                <w:vertAlign w:val="baseline"/>
                <w:lang w:val="en-US" w:eastAsia="zh-CN"/>
              </w:rPr>
            </w:pP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pacing w:val="-20"/>
                <w:sz w:val="21"/>
                <w:szCs w:val="21"/>
                <w:vertAlign w:val="baseline"/>
                <w:lang w:val="en-US" w:eastAsia="zh-CN"/>
              </w:rPr>
            </w:pPr>
            <w:r>
              <w:rPr>
                <w:rFonts w:hint="eastAsia"/>
                <w:b/>
                <w:bCs/>
                <w:sz w:val="21"/>
                <w:szCs w:val="21"/>
              </w:rPr>
              <w:t>1.582E-5</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21"/>
                <w:szCs w:val="21"/>
                <w:vertAlign w:val="baseline"/>
                <w:lang w:val="en-US" w:eastAsia="zh-CN"/>
              </w:rPr>
            </w:pPr>
            <w:r>
              <w:rPr>
                <w:rFonts w:hint="eastAsia"/>
                <w:b/>
                <w:bCs/>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pacing w:val="-20"/>
                <w:sz w:val="21"/>
                <w:szCs w:val="21"/>
                <w:vertAlign w:val="baseline"/>
                <w:lang w:val="en-US" w:eastAsia="zh-CN"/>
              </w:rPr>
            </w:pPr>
            <w:r>
              <w:rPr>
                <w:rFonts w:hint="eastAsia"/>
                <w:b/>
                <w:bCs/>
                <w:sz w:val="21"/>
                <w:szCs w:val="21"/>
              </w:rPr>
              <w:t>3.108E-14</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21"/>
                <w:szCs w:val="21"/>
                <w:vertAlign w:val="baseline"/>
                <w:lang w:val="en-US" w:eastAsia="zh-CN"/>
              </w:rPr>
            </w:pPr>
            <w:r>
              <w:rPr>
                <w:rFonts w:hint="eastAsia"/>
                <w:b/>
                <w:bCs/>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FF"/>
                <w:sz w:val="21"/>
                <w:szCs w:val="21"/>
                <w:vertAlign w:val="baseline"/>
                <w:lang w:val="en-US" w:eastAsia="zh-CN"/>
              </w:rPr>
            </w:pPr>
            <w:r>
              <w:rPr>
                <w:rFonts w:hint="eastAsia"/>
                <w:b w:val="0"/>
                <w:bCs w:val="0"/>
                <w:color w:val="000000" w:themeColor="text1"/>
                <w:sz w:val="21"/>
                <w:szCs w:val="21"/>
                <w:vertAlign w:val="baseline"/>
                <w:lang w:val="en-US" w:eastAsia="zh-CN"/>
                <w14:textFill>
                  <w14:solidFill>
                    <w14:schemeClr w14:val="tx1"/>
                  </w14:solidFill>
                </w14:textFill>
              </w:rPr>
              <w:t>300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FF"/>
                <w:sz w:val="21"/>
                <w:szCs w:val="21"/>
                <w:vertAlign w:val="baseline"/>
                <w:lang w:val="en-US" w:eastAsia="zh-CN"/>
              </w:rPr>
            </w:pPr>
            <w:r>
              <w:rPr>
                <w:rFonts w:hint="eastAsia"/>
                <w:sz w:val="21"/>
                <w:szCs w:val="21"/>
              </w:rPr>
              <w:t>0.001195</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FF"/>
                <w:sz w:val="21"/>
                <w:szCs w:val="21"/>
                <w:vertAlign w:val="baseline"/>
                <w:lang w:val="en-US" w:eastAsia="zh-CN"/>
              </w:rPr>
            </w:pPr>
            <w:r>
              <w:rPr>
                <w:rFonts w:hint="eastAsia"/>
                <w:sz w:val="21"/>
                <w:szCs w:val="21"/>
              </w:rPr>
              <w:t>0.13</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FF"/>
                <w:spacing w:val="-20"/>
                <w:sz w:val="21"/>
                <w:szCs w:val="21"/>
                <w:vertAlign w:val="baseline"/>
                <w:lang w:val="en-US" w:eastAsia="zh-CN"/>
              </w:rPr>
            </w:pPr>
            <w:r>
              <w:rPr>
                <w:rFonts w:hint="eastAsia"/>
                <w:sz w:val="21"/>
                <w:szCs w:val="21"/>
              </w:rPr>
              <w:t>1.719E-8</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FF"/>
                <w:sz w:val="21"/>
                <w:szCs w:val="21"/>
                <w:vertAlign w:val="baseline"/>
                <w:lang w:val="en-US" w:eastAsia="zh-CN"/>
              </w:rPr>
            </w:pPr>
            <w:r>
              <w:rPr>
                <w:rFonts w:hint="eastAsia"/>
                <w:color w:val="000000" w:themeColor="text1"/>
                <w:sz w:val="21"/>
                <w:szCs w:val="21"/>
                <w:vertAlign w:val="baseline"/>
                <w:lang w:val="en-US" w:eastAsia="zh-CN"/>
                <w14:textFill>
                  <w14:solidFill>
                    <w14:schemeClr w14:val="tx1"/>
                  </w14:solidFill>
                </w14:textFill>
              </w:rPr>
              <w:t>0.01</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b w:val="0"/>
                <w:bCs w:val="0"/>
                <w:color w:val="000000" w:themeColor="text1"/>
                <w:spacing w:val="-20"/>
                <w:sz w:val="21"/>
                <w:szCs w:val="21"/>
                <w:vertAlign w:val="baseline"/>
                <w:lang w:val="en-US" w:eastAsia="zh-CN"/>
                <w14:textFill>
                  <w14:solidFill>
                    <w14:schemeClr w14:val="tx1"/>
                  </w14:solidFill>
                </w14:textFill>
              </w:rPr>
            </w:pPr>
            <w:r>
              <w:rPr>
                <w:rFonts w:hint="eastAsia"/>
                <w:sz w:val="21"/>
                <w:szCs w:val="21"/>
              </w:rPr>
              <w:t>0.000372</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val="0"/>
                <w:bCs w:val="0"/>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0.04</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val="0"/>
                <w:bCs w:val="0"/>
                <w:color w:val="000000" w:themeColor="text1"/>
                <w:sz w:val="21"/>
                <w:szCs w:val="21"/>
                <w:vertAlign w:val="baseline"/>
                <w:lang w:val="en-US" w:eastAsia="zh-CN"/>
                <w14:textFill>
                  <w14:solidFill>
                    <w14:schemeClr w14:val="tx1"/>
                  </w14:solidFill>
                </w14:textFill>
              </w:rPr>
            </w:pPr>
            <w:r>
              <w:rPr>
                <w:rFonts w:hint="eastAsia"/>
                <w:sz w:val="21"/>
                <w:szCs w:val="21"/>
              </w:rPr>
              <w:t>7.616E-10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20"/>
                <w:sz w:val="21"/>
                <w:szCs w:val="21"/>
                <w:vertAlign w:val="baseline"/>
                <w:lang w:val="en-US" w:eastAsia="zh-CN"/>
              </w:rPr>
            </w:pPr>
            <w:r>
              <w:rPr>
                <w:rFonts w:hint="eastAsia"/>
                <w:spacing w:val="-20"/>
                <w:sz w:val="21"/>
                <w:szCs w:val="21"/>
                <w:vertAlign w:val="baseline"/>
                <w:lang w:val="en-US" w:eastAsia="zh-CN"/>
              </w:rPr>
              <w:t>1.535E-5</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3.016E-14</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314</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rPr>
            </w:pP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rPr>
            </w:pP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21"/>
                <w:szCs w:val="21"/>
              </w:rPr>
            </w:pP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color w:val="000000" w:themeColor="text1"/>
                <w:sz w:val="21"/>
                <w:szCs w:val="21"/>
                <w:vertAlign w:val="baseline"/>
                <w:lang w:val="en-US" w:eastAsia="zh-CN"/>
                <w14:textFill>
                  <w14:solidFill>
                    <w14:schemeClr w14:val="tx1"/>
                  </w14:solidFill>
                </w14:textFill>
              </w:rPr>
            </w:pP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val="0"/>
                <w:bCs w:val="0"/>
                <w:color w:val="000000" w:themeColor="text1"/>
                <w:spacing w:val="-20"/>
                <w:sz w:val="21"/>
                <w:szCs w:val="21"/>
                <w:vertAlign w:val="baseline"/>
                <w:lang w:val="en-US" w:eastAsia="zh-CN"/>
                <w14:textFill>
                  <w14:solidFill>
                    <w14:schemeClr w14:val="tx1"/>
                  </w14:solidFill>
                </w14:textFill>
              </w:rPr>
            </w:pPr>
            <w:r>
              <w:rPr>
                <w:rFonts w:hint="eastAsia"/>
                <w:b/>
                <w:bCs/>
                <w:sz w:val="21"/>
                <w:szCs w:val="21"/>
              </w:rPr>
              <w:t>0.0003732</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val="0"/>
                <w:bCs w:val="0"/>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0.04</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color w:val="000000" w:themeColor="text1"/>
                <w:sz w:val="21"/>
                <w:szCs w:val="21"/>
                <w:vertAlign w:val="baseline"/>
                <w:lang w:val="en-US" w:eastAsia="zh-CN"/>
                <w14:textFill>
                  <w14:solidFill>
                    <w14:schemeClr w14:val="tx1"/>
                  </w14:solidFill>
                </w14:textFill>
              </w:rPr>
            </w:pPr>
            <w:r>
              <w:rPr>
                <w:rFonts w:hint="eastAsia"/>
                <w:b/>
                <w:bCs/>
                <w:sz w:val="21"/>
                <w:szCs w:val="21"/>
              </w:rPr>
              <w:t>7.642E-10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20"/>
                <w:sz w:val="21"/>
                <w:szCs w:val="21"/>
                <w:vertAlign w:val="baseline"/>
                <w:lang w:val="en-US" w:eastAsia="zh-CN"/>
              </w:rPr>
            </w:pP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20"/>
                <w:sz w:val="21"/>
                <w:szCs w:val="21"/>
                <w:vertAlign w:val="baseline"/>
                <w:lang w:val="en-US" w:eastAsia="zh-CN"/>
              </w:rPr>
            </w:pP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7"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400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0.0008733</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0.10</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1.257E-8</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0.0003608</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0.04</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7.387E-10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1.319E-5</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2.591E-14</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7"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500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0.0006573</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0.07</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9.457E-9</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0.0003281</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0.04</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6.717E-10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1.344E-5</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2.641E-14</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7"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600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0.0005103</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0.06</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7.342E-9</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0.0003134</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0.03</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6.417E-10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1.25E-5</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2.455E-14</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14"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700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0.0004079</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0.05</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5.869E-9</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0.000302</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0.03</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6.184E-10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1.121E-5</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2.202E-14</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800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0.000337</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0.04</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4.849E-9</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0.0002934</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0.03</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6.006E-10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9.924E-6</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1.949E-14</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900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0.0002841</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0.03</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4.088E-9</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0.0002775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0.03</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5.681E-10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8.761E-6</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1.721E-14</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1000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0.0002435</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0.03</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3.504E-9</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0.000264</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0.03</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5.405E-10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7.749E-6</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1.522E-14</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1100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0.000212</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0.02</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3.051E-9</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0.000254</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0.03</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5.199E-10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6.93E-6</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1.361E-14</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1200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0.0001869</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0.02</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2.689E-9</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0.0002492</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0.03</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5.103E-10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6.236E-6</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1.225E-14</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1300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0.0001661</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0.02</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2.39E-9</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0.0002492</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0.03</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5.101E-10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5.945E-6</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1.168E-14</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1400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0.0001489</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0.02</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2.143E-9</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0.0002469</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0.03</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5.054E-10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6.046E-6</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1.188E-14</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1500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0.0001345</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0.01</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1.936E-9</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0.000243</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0.03</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4.975E-10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6.083E-6</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1.195E-14</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1600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0.0001222</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0.01</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1.758E-9</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0.000238</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0.03</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4.872E-10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6.072E-6</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1.193E-14</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1700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0.0001115</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0.01</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1.605E-9</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0.0002436</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0.03</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4.987E-10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6.022E-6</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1.183E-14</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1800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0.0001024</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0.01</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1.473E-9</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0.0002478</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0.03</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5.073E-10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5.945E-6</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1.168E-14</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1900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9.439E-5</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0.01</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1.358E-9</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0.0002503</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0.03</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5.126E-10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5.847E-6</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1.148E-14</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2000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8.745E-5</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0.01</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1.258E-9</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0.0002516</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0.03</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5.151E-10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5.733E-6</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1.126E-14</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2100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8.158E-5</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0.01</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1.174E-9</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0.0002503</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0.03</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5.124E-10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5.593E-6</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1.099E-14</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2200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7.634E-5</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0.01</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1.098E-9</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0.0002483</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0.03</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5.084E-10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5.452E-6</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1.071E-14</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2300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7.164E-5</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0.01</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1.031E-9</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0.0002459</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0.03</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5.034E-10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5.31E-6</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1.043E-14</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2400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6.741E-5</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0.01</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9.699E-10</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0.000243</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0.03</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4.976E-10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5.17E-6</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1.016E-14</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2500</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6.359E-5</w:t>
            </w:r>
          </w:p>
        </w:tc>
        <w:tc>
          <w:tcPr>
            <w:tcW w:w="7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0.01</w:t>
            </w:r>
          </w:p>
        </w:tc>
        <w:tc>
          <w:tcPr>
            <w:tcW w:w="11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9.149E-10</w:t>
            </w:r>
          </w:p>
        </w:tc>
        <w:tc>
          <w:tcPr>
            <w:tcW w:w="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0.0002399</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0.03</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rPr>
              <w:t>4.912E-10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5.032E-6</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20"/>
                <w:sz w:val="21"/>
                <w:szCs w:val="21"/>
                <w:vertAlign w:val="baseline"/>
                <w:lang w:val="en-US" w:eastAsia="zh-CN"/>
              </w:rPr>
            </w:pPr>
            <w:r>
              <w:rPr>
                <w:rFonts w:hint="eastAsia"/>
                <w:sz w:val="21"/>
                <w:szCs w:val="21"/>
              </w:rPr>
              <w:t>9.884E-15</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07" w:hRule="exact"/>
        </w:trPr>
        <w:tc>
          <w:tcPr>
            <w:tcW w:w="84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距离</w:t>
            </w:r>
          </w:p>
        </w:tc>
        <w:tc>
          <w:tcPr>
            <w:tcW w:w="5878"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搅拌</w:t>
            </w:r>
          </w:p>
        </w:tc>
        <w:tc>
          <w:tcPr>
            <w:tcW w:w="6379"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造粒</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44" w:hRule="exact"/>
        </w:trPr>
        <w:tc>
          <w:tcPr>
            <w:tcW w:w="8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p>
        </w:tc>
        <w:tc>
          <w:tcPr>
            <w:tcW w:w="197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有组织粉尘</w:t>
            </w:r>
          </w:p>
        </w:tc>
        <w:tc>
          <w:tcPr>
            <w:tcW w:w="1914"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color w:val="000000" w:themeColor="text1"/>
                <w:spacing w:val="-20"/>
                <w:sz w:val="21"/>
                <w:szCs w:val="21"/>
                <w:vertAlign w:val="baseline"/>
                <w:lang w:val="en-US" w:eastAsia="zh-CN"/>
                <w14:textFill>
                  <w14:solidFill>
                    <w14:schemeClr w14:val="tx1"/>
                  </w14:solidFill>
                </w14:textFill>
              </w:rPr>
              <w:t>有组织氟化物</w:t>
            </w:r>
          </w:p>
        </w:tc>
        <w:tc>
          <w:tcPr>
            <w:tcW w:w="199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有组织粉尘</w:t>
            </w:r>
          </w:p>
        </w:tc>
        <w:tc>
          <w:tcPr>
            <w:tcW w:w="335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有组织粉尘</w:t>
            </w:r>
          </w:p>
        </w:tc>
        <w:tc>
          <w:tcPr>
            <w:tcW w:w="3024"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有组织氟化物</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33" w:hRule="exact"/>
        </w:trPr>
        <w:tc>
          <w:tcPr>
            <w:tcW w:w="8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浓度mg/m</w:t>
            </w:r>
            <w:r>
              <w:rPr>
                <w:rFonts w:hint="eastAsia"/>
                <w:color w:val="000000" w:themeColor="text1"/>
                <w:sz w:val="21"/>
                <w:szCs w:val="21"/>
                <w:vertAlign w:val="superscript"/>
                <w:lang w:val="en-US" w:eastAsia="zh-CN"/>
                <w14:textFill>
                  <w14:solidFill>
                    <w14:schemeClr w14:val="tx1"/>
                  </w14:solidFill>
                </w14:textFill>
              </w:rPr>
              <w:t>3</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lang w:val="en-US" w:eastAsia="zh-CN"/>
                <w14:textFill>
                  <w14:solidFill>
                    <w14:schemeClr w14:val="tx1"/>
                  </w14:solidFill>
                </w14:textFill>
              </w:rPr>
            </w:pPr>
          </w:p>
          <w:p>
            <w:pP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mg/m</w:t>
            </w:r>
            <w:r>
              <w:rPr>
                <w:rFonts w:hint="eastAsia"/>
                <w:color w:val="000000" w:themeColor="text1"/>
                <w:sz w:val="21"/>
                <w:szCs w:val="21"/>
                <w:vertAlign w:val="superscript"/>
                <w:lang w:val="en-US" w:eastAsia="zh-CN"/>
                <w14:textFill>
                  <w14:solidFill>
                    <w14:schemeClr w14:val="tx1"/>
                  </w14:solidFill>
                </w14:textFill>
              </w:rPr>
              <w:t>3</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lang w:val="en-US" w:eastAsia="zh-CN"/>
                <w14:textFill>
                  <w14:solidFill>
                    <w14:schemeClr w14:val="tx1"/>
                  </w14:solidFill>
                </w14:textFill>
              </w:rPr>
            </w:pPr>
            <w:r>
              <w:rPr>
                <w:rFonts w:hint="eastAsia" w:eastAsiaTheme="minorEastAsia"/>
                <w:color w:val="000000" w:themeColor="text1"/>
                <w:spacing w:val="-20"/>
                <w:sz w:val="21"/>
                <w:szCs w:val="21"/>
                <w:vertAlign w:val="baseline"/>
                <w:lang w:val="en-US" w:eastAsia="zh-CN"/>
                <w14:textFill>
                  <w14:solidFill>
                    <w14:schemeClr w14:val="tx1"/>
                  </w14:solidFill>
                </w14:textFill>
              </w:rPr>
              <w:t>占标率%</w:t>
            </w:r>
          </w:p>
          <w:p>
            <w:pPr>
              <w:rPr>
                <w:rFonts w:hint="eastAsia" w:eastAsiaTheme="minorEastAsia"/>
                <w:color w:val="000000" w:themeColor="text1"/>
                <w:spacing w:val="-20"/>
                <w:sz w:val="21"/>
                <w:szCs w:val="21"/>
                <w:lang w:val="en-US" w:eastAsia="zh-CN"/>
                <w14:textFill>
                  <w14:solidFill>
                    <w14:schemeClr w14:val="tx1"/>
                  </w14:solidFill>
                </w14:textFill>
              </w:rPr>
            </w:pP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浓度mg/m</w:t>
            </w:r>
            <w:r>
              <w:rPr>
                <w:rFonts w:hint="eastAsia"/>
                <w:color w:val="000000" w:themeColor="text1"/>
                <w:sz w:val="21"/>
                <w:szCs w:val="21"/>
                <w:vertAlign w:val="superscript"/>
                <w:lang w:val="en-US" w:eastAsia="zh-CN"/>
                <w14:textFill>
                  <w14:solidFill>
                    <w14:schemeClr w14:val="tx1"/>
                  </w14:solidFill>
                </w14:textFill>
              </w:rPr>
              <w:t>3</w:t>
            </w:r>
          </w:p>
          <w:p>
            <w:pPr>
              <w:pStyle w:val="6"/>
              <w:rPr>
                <w:rFonts w:hint="eastAsia"/>
                <w:color w:val="000000" w:themeColor="text1"/>
                <w:sz w:val="21"/>
                <w:szCs w:val="21"/>
                <w:lang w:val="en-US" w:eastAsia="zh-CN"/>
                <w14:textFill>
                  <w14:solidFill>
                    <w14:schemeClr w14:val="tx1"/>
                  </w14:solidFill>
                </w14:textFill>
              </w:rPr>
            </w:pPr>
          </w:p>
          <w:p>
            <w:pPr>
              <w:rPr>
                <w:rFonts w:hint="eastAsia"/>
                <w:color w:val="000000" w:themeColor="text1"/>
                <w:sz w:val="21"/>
                <w:szCs w:val="21"/>
                <w:vertAlign w:val="baseline"/>
                <w:lang w:val="en-US" w:eastAsia="zh-CN"/>
                <w14:textFill>
                  <w14:solidFill>
                    <w14:schemeClr w14:val="tx1"/>
                  </w14:solidFill>
                </w14:textFill>
              </w:rPr>
            </w:pP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eastAsiaTheme="minorEastAsia"/>
                <w:color w:val="000000" w:themeColor="text1"/>
                <w:spacing w:val="-20"/>
                <w:sz w:val="21"/>
                <w:szCs w:val="21"/>
                <w:vertAlign w:val="baseline"/>
                <w:lang w:val="en-US" w:eastAsia="zh-CN"/>
                <w14:textFill>
                  <w14:solidFill>
                    <w14:schemeClr w14:val="tx1"/>
                  </w14:solidFill>
                </w14:textFill>
              </w:rPr>
              <w:t>占标率</w:t>
            </w:r>
            <w:r>
              <w:rPr>
                <w:rFonts w:hint="eastAsia"/>
                <w:color w:val="000000" w:themeColor="text1"/>
                <w:sz w:val="21"/>
                <w:szCs w:val="21"/>
                <w:vertAlign w:val="baseline"/>
                <w:lang w:val="en-US" w:eastAsia="zh-CN"/>
                <w14:textFill>
                  <w14:solidFill>
                    <w14:schemeClr w14:val="tx1"/>
                  </w14:solidFill>
                </w14:textFill>
              </w:rPr>
              <w:t>%</w:t>
            </w:r>
          </w:p>
          <w:p>
            <w:pPr>
              <w:rPr>
                <w:rFonts w:hint="eastAsia"/>
                <w:color w:val="000000" w:themeColor="text1"/>
                <w:sz w:val="21"/>
                <w:szCs w:val="21"/>
                <w:vertAlign w:val="baseline"/>
                <w:lang w:val="en-US" w:eastAsia="zh-CN"/>
                <w14:textFill>
                  <w14:solidFill>
                    <w14:schemeClr w14:val="tx1"/>
                  </w14:solidFill>
                </w14:textFill>
              </w:rPr>
            </w:pP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浓度mg/m</w:t>
            </w:r>
            <w:r>
              <w:rPr>
                <w:rFonts w:hint="eastAsia"/>
                <w:color w:val="000000" w:themeColor="text1"/>
                <w:sz w:val="21"/>
                <w:szCs w:val="21"/>
                <w:vertAlign w:val="superscript"/>
                <w:lang w:val="en-US" w:eastAsia="zh-CN"/>
                <w14:textFill>
                  <w14:solidFill>
                    <w14:schemeClr w14:val="tx1"/>
                  </w14:solidFill>
                </w14:textFill>
              </w:rPr>
              <w:t>3</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mg/m</w:t>
            </w:r>
            <w:r>
              <w:rPr>
                <w:rFonts w:hint="eastAsia"/>
                <w:color w:val="000000" w:themeColor="text1"/>
                <w:sz w:val="21"/>
                <w:szCs w:val="21"/>
                <w:vertAlign w:val="superscript"/>
                <w:lang w:val="en-US" w:eastAsia="zh-CN"/>
                <w14:textFill>
                  <w14:solidFill>
                    <w14:schemeClr w14:val="tx1"/>
                  </w14:solidFill>
                </w14:textFill>
              </w:rPr>
              <w:t>3</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eastAsiaTheme="minorEastAsia"/>
                <w:color w:val="000000" w:themeColor="text1"/>
                <w:spacing w:val="-20"/>
                <w:sz w:val="21"/>
                <w:szCs w:val="21"/>
                <w:vertAlign w:val="baseline"/>
                <w:lang w:val="en-US" w:eastAsia="zh-CN"/>
                <w14:textFill>
                  <w14:solidFill>
                    <w14:schemeClr w14:val="tx1"/>
                  </w14:solidFill>
                </w14:textFill>
              </w:rPr>
              <w:t>占标率</w:t>
            </w:r>
            <w:r>
              <w:rPr>
                <w:rFonts w:hint="eastAsia"/>
                <w:color w:val="000000" w:themeColor="text1"/>
                <w:sz w:val="21"/>
                <w:szCs w:val="21"/>
                <w:vertAlign w:val="baseline"/>
                <w:lang w:val="en-US" w:eastAsia="zh-CN"/>
                <w14:textFill>
                  <w14:solidFill>
                    <w14:schemeClr w14:val="tx1"/>
                  </w14:solidFill>
                </w14:textFill>
              </w:rPr>
              <w:t>%</w:t>
            </w:r>
          </w:p>
          <w:p>
            <w:pPr>
              <w:pStyle w:val="6"/>
              <w:rPr>
                <w:rFonts w:hint="eastAsia"/>
                <w:color w:val="000000" w:themeColor="text1"/>
                <w:sz w:val="21"/>
                <w:szCs w:val="21"/>
                <w:lang w:val="en-US" w:eastAsia="zh-CN"/>
                <w14:textFill>
                  <w14:solidFill>
                    <w14:schemeClr w14:val="tx1"/>
                  </w14:solidFill>
                </w14:textFill>
              </w:rPr>
            </w:pPr>
          </w:p>
          <w:p>
            <w:pPr>
              <w:rPr>
                <w:rFonts w:hint="eastAsia"/>
                <w:color w:val="000000" w:themeColor="text1"/>
                <w:sz w:val="21"/>
                <w:szCs w:val="21"/>
                <w:vertAlign w:val="baseline"/>
                <w:lang w:val="en-US" w:eastAsia="zh-CN"/>
                <w14:textFill>
                  <w14:solidFill>
                    <w14:schemeClr w14:val="tx1"/>
                  </w14:solidFill>
                </w14:textFill>
              </w:rPr>
            </w:pP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浓度mg/m</w:t>
            </w:r>
            <w:r>
              <w:rPr>
                <w:rFonts w:hint="eastAsia"/>
                <w:color w:val="000000" w:themeColor="text1"/>
                <w:sz w:val="21"/>
                <w:szCs w:val="21"/>
                <w:vertAlign w:val="superscript"/>
                <w:lang w:val="en-US" w:eastAsia="zh-CN"/>
                <w14:textFill>
                  <w14:solidFill>
                    <w14:schemeClr w14:val="tx1"/>
                  </w14:solidFill>
                </w14:textFill>
              </w:rPr>
              <w:t>3</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mg/m</w:t>
            </w:r>
            <w:r>
              <w:rPr>
                <w:rFonts w:hint="eastAsia"/>
                <w:color w:val="000000" w:themeColor="text1"/>
                <w:sz w:val="21"/>
                <w:szCs w:val="21"/>
                <w:vertAlign w:val="superscript"/>
                <w:lang w:val="en-US" w:eastAsia="zh-CN"/>
                <w14:textFill>
                  <w14:solidFill>
                    <w14:schemeClr w14:val="tx1"/>
                  </w14:solidFill>
                </w14:textFill>
              </w:rPr>
              <w:t>3</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eastAsiaTheme="minorEastAsia"/>
                <w:color w:val="000000" w:themeColor="text1"/>
                <w:spacing w:val="-20"/>
                <w:sz w:val="21"/>
                <w:szCs w:val="21"/>
                <w:vertAlign w:val="baseline"/>
                <w:lang w:val="en-US" w:eastAsia="zh-CN"/>
                <w14:textFill>
                  <w14:solidFill>
                    <w14:schemeClr w14:val="tx1"/>
                  </w14:solidFill>
                </w14:textFill>
              </w:rPr>
              <w:t>占标率</w:t>
            </w:r>
            <w:r>
              <w:rPr>
                <w:rFonts w:hint="eastAsia"/>
                <w:color w:val="000000" w:themeColor="text1"/>
                <w:sz w:val="21"/>
                <w:szCs w:val="21"/>
                <w:vertAlign w:val="baseline"/>
                <w:lang w:val="en-US" w:eastAsia="zh-CN"/>
                <w14:textFill>
                  <w14:solidFill>
                    <w14:schemeClr w14:val="tx1"/>
                  </w14:solidFill>
                </w14:textFill>
              </w:rPr>
              <w:t>%</w:t>
            </w:r>
          </w:p>
          <w:p>
            <w:pPr>
              <w:pStyle w:val="6"/>
              <w:rPr>
                <w:rFonts w:hint="eastAsia"/>
                <w:color w:val="000000" w:themeColor="text1"/>
                <w:sz w:val="21"/>
                <w:szCs w:val="21"/>
                <w:lang w:val="en-US" w:eastAsia="zh-CN"/>
                <w14:textFill>
                  <w14:solidFill>
                    <w14:schemeClr w14:val="tx1"/>
                  </w14:solidFill>
                </w14:textFill>
              </w:rPr>
            </w:pPr>
          </w:p>
          <w:p>
            <w:pPr>
              <w:rPr>
                <w:rFonts w:hint="eastAsia"/>
                <w:color w:val="000000" w:themeColor="text1"/>
                <w:spacing w:val="-20"/>
                <w:sz w:val="21"/>
                <w:szCs w:val="21"/>
                <w:vertAlign w:val="baseline"/>
                <w:lang w:val="en-US" w:eastAsia="zh-CN"/>
                <w14:textFill>
                  <w14:solidFill>
                    <w14:schemeClr w14:val="tx1"/>
                  </w14:solidFill>
                </w14:textFill>
              </w:rPr>
            </w:pP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浓度</w:t>
            </w:r>
            <w:r>
              <w:rPr>
                <w:rFonts w:hint="eastAsia"/>
                <w:color w:val="000000" w:themeColor="text1"/>
                <w:sz w:val="21"/>
                <w:szCs w:val="21"/>
                <w:lang w:val="en-US" w:eastAsia="zh-CN"/>
                <w14:textFill>
                  <w14:solidFill>
                    <w14:schemeClr w14:val="tx1"/>
                  </w14:solidFill>
                </w14:textFill>
              </w:rPr>
              <w:t>mg/m</w:t>
            </w:r>
            <w:r>
              <w:rPr>
                <w:rFonts w:hint="eastAsia"/>
                <w:color w:val="000000" w:themeColor="text1"/>
                <w:sz w:val="21"/>
                <w:szCs w:val="21"/>
                <w:vertAlign w:val="superscript"/>
                <w:lang w:val="en-US" w:eastAsia="zh-CN"/>
                <w14:textFill>
                  <w14:solidFill>
                    <w14:schemeClr w14:val="tx1"/>
                  </w14:solidFill>
                </w14:textFill>
              </w:rPr>
              <w:t>3</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占标率%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9.541E-6</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color w:val="000000" w:themeColor="text1"/>
                <w:spacing w:val="-20"/>
                <w:sz w:val="21"/>
                <w:szCs w:val="21"/>
                <w:vertAlign w:val="baseline"/>
                <w:lang w:val="en-US" w:eastAsia="zh-CN"/>
                <w14:textFill>
                  <w14:solidFill>
                    <w14:schemeClr w14:val="tx1"/>
                  </w14:solidFill>
                </w14:textFill>
              </w:rPr>
              <w:t>1.908E-14</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rPr>
            </w:pPr>
            <w:r>
              <w:rPr>
                <w:rFonts w:hint="eastAsia"/>
                <w:sz w:val="21"/>
                <w:szCs w:val="21"/>
              </w:rPr>
              <w:t>3.175E-5</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rPr>
            </w:pPr>
            <w:r>
              <w:rPr>
                <w:rFonts w:hint="eastAsia"/>
                <w:sz w:val="21"/>
                <w:szCs w:val="21"/>
              </w:rPr>
              <w:t>3.175E-5</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rPr>
            </w:pPr>
            <w:r>
              <w:rPr>
                <w:rFonts w:hint="eastAsia"/>
                <w:sz w:val="21"/>
                <w:szCs w:val="21"/>
              </w:rPr>
              <w:t>6.361E-11</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b w:val="0"/>
                <w:bCs w:val="0"/>
                <w:color w:val="000000" w:themeColor="text1"/>
                <w:spacing w:val="-20"/>
                <w:sz w:val="21"/>
                <w:szCs w:val="21"/>
                <w:vertAlign w:val="baseline"/>
                <w:lang w:val="en-US" w:eastAsia="zh-CN"/>
                <w14:textFill>
                  <w14:solidFill>
                    <w14:schemeClr w14:val="tx1"/>
                  </w14:solidFill>
                </w14:textFill>
              </w:rPr>
            </w:pP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val="0"/>
                <w:bCs w:val="0"/>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1.096E-5</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spacing w:val="-20"/>
                <w:sz w:val="21"/>
                <w:szCs w:val="21"/>
              </w:rPr>
              <w:t>2.191E-14</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3.646E-5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3.646E-5</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7.305E-11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245</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color w:val="000000" w:themeColor="text1"/>
                <w:spacing w:val="-20"/>
                <w:sz w:val="21"/>
                <w:szCs w:val="21"/>
                <w:vertAlign w:val="baseline"/>
                <w:lang w:val="en-US" w:eastAsia="zh-CN"/>
                <w14:textFill>
                  <w14:solidFill>
                    <w14:schemeClr w14:val="tx1"/>
                  </w14:solidFill>
                </w14:textFill>
              </w:rPr>
            </w:pPr>
            <w:r>
              <w:rPr>
                <w:rFonts w:hint="eastAsia"/>
                <w:b/>
                <w:bCs/>
                <w:sz w:val="21"/>
                <w:szCs w:val="21"/>
              </w:rPr>
              <w:t>1.178E-5</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color w:val="000000" w:themeColor="text1"/>
                <w:spacing w:val="-20"/>
                <w:sz w:val="21"/>
                <w:szCs w:val="21"/>
                <w:vertAlign w:val="baseline"/>
                <w:lang w:val="en-US" w:eastAsia="zh-CN"/>
                <w14:textFill>
                  <w14:solidFill>
                    <w14:schemeClr w14:val="tx1"/>
                  </w14:solidFill>
                </w14:textFill>
              </w:rPr>
            </w:pPr>
            <w:r>
              <w:rPr>
                <w:rFonts w:hint="eastAsia"/>
                <w:b/>
                <w:bCs/>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b/>
                <w:bCs/>
                <w:color w:val="000000" w:themeColor="text1"/>
                <w:spacing w:val="-20"/>
                <w:sz w:val="21"/>
                <w:szCs w:val="21"/>
                <w:vertAlign w:val="baseline"/>
                <w:lang w:val="en-US" w:eastAsia="zh-CN"/>
                <w14:textFill>
                  <w14:solidFill>
                    <w14:schemeClr w14:val="tx1"/>
                  </w14:solidFill>
                </w14:textFill>
              </w:rPr>
            </w:pPr>
            <w:r>
              <w:rPr>
                <w:rFonts w:hint="eastAsia" w:eastAsiaTheme="minorEastAsia"/>
                <w:b/>
                <w:bCs/>
                <w:spacing w:val="-20"/>
                <w:sz w:val="21"/>
                <w:szCs w:val="21"/>
              </w:rPr>
              <w:t>2.357E-14</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b/>
                <w:bCs/>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color w:val="000000" w:themeColor="text1"/>
                <w:spacing w:val="-20"/>
                <w:sz w:val="21"/>
                <w:szCs w:val="21"/>
                <w:vertAlign w:val="baseline"/>
                <w:lang w:val="en-US" w:eastAsia="zh-CN"/>
                <w14:textFill>
                  <w14:solidFill>
                    <w14:schemeClr w14:val="tx1"/>
                  </w14:solidFill>
                </w14:textFill>
              </w:rPr>
            </w:pPr>
            <w:r>
              <w:rPr>
                <w:rFonts w:hint="eastAsia"/>
                <w:b/>
                <w:bCs/>
                <w:sz w:val="21"/>
                <w:szCs w:val="21"/>
              </w:rPr>
              <w:t>3.922E-5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b/>
                <w:bCs/>
                <w:sz w:val="21"/>
                <w:szCs w:val="21"/>
              </w:rPr>
              <w:t>3.922E-5</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1"/>
                <w:szCs w:val="21"/>
              </w:rPr>
            </w:pPr>
            <w:r>
              <w:rPr>
                <w:rFonts w:hint="eastAsia"/>
                <w:b/>
                <w:bCs/>
                <w:color w:val="000000" w:themeColor="text1"/>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sz w:val="21"/>
                <w:szCs w:val="21"/>
              </w:rPr>
            </w:pPr>
            <w:r>
              <w:rPr>
                <w:rFonts w:hint="eastAsia"/>
                <w:b/>
                <w:bCs/>
                <w:sz w:val="21"/>
                <w:szCs w:val="21"/>
              </w:rPr>
              <w:t>7.856E-11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b/>
                <w:bCs/>
                <w:color w:val="000000" w:themeColor="text1"/>
                <w:sz w:val="21"/>
                <w:szCs w:val="21"/>
                <w:vertAlign w:val="baseline"/>
                <w:lang w:val="en-US" w:eastAsia="zh-CN"/>
                <w14:textFill>
                  <w14:solidFill>
                    <w14:schemeClr w14:val="tx1"/>
                  </w14:solidFill>
                </w14:textFill>
              </w:rPr>
            </w:pPr>
            <w:r>
              <w:rPr>
                <w:rFonts w:hint="eastAsia"/>
                <w:b/>
                <w:bCs/>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1.111E-5</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spacing w:val="-20"/>
                <w:sz w:val="21"/>
                <w:szCs w:val="21"/>
              </w:rPr>
              <w:t>2.221E-14</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3.696E-5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3.696E-5</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7.404E-11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400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1.008E-5</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spacing w:val="-20"/>
                <w:sz w:val="21"/>
                <w:szCs w:val="21"/>
              </w:rPr>
              <w:t>2.015E-14</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3.353E-5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3.353E-5</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6.717E-11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500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9.876E-6</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spacing w:val="-20"/>
                <w:sz w:val="21"/>
                <w:szCs w:val="21"/>
              </w:rPr>
              <w:t>1.975E-14</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3.287E-5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3.287E-5</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6.584E-11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600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8.961E-6</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spacing w:val="-20"/>
                <w:sz w:val="21"/>
                <w:szCs w:val="21"/>
              </w:rPr>
              <w:t>1.792E-14</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2.982E-5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2.982E-5</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5.974E-11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700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7.908E-6</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spacing w:val="-20"/>
                <w:sz w:val="21"/>
                <w:szCs w:val="21"/>
              </w:rPr>
              <w:t>1.582E-14</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2.632E-5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2.632E-5</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5.272E-11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800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6.923E-6</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spacing w:val="-20"/>
                <w:sz w:val="21"/>
                <w:szCs w:val="21"/>
              </w:rPr>
              <w:t>1.385E-14</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2.304E-5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2.304E-5</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4.615E-11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900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6.171E-6</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spacing w:val="-20"/>
                <w:sz w:val="21"/>
                <w:szCs w:val="21"/>
              </w:rPr>
              <w:t>1.234E-14</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2.054E-5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2.054E-5</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4.114E-11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1000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5.926E-6</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spacing w:val="-20"/>
                <w:sz w:val="21"/>
                <w:szCs w:val="21"/>
              </w:rPr>
              <w:t>1.185E-14</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1.972E-5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1.972E-5</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3.95E-11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1100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6.06E-6</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spacing w:val="-20"/>
                <w:sz w:val="21"/>
                <w:szCs w:val="21"/>
              </w:rPr>
              <w:t>1.212E-14</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2.017E-5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2.017E-5</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4.04E-11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1200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6.09E-6</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spacing w:val="-20"/>
                <w:sz w:val="21"/>
                <w:szCs w:val="21"/>
              </w:rPr>
              <w:t>1.218E-14</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2.027E-5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2.027E-5</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4.06E-11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1300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6.043E-6</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spacing w:val="-20"/>
                <w:sz w:val="21"/>
                <w:szCs w:val="21"/>
              </w:rPr>
              <w:t>1.209E-14</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2.011E-5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2.011E-5</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4.029E-11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1400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5.945E-6</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spacing w:val="-20"/>
                <w:sz w:val="21"/>
                <w:szCs w:val="21"/>
              </w:rPr>
              <w:t>1.189E-14</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1.978E-5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1.978E-5</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3.963E-11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1500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5.811E-6</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spacing w:val="-20"/>
                <w:sz w:val="21"/>
                <w:szCs w:val="21"/>
              </w:rPr>
              <w:t>1.162E-14</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1.934E-5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1.934E-5</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3.874E-11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1600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5.654E-6</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spacing w:val="-20"/>
                <w:sz w:val="21"/>
                <w:szCs w:val="21"/>
              </w:rPr>
              <w:t>1.131E-14</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1.882E-5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1.882E-5</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3.769E-11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1700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5.484E-6</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spacing w:val="-20"/>
                <w:sz w:val="21"/>
                <w:szCs w:val="21"/>
              </w:rPr>
              <w:t>1.097E-14</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1.825E-5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1.825E-5</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3.656E-11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1800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5.306E-6</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spacing w:val="-20"/>
                <w:sz w:val="21"/>
                <w:szCs w:val="21"/>
              </w:rPr>
              <w:t>1.061E-14</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1.766E-5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3.538E-11</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3.538E-11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1900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5.126E-6</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spacing w:val="-20"/>
                <w:sz w:val="21"/>
                <w:szCs w:val="21"/>
              </w:rPr>
              <w:t>1.025E-14</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1.706E-5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3.418E-11</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3.418E-11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2000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4.947E-6</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spacing w:val="-20"/>
                <w:sz w:val="21"/>
                <w:szCs w:val="21"/>
              </w:rPr>
              <w:t>9.894E-15</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1.646E-5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3.298E-11</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3.298E-11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2100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4.766E-6</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spacing w:val="-20"/>
                <w:sz w:val="21"/>
                <w:szCs w:val="21"/>
              </w:rPr>
              <w:t>9.532E-15</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1.586E-5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3.177E-11</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3.177E-11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2200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4.593E-6</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spacing w:val="-20"/>
                <w:sz w:val="21"/>
                <w:szCs w:val="21"/>
              </w:rPr>
              <w:t>9.185E-15</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1.528E-5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3.062E-11</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3.062E-11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2300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4.427E-6</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spacing w:val="-20"/>
                <w:sz w:val="21"/>
                <w:szCs w:val="21"/>
              </w:rPr>
              <w:t>8.853E-15</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1.473E-5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2.951E-11</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2.951E-11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2400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4.269E-6</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spacing w:val="-20"/>
                <w:sz w:val="21"/>
                <w:szCs w:val="21"/>
              </w:rPr>
              <w:t>8.537E-15</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1.421E-5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2.846E-11</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2.846E-11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7" w:hRule="exact"/>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2500</w:t>
            </w:r>
          </w:p>
        </w:tc>
        <w:tc>
          <w:tcPr>
            <w:tcW w:w="11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4.118E-6</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eastAsiaTheme="minorEastAsia"/>
                <w:spacing w:val="-20"/>
                <w:sz w:val="21"/>
                <w:szCs w:val="21"/>
              </w:rPr>
              <w:t>8.236E-15</w:t>
            </w:r>
          </w:p>
        </w:tc>
        <w:tc>
          <w:tcPr>
            <w:tcW w:w="7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1.37E-5</w:t>
            </w:r>
          </w:p>
        </w:tc>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21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2.745E-11</w:t>
            </w:r>
          </w:p>
        </w:tc>
        <w:tc>
          <w:tcPr>
            <w:tcW w:w="1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c>
          <w:tcPr>
            <w:tcW w:w="2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2.745E-11</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0.00</w:t>
            </w:r>
          </w:p>
        </w:tc>
      </w:tr>
    </w:tbl>
    <w:p>
      <w:pPr>
        <w:pStyle w:val="6"/>
        <w:jc w:val="center"/>
        <w:rPr>
          <w:rFonts w:hint="default" w:ascii="Times New Roman" w:hAnsi="Times New Roman" w:eastAsia="黑体" w:cs="Times New Roman"/>
          <w:color w:val="000000" w:themeColor="text1"/>
          <w:sz w:val="24"/>
          <w:szCs w:val="24"/>
          <w:lang w:eastAsia="zh-CN"/>
          <w14:textFill>
            <w14:solidFill>
              <w14:schemeClr w14:val="tx1"/>
            </w14:solidFill>
          </w14:textFill>
        </w:rPr>
        <w:sectPr>
          <w:pgSz w:w="16838" w:h="11906" w:orient="landscape"/>
          <w:pgMar w:top="1587" w:right="1701" w:bottom="1587" w:left="1984" w:header="851" w:footer="1134" w:gutter="0"/>
          <w:pgBorders>
            <w:top w:val="none" w:sz="0" w:space="0"/>
            <w:left w:val="none" w:sz="0" w:space="0"/>
            <w:bottom w:val="none" w:sz="0" w:space="0"/>
            <w:right w:val="none" w:sz="0" w:space="0"/>
          </w:pgBorders>
          <w:pgNumType w:fmt="numberInDash" w:chapStyle="1" w:chapSep="enDash"/>
          <w:cols w:space="0" w:num="1"/>
          <w:rtlGutter w:val="0"/>
          <w:docGrid w:type="lines" w:linePitch="335" w:charSpace="0"/>
        </w:sectPr>
      </w:pPr>
    </w:p>
    <w:p>
      <w:pPr>
        <w:pStyle w:val="6"/>
        <w:jc w:val="center"/>
        <w:rPr>
          <w:rFonts w:hint="default" w:ascii="Times New Roman" w:hAnsi="Times New Roman" w:eastAsia="黑体" w:cs="Times New Roman"/>
          <w:color w:val="000000" w:themeColor="text1"/>
          <w:sz w:val="24"/>
          <w:szCs w:val="24"/>
          <w:lang w:val="en-US" w:eastAsia="zh-CN"/>
          <w14:textFill>
            <w14:solidFill>
              <w14:schemeClr w14:val="tx1"/>
            </w14:solidFill>
          </w14:textFill>
        </w:rPr>
      </w:pPr>
      <w:r>
        <w:rPr>
          <w:rFonts w:hint="default" w:ascii="Times New Roman" w:hAnsi="Times New Roman" w:eastAsia="黑体" w:cs="Times New Roman"/>
          <w:color w:val="000000" w:themeColor="text1"/>
          <w:sz w:val="24"/>
          <w:szCs w:val="24"/>
          <w:lang w:eastAsia="zh-CN"/>
          <w14:textFill>
            <w14:solidFill>
              <w14:schemeClr w14:val="tx1"/>
            </w14:solidFill>
          </w14:textFill>
        </w:rPr>
        <w:t>表</w:t>
      </w:r>
      <w:r>
        <w:rPr>
          <w:rFonts w:hint="default" w:ascii="Times New Roman" w:hAnsi="Times New Roman" w:eastAsia="黑体" w:cs="Times New Roman"/>
          <w:color w:val="000000" w:themeColor="text1"/>
          <w:sz w:val="24"/>
          <w:szCs w:val="24"/>
          <w:lang w:val="en-US" w:eastAsia="zh-CN"/>
          <w14:textFill>
            <w14:solidFill>
              <w14:schemeClr w14:val="tx1"/>
            </w14:solidFill>
          </w14:textFill>
        </w:rPr>
        <w:t xml:space="preserve">5.2-10    </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lang w:val="en-US" w:eastAsia="zh-CN"/>
          <w14:textFill>
            <w14:solidFill>
              <w14:schemeClr w14:val="tx1"/>
            </w14:solidFill>
          </w14:textFill>
        </w:rPr>
        <w:t>正常情况下大气污染物的最大地面浓度预测结果表</w:t>
      </w:r>
    </w:p>
    <w:tbl>
      <w:tblPr>
        <w:tblStyle w:val="43"/>
        <w:tblW w:w="8876" w:type="dxa"/>
        <w:tblInd w:w="74"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07"/>
        <w:gridCol w:w="1269"/>
        <w:gridCol w:w="1185"/>
        <w:gridCol w:w="945"/>
        <w:gridCol w:w="1605"/>
        <w:gridCol w:w="1320"/>
        <w:gridCol w:w="861"/>
        <w:gridCol w:w="784"/>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10" w:hRule="atLeast"/>
        </w:trPr>
        <w:tc>
          <w:tcPr>
            <w:tcW w:w="9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污染源</w:t>
            </w:r>
          </w:p>
        </w:tc>
        <w:tc>
          <w:tcPr>
            <w:tcW w:w="1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污染物</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heme="minorEastAsia" w:hAnsiTheme="minorEastAsia" w:eastAsiaTheme="minorEastAsia" w:cstheme="minorEastAsia"/>
                <w:spacing w:val="0"/>
                <w:sz w:val="21"/>
                <w:szCs w:val="21"/>
                <w:vertAlign w:val="baseline"/>
                <w:lang w:val="en-US" w:eastAsia="zh-CN"/>
              </w:rPr>
            </w:pPr>
            <w:r>
              <w:rPr>
                <w:rFonts w:hint="eastAsia" w:eastAsiaTheme="minorEastAsia"/>
                <w:spacing w:val="0"/>
                <w:sz w:val="21"/>
                <w:szCs w:val="21"/>
                <w:vertAlign w:val="baseline"/>
                <w:lang w:val="en-US" w:eastAsia="zh-CN"/>
              </w:rPr>
              <w:t>最大落地浓度</w:t>
            </w:r>
            <w:r>
              <w:rPr>
                <w:rFonts w:hint="eastAsia" w:cs="Times New Roman"/>
                <w:spacing w:val="0"/>
                <w:sz w:val="21"/>
                <w:szCs w:val="21"/>
                <w:vertAlign w:val="baseline"/>
                <w:lang w:val="en-US" w:eastAsia="zh-CN"/>
              </w:rPr>
              <w:t>m</w:t>
            </w:r>
            <w:r>
              <w:rPr>
                <w:rFonts w:hint="eastAsia" w:asciiTheme="minorEastAsia" w:hAnsiTheme="minorEastAsia" w:eastAsiaTheme="minorEastAsia" w:cstheme="minorEastAsia"/>
                <w:spacing w:val="0"/>
                <w:sz w:val="21"/>
                <w:szCs w:val="21"/>
                <w:vertAlign w:val="baseline"/>
                <w:lang w:val="en-US" w:eastAsia="zh-CN"/>
              </w:rPr>
              <w:t>g/m</w:t>
            </w:r>
            <w:r>
              <w:rPr>
                <w:rFonts w:hint="eastAsia" w:asciiTheme="minorEastAsia" w:hAnsiTheme="minorEastAsia" w:eastAsiaTheme="minorEastAsia" w:cstheme="minorEastAsia"/>
                <w:spacing w:val="0"/>
                <w:sz w:val="21"/>
                <w:szCs w:val="21"/>
                <w:vertAlign w:val="superscript"/>
                <w:lang w:val="en-US" w:eastAsia="zh-CN"/>
              </w:rPr>
              <w:t>3</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最大浓度距离（m）</w:t>
            </w:r>
          </w:p>
        </w:tc>
        <w:tc>
          <w:tcPr>
            <w:tcW w:w="1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0"/>
                <w:sz w:val="21"/>
                <w:szCs w:val="21"/>
                <w:vertAlign w:val="baseline"/>
                <w:lang w:val="en-US" w:eastAsia="zh-CN"/>
              </w:rPr>
            </w:pPr>
            <w:r>
              <w:rPr>
                <w:rFonts w:hint="eastAsia" w:eastAsiaTheme="minorEastAsia"/>
                <w:color w:val="auto"/>
                <w:spacing w:val="0"/>
                <w:sz w:val="21"/>
                <w:szCs w:val="21"/>
                <w:vertAlign w:val="baseline"/>
                <w:lang w:val="en-US" w:eastAsia="zh-CN"/>
              </w:rPr>
              <w:t>最近关心点浓度（平盘村</w:t>
            </w:r>
            <w:r>
              <w:rPr>
                <w:rFonts w:hint="eastAsia"/>
                <w:color w:val="auto"/>
                <w:spacing w:val="0"/>
                <w:sz w:val="21"/>
                <w:szCs w:val="21"/>
                <w:vertAlign w:val="baseline"/>
                <w:lang w:val="en-US" w:eastAsia="zh-CN"/>
              </w:rPr>
              <w:t>）</w:t>
            </w:r>
            <w:r>
              <w:rPr>
                <w:rFonts w:hint="eastAsia" w:eastAsiaTheme="minorEastAsia"/>
                <w:color w:val="auto"/>
                <w:spacing w:val="0"/>
                <w:sz w:val="21"/>
                <w:szCs w:val="21"/>
                <w:vertAlign w:val="baseline"/>
                <w:lang w:val="en-US" w:eastAsia="zh-CN"/>
              </w:rPr>
              <w:t>(</w:t>
            </w:r>
            <w:r>
              <w:rPr>
                <w:rFonts w:hint="eastAsia" w:cs="Times New Roman"/>
                <w:color w:val="auto"/>
                <w:spacing w:val="0"/>
                <w:sz w:val="21"/>
                <w:szCs w:val="21"/>
                <w:vertAlign w:val="baseline"/>
                <w:lang w:val="en-US" w:eastAsia="zh-CN"/>
              </w:rPr>
              <w:t>m</w:t>
            </w:r>
            <w:r>
              <w:rPr>
                <w:rFonts w:hint="eastAsia" w:asciiTheme="minorEastAsia" w:hAnsiTheme="minorEastAsia" w:eastAsiaTheme="minorEastAsia" w:cstheme="minorEastAsia"/>
                <w:color w:val="auto"/>
                <w:spacing w:val="0"/>
                <w:sz w:val="21"/>
                <w:szCs w:val="21"/>
                <w:vertAlign w:val="baseline"/>
                <w:lang w:val="en-US" w:eastAsia="zh-CN"/>
              </w:rPr>
              <w:t>g/m</w:t>
            </w:r>
            <w:r>
              <w:rPr>
                <w:rFonts w:hint="eastAsia" w:asciiTheme="minorEastAsia" w:hAnsiTheme="minorEastAsia" w:eastAsiaTheme="minorEastAsia" w:cstheme="minorEastAsia"/>
                <w:color w:val="auto"/>
                <w:spacing w:val="0"/>
                <w:sz w:val="21"/>
                <w:szCs w:val="21"/>
                <w:vertAlign w:val="superscript"/>
                <w:lang w:val="en-US" w:eastAsia="zh-CN"/>
              </w:rPr>
              <w:t>3</w:t>
            </w:r>
            <w:r>
              <w:rPr>
                <w:rFonts w:hint="eastAsia" w:eastAsiaTheme="minorEastAsia"/>
                <w:color w:val="auto"/>
                <w:spacing w:val="0"/>
                <w:sz w:val="21"/>
                <w:szCs w:val="21"/>
                <w:vertAlign w:val="baseline"/>
                <w:lang w:val="en-US" w:eastAsia="zh-CN"/>
              </w:rPr>
              <w:t>)</w:t>
            </w:r>
          </w:p>
        </w:tc>
        <w:tc>
          <w:tcPr>
            <w:tcW w:w="13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eastAsiaTheme="minorEastAsia"/>
                <w:color w:val="000000" w:themeColor="text1"/>
                <w:spacing w:val="0"/>
                <w:sz w:val="21"/>
                <w:szCs w:val="21"/>
                <w:lang w:eastAsia="zh-CN"/>
                <w14:textFill>
                  <w14:solidFill>
                    <w14:schemeClr w14:val="tx1"/>
                  </w14:solidFill>
                </w14:textFill>
              </w:rPr>
            </w:pPr>
            <w:r>
              <w:rPr>
                <w:rFonts w:hint="eastAsia" w:cs="Times New Roman" w:eastAsiaTheme="minorEastAsia"/>
                <w:color w:val="000000" w:themeColor="text1"/>
                <w:spacing w:val="0"/>
                <w:sz w:val="21"/>
                <w:szCs w:val="21"/>
                <w:lang w:eastAsia="zh-CN"/>
                <w14:textFill>
                  <w14:solidFill>
                    <w14:schemeClr w14:val="tx1"/>
                  </w14:solidFill>
                </w14:textFill>
              </w:rPr>
              <w:t>标准排放浓</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cs="Times New Roman" w:eastAsiaTheme="minorEastAsia"/>
                <w:color w:val="000000" w:themeColor="text1"/>
                <w:spacing w:val="0"/>
                <w:sz w:val="21"/>
                <w:szCs w:val="21"/>
                <w:lang w:eastAsia="zh-CN"/>
                <w14:textFill>
                  <w14:solidFill>
                    <w14:schemeClr w14:val="tx1"/>
                  </w14:solidFill>
                </w14:textFill>
              </w:rPr>
              <w:t>度限值</w:t>
            </w:r>
            <w:r>
              <w:rPr>
                <w:rFonts w:hint="eastAsia" w:cs="Times New Roman"/>
                <w:spacing w:val="0"/>
                <w:sz w:val="21"/>
                <w:szCs w:val="21"/>
                <w:vertAlign w:val="baseline"/>
                <w:lang w:val="en-US" w:eastAsia="zh-CN"/>
              </w:rPr>
              <w:t>m</w:t>
            </w:r>
            <w:r>
              <w:rPr>
                <w:rFonts w:hint="eastAsia" w:asciiTheme="minorEastAsia" w:hAnsiTheme="minorEastAsia" w:cstheme="minorEastAsia"/>
                <w:spacing w:val="0"/>
                <w:sz w:val="21"/>
                <w:szCs w:val="21"/>
                <w:vertAlign w:val="baseline"/>
                <w:lang w:val="en-US" w:eastAsia="zh-CN"/>
              </w:rPr>
              <w:t>g/m</w:t>
            </w:r>
            <w:r>
              <w:rPr>
                <w:rFonts w:hint="eastAsia" w:asciiTheme="minorEastAsia" w:hAnsiTheme="minorEastAsia" w:cstheme="minorEastAsia"/>
                <w:spacing w:val="0"/>
                <w:sz w:val="21"/>
                <w:szCs w:val="21"/>
                <w:vertAlign w:val="superscript"/>
                <w:lang w:val="en-US" w:eastAsia="zh-CN"/>
              </w:rPr>
              <w:t>3</w:t>
            </w:r>
          </w:p>
        </w:tc>
        <w:tc>
          <w:tcPr>
            <w:tcW w:w="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最大占标率%</w:t>
            </w:r>
          </w:p>
        </w:tc>
        <w:tc>
          <w:tcPr>
            <w:tcW w:w="7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是否</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15" w:hRule="atLeast"/>
        </w:trPr>
        <w:tc>
          <w:tcPr>
            <w:tcW w:w="90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原料库</w:t>
            </w:r>
          </w:p>
        </w:tc>
        <w:tc>
          <w:tcPr>
            <w:tcW w:w="1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无组织粉尘</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0.002226</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103</w:t>
            </w:r>
          </w:p>
        </w:tc>
        <w:tc>
          <w:tcPr>
            <w:tcW w:w="1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0.008796</w:t>
            </w:r>
          </w:p>
        </w:tc>
        <w:tc>
          <w:tcPr>
            <w:tcW w:w="13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1.0</w:t>
            </w:r>
          </w:p>
        </w:tc>
        <w:tc>
          <w:tcPr>
            <w:tcW w:w="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0.25</w:t>
            </w:r>
          </w:p>
        </w:tc>
        <w:tc>
          <w:tcPr>
            <w:tcW w:w="7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5" w:hRule="atLeast"/>
        </w:trPr>
        <w:tc>
          <w:tcPr>
            <w:tcW w:w="9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p>
        </w:tc>
        <w:tc>
          <w:tcPr>
            <w:tcW w:w="1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氟化物颗粒</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Theme="minorEastAsia"/>
                <w:spacing w:val="0"/>
                <w:sz w:val="21"/>
                <w:szCs w:val="21"/>
                <w:vertAlign w:val="baseline"/>
                <w:lang w:val="en-US" w:eastAsia="zh-CN"/>
              </w:rPr>
            </w:pPr>
            <w:r>
              <w:rPr>
                <w:rFonts w:hint="eastAsia"/>
                <w:b w:val="0"/>
                <w:bCs w:val="0"/>
                <w:spacing w:val="0"/>
                <w:sz w:val="21"/>
                <w:szCs w:val="21"/>
              </w:rPr>
              <w:t>3.202E-</w:t>
            </w:r>
            <w:r>
              <w:rPr>
                <w:rFonts w:hint="eastAsia"/>
                <w:b w:val="0"/>
                <w:bCs w:val="0"/>
                <w:spacing w:val="0"/>
                <w:sz w:val="21"/>
                <w:szCs w:val="21"/>
                <w:lang w:val="en-US" w:eastAsia="zh-CN"/>
              </w:rPr>
              <w:t>8</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103</w:t>
            </w:r>
          </w:p>
        </w:tc>
        <w:tc>
          <w:tcPr>
            <w:tcW w:w="1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b w:val="0"/>
                <w:bCs w:val="0"/>
                <w:spacing w:val="0"/>
                <w:sz w:val="21"/>
                <w:szCs w:val="21"/>
                <w:lang w:val="en-US" w:eastAsia="zh-CN"/>
              </w:rPr>
              <w:t>1.257</w:t>
            </w:r>
            <w:r>
              <w:rPr>
                <w:rFonts w:hint="eastAsia"/>
                <w:b w:val="0"/>
                <w:bCs w:val="0"/>
                <w:spacing w:val="0"/>
                <w:sz w:val="21"/>
                <w:szCs w:val="21"/>
              </w:rPr>
              <w:t>E-7</w:t>
            </w:r>
          </w:p>
        </w:tc>
        <w:tc>
          <w:tcPr>
            <w:tcW w:w="13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0.2</w:t>
            </w:r>
          </w:p>
        </w:tc>
        <w:tc>
          <w:tcPr>
            <w:tcW w:w="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0.00</w:t>
            </w:r>
          </w:p>
        </w:tc>
        <w:tc>
          <w:tcPr>
            <w:tcW w:w="7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90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球磨</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筛分</w:t>
            </w:r>
          </w:p>
        </w:tc>
        <w:tc>
          <w:tcPr>
            <w:tcW w:w="1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粉尘</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0.000373</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314</w:t>
            </w:r>
          </w:p>
        </w:tc>
        <w:tc>
          <w:tcPr>
            <w:tcW w:w="1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0.00036</w:t>
            </w:r>
          </w:p>
        </w:tc>
        <w:tc>
          <w:tcPr>
            <w:tcW w:w="13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30</w:t>
            </w:r>
          </w:p>
        </w:tc>
        <w:tc>
          <w:tcPr>
            <w:tcW w:w="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0.04</w:t>
            </w:r>
          </w:p>
        </w:tc>
        <w:tc>
          <w:tcPr>
            <w:tcW w:w="7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9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p>
        </w:tc>
        <w:tc>
          <w:tcPr>
            <w:tcW w:w="1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氟化物颗粒</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7.642E-10</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314</w:t>
            </w:r>
          </w:p>
        </w:tc>
        <w:tc>
          <w:tcPr>
            <w:tcW w:w="1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7.387E-10</w:t>
            </w:r>
          </w:p>
        </w:tc>
        <w:tc>
          <w:tcPr>
            <w:tcW w:w="13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3</w:t>
            </w:r>
          </w:p>
        </w:tc>
        <w:tc>
          <w:tcPr>
            <w:tcW w:w="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0.00</w:t>
            </w:r>
          </w:p>
        </w:tc>
        <w:tc>
          <w:tcPr>
            <w:tcW w:w="7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90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加热、炒灰机</w:t>
            </w:r>
          </w:p>
        </w:tc>
        <w:tc>
          <w:tcPr>
            <w:tcW w:w="1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粉尘</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1.582E-5</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200</w:t>
            </w:r>
          </w:p>
        </w:tc>
        <w:tc>
          <w:tcPr>
            <w:tcW w:w="1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1.319E-5</w:t>
            </w:r>
          </w:p>
        </w:tc>
        <w:tc>
          <w:tcPr>
            <w:tcW w:w="13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30</w:t>
            </w:r>
          </w:p>
        </w:tc>
        <w:tc>
          <w:tcPr>
            <w:tcW w:w="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0.00</w:t>
            </w:r>
          </w:p>
        </w:tc>
        <w:tc>
          <w:tcPr>
            <w:tcW w:w="7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9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p>
        </w:tc>
        <w:tc>
          <w:tcPr>
            <w:tcW w:w="1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氟化物颗粒</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3.108E-14</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200</w:t>
            </w:r>
          </w:p>
        </w:tc>
        <w:tc>
          <w:tcPr>
            <w:tcW w:w="1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2.591E-14</w:t>
            </w:r>
          </w:p>
        </w:tc>
        <w:tc>
          <w:tcPr>
            <w:tcW w:w="13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3</w:t>
            </w:r>
          </w:p>
        </w:tc>
        <w:tc>
          <w:tcPr>
            <w:tcW w:w="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0.00</w:t>
            </w:r>
          </w:p>
        </w:tc>
        <w:tc>
          <w:tcPr>
            <w:tcW w:w="7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90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搅拌</w:t>
            </w:r>
          </w:p>
        </w:tc>
        <w:tc>
          <w:tcPr>
            <w:tcW w:w="1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有组织粉尘</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0"/>
                <w:sz w:val="21"/>
                <w:szCs w:val="21"/>
                <w:vertAlign w:val="baseline"/>
                <w:lang w:val="en-US" w:eastAsia="zh-CN"/>
                <w14:textFill>
                  <w14:solidFill>
                    <w14:schemeClr w14:val="tx1"/>
                  </w14:solidFill>
                </w14:textFill>
              </w:rPr>
            </w:pPr>
            <w:r>
              <w:rPr>
                <w:rFonts w:hint="eastAsia"/>
                <w:color w:val="000000" w:themeColor="text1"/>
                <w:spacing w:val="0"/>
                <w:sz w:val="21"/>
                <w:szCs w:val="21"/>
                <w:vertAlign w:val="baseline"/>
                <w:lang w:val="en-US" w:eastAsia="zh-CN"/>
                <w14:textFill>
                  <w14:solidFill>
                    <w14:schemeClr w14:val="tx1"/>
                  </w14:solidFill>
                </w14:textFill>
              </w:rPr>
              <w:t>1.178E-5</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0"/>
                <w:sz w:val="21"/>
                <w:szCs w:val="21"/>
                <w:vertAlign w:val="baseline"/>
                <w:lang w:val="en-US" w:eastAsia="zh-CN"/>
                <w14:textFill>
                  <w14:solidFill>
                    <w14:schemeClr w14:val="tx1"/>
                  </w14:solidFill>
                </w14:textFill>
              </w:rPr>
            </w:pPr>
            <w:r>
              <w:rPr>
                <w:rFonts w:hint="eastAsia"/>
                <w:color w:val="000000" w:themeColor="text1"/>
                <w:spacing w:val="0"/>
                <w:sz w:val="21"/>
                <w:szCs w:val="21"/>
                <w:vertAlign w:val="baseline"/>
                <w:lang w:val="en-US" w:eastAsia="zh-CN"/>
                <w14:textFill>
                  <w14:solidFill>
                    <w14:schemeClr w14:val="tx1"/>
                  </w14:solidFill>
                </w14:textFill>
              </w:rPr>
              <w:t>245</w:t>
            </w:r>
          </w:p>
        </w:tc>
        <w:tc>
          <w:tcPr>
            <w:tcW w:w="1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0"/>
                <w:sz w:val="21"/>
                <w:szCs w:val="21"/>
                <w:vertAlign w:val="baseline"/>
                <w:lang w:val="en-US" w:eastAsia="zh-CN"/>
                <w14:textFill>
                  <w14:solidFill>
                    <w14:schemeClr w14:val="tx1"/>
                  </w14:solidFill>
                </w14:textFill>
              </w:rPr>
            </w:pPr>
            <w:r>
              <w:rPr>
                <w:rFonts w:hint="eastAsia"/>
                <w:color w:val="000000" w:themeColor="text1"/>
                <w:spacing w:val="0"/>
                <w:sz w:val="21"/>
                <w:szCs w:val="21"/>
                <w:vertAlign w:val="baseline"/>
                <w:lang w:val="en-US" w:eastAsia="zh-CN"/>
                <w14:textFill>
                  <w14:solidFill>
                    <w14:schemeClr w14:val="tx1"/>
                  </w14:solidFill>
                </w14:textFill>
              </w:rPr>
              <w:t>1.008E-5</w:t>
            </w:r>
          </w:p>
        </w:tc>
        <w:tc>
          <w:tcPr>
            <w:tcW w:w="13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0"/>
                <w:sz w:val="21"/>
                <w:szCs w:val="21"/>
                <w:vertAlign w:val="baseline"/>
                <w:lang w:val="en-US" w:eastAsia="zh-CN"/>
                <w14:textFill>
                  <w14:solidFill>
                    <w14:schemeClr w14:val="tx1"/>
                  </w14:solidFill>
                </w14:textFill>
              </w:rPr>
            </w:pPr>
            <w:r>
              <w:rPr>
                <w:rFonts w:hint="eastAsia"/>
                <w:color w:val="000000" w:themeColor="text1"/>
                <w:spacing w:val="0"/>
                <w:sz w:val="21"/>
                <w:szCs w:val="21"/>
                <w:vertAlign w:val="baseline"/>
                <w:lang w:val="en-US" w:eastAsia="zh-CN"/>
                <w14:textFill>
                  <w14:solidFill>
                    <w14:schemeClr w14:val="tx1"/>
                  </w14:solidFill>
                </w14:textFill>
              </w:rPr>
              <w:t>30</w:t>
            </w:r>
          </w:p>
        </w:tc>
        <w:tc>
          <w:tcPr>
            <w:tcW w:w="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0"/>
                <w:sz w:val="21"/>
                <w:szCs w:val="21"/>
                <w:vertAlign w:val="baseline"/>
                <w:lang w:val="en-US" w:eastAsia="zh-CN"/>
                <w14:textFill>
                  <w14:solidFill>
                    <w14:schemeClr w14:val="tx1"/>
                  </w14:solidFill>
                </w14:textFill>
              </w:rPr>
            </w:pPr>
            <w:r>
              <w:rPr>
                <w:rFonts w:hint="eastAsia"/>
                <w:color w:val="000000" w:themeColor="text1"/>
                <w:spacing w:val="0"/>
                <w:sz w:val="21"/>
                <w:szCs w:val="21"/>
                <w:vertAlign w:val="baseline"/>
                <w:lang w:val="en-US" w:eastAsia="zh-CN"/>
                <w14:textFill>
                  <w14:solidFill>
                    <w14:schemeClr w14:val="tx1"/>
                  </w14:solidFill>
                </w14:textFill>
              </w:rPr>
              <w:t>0.00</w:t>
            </w:r>
          </w:p>
        </w:tc>
        <w:tc>
          <w:tcPr>
            <w:tcW w:w="7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0"/>
                <w:sz w:val="21"/>
                <w:szCs w:val="21"/>
                <w:vertAlign w:val="baseline"/>
                <w:lang w:val="en-US" w:eastAsia="zh-CN"/>
                <w14:textFill>
                  <w14:solidFill>
                    <w14:schemeClr w14:val="tx1"/>
                  </w14:solidFill>
                </w14:textFill>
              </w:rPr>
            </w:pPr>
            <w:r>
              <w:rPr>
                <w:rFonts w:hint="eastAsia"/>
                <w:color w:val="000000" w:themeColor="text1"/>
                <w:spacing w:val="0"/>
                <w:sz w:val="21"/>
                <w:szCs w:val="21"/>
                <w:vertAlign w:val="baseline"/>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9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p>
        </w:tc>
        <w:tc>
          <w:tcPr>
            <w:tcW w:w="1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氟化物颗粒</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0"/>
                <w:sz w:val="21"/>
                <w:szCs w:val="21"/>
                <w:vertAlign w:val="baseline"/>
                <w:lang w:val="en-US" w:eastAsia="zh-CN"/>
                <w14:textFill>
                  <w14:solidFill>
                    <w14:schemeClr w14:val="tx1"/>
                  </w14:solidFill>
                </w14:textFill>
              </w:rPr>
            </w:pPr>
            <w:r>
              <w:rPr>
                <w:rFonts w:hint="eastAsia"/>
                <w:color w:val="000000" w:themeColor="text1"/>
                <w:spacing w:val="0"/>
                <w:sz w:val="21"/>
                <w:szCs w:val="21"/>
                <w:vertAlign w:val="baseline"/>
                <w:lang w:val="en-US" w:eastAsia="zh-CN"/>
                <w14:textFill>
                  <w14:solidFill>
                    <w14:schemeClr w14:val="tx1"/>
                  </w14:solidFill>
                </w14:textFill>
              </w:rPr>
              <w:t>2.357E-14</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0"/>
                <w:sz w:val="21"/>
                <w:szCs w:val="21"/>
                <w:vertAlign w:val="baseline"/>
                <w:lang w:val="en-US" w:eastAsia="zh-CN"/>
                <w14:textFill>
                  <w14:solidFill>
                    <w14:schemeClr w14:val="tx1"/>
                  </w14:solidFill>
                </w14:textFill>
              </w:rPr>
            </w:pPr>
            <w:r>
              <w:rPr>
                <w:rFonts w:hint="eastAsia"/>
                <w:color w:val="000000" w:themeColor="text1"/>
                <w:spacing w:val="0"/>
                <w:sz w:val="21"/>
                <w:szCs w:val="21"/>
                <w:vertAlign w:val="baseline"/>
                <w:lang w:val="en-US" w:eastAsia="zh-CN"/>
                <w14:textFill>
                  <w14:solidFill>
                    <w14:schemeClr w14:val="tx1"/>
                  </w14:solidFill>
                </w14:textFill>
              </w:rPr>
              <w:t>245</w:t>
            </w:r>
          </w:p>
        </w:tc>
        <w:tc>
          <w:tcPr>
            <w:tcW w:w="1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0"/>
                <w:sz w:val="21"/>
                <w:szCs w:val="21"/>
                <w:vertAlign w:val="baseline"/>
                <w:lang w:val="en-US" w:eastAsia="zh-CN"/>
                <w14:textFill>
                  <w14:solidFill>
                    <w14:schemeClr w14:val="tx1"/>
                  </w14:solidFill>
                </w14:textFill>
              </w:rPr>
            </w:pPr>
            <w:r>
              <w:rPr>
                <w:rFonts w:hint="eastAsia"/>
                <w:color w:val="000000" w:themeColor="text1"/>
                <w:spacing w:val="0"/>
                <w:sz w:val="21"/>
                <w:szCs w:val="21"/>
                <w:vertAlign w:val="baseline"/>
                <w:lang w:val="en-US" w:eastAsia="zh-CN"/>
                <w14:textFill>
                  <w14:solidFill>
                    <w14:schemeClr w14:val="tx1"/>
                  </w14:solidFill>
                </w14:textFill>
              </w:rPr>
              <w:t>2.015E-14</w:t>
            </w:r>
          </w:p>
        </w:tc>
        <w:tc>
          <w:tcPr>
            <w:tcW w:w="13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0"/>
                <w:sz w:val="21"/>
                <w:szCs w:val="21"/>
                <w:vertAlign w:val="baseline"/>
                <w:lang w:val="en-US" w:eastAsia="zh-CN"/>
                <w14:textFill>
                  <w14:solidFill>
                    <w14:schemeClr w14:val="tx1"/>
                  </w14:solidFill>
                </w14:textFill>
              </w:rPr>
            </w:pPr>
            <w:r>
              <w:rPr>
                <w:rFonts w:hint="eastAsia"/>
                <w:color w:val="000000" w:themeColor="text1"/>
                <w:spacing w:val="0"/>
                <w:sz w:val="21"/>
                <w:szCs w:val="21"/>
                <w:vertAlign w:val="baseline"/>
                <w:lang w:val="en-US" w:eastAsia="zh-CN"/>
                <w14:textFill>
                  <w14:solidFill>
                    <w14:schemeClr w14:val="tx1"/>
                  </w14:solidFill>
                </w14:textFill>
              </w:rPr>
              <w:t>3</w:t>
            </w:r>
          </w:p>
        </w:tc>
        <w:tc>
          <w:tcPr>
            <w:tcW w:w="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0"/>
                <w:sz w:val="21"/>
                <w:szCs w:val="21"/>
                <w:vertAlign w:val="baseline"/>
                <w:lang w:val="en-US" w:eastAsia="zh-CN"/>
                <w14:textFill>
                  <w14:solidFill>
                    <w14:schemeClr w14:val="tx1"/>
                  </w14:solidFill>
                </w14:textFill>
              </w:rPr>
            </w:pPr>
            <w:r>
              <w:rPr>
                <w:rFonts w:hint="eastAsia"/>
                <w:color w:val="000000" w:themeColor="text1"/>
                <w:spacing w:val="0"/>
                <w:sz w:val="21"/>
                <w:szCs w:val="21"/>
                <w:vertAlign w:val="baseline"/>
                <w:lang w:val="en-US" w:eastAsia="zh-CN"/>
                <w14:textFill>
                  <w14:solidFill>
                    <w14:schemeClr w14:val="tx1"/>
                  </w14:solidFill>
                </w14:textFill>
              </w:rPr>
              <w:t>0.00</w:t>
            </w:r>
          </w:p>
        </w:tc>
        <w:tc>
          <w:tcPr>
            <w:tcW w:w="7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0"/>
                <w:sz w:val="21"/>
                <w:szCs w:val="21"/>
                <w:vertAlign w:val="baseline"/>
                <w:lang w:val="en-US" w:eastAsia="zh-CN"/>
                <w14:textFill>
                  <w14:solidFill>
                    <w14:schemeClr w14:val="tx1"/>
                  </w14:solidFill>
                </w14:textFill>
              </w:rPr>
            </w:pPr>
            <w:r>
              <w:rPr>
                <w:rFonts w:hint="eastAsia"/>
                <w:color w:val="000000" w:themeColor="text1"/>
                <w:spacing w:val="0"/>
                <w:sz w:val="21"/>
                <w:szCs w:val="21"/>
                <w:vertAlign w:val="baseline"/>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90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造粒</w:t>
            </w:r>
          </w:p>
        </w:tc>
        <w:tc>
          <w:tcPr>
            <w:tcW w:w="1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有组织粉尘</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0"/>
                <w:sz w:val="21"/>
                <w:szCs w:val="21"/>
                <w:vertAlign w:val="baseline"/>
                <w:lang w:val="en-US" w:eastAsia="zh-CN"/>
                <w14:textFill>
                  <w14:solidFill>
                    <w14:schemeClr w14:val="tx1"/>
                  </w14:solidFill>
                </w14:textFill>
              </w:rPr>
            </w:pPr>
            <w:r>
              <w:rPr>
                <w:rFonts w:hint="eastAsia"/>
                <w:color w:val="000000" w:themeColor="text1"/>
                <w:spacing w:val="0"/>
                <w:sz w:val="21"/>
                <w:szCs w:val="21"/>
                <w:vertAlign w:val="baseline"/>
                <w:lang w:val="en-US" w:eastAsia="zh-CN"/>
                <w14:textFill>
                  <w14:solidFill>
                    <w14:schemeClr w14:val="tx1"/>
                  </w14:solidFill>
                </w14:textFill>
              </w:rPr>
              <w:t>3.922E-5</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0"/>
                <w:sz w:val="21"/>
                <w:szCs w:val="21"/>
                <w:vertAlign w:val="baseline"/>
                <w:lang w:val="en-US" w:eastAsia="zh-CN"/>
                <w14:textFill>
                  <w14:solidFill>
                    <w14:schemeClr w14:val="tx1"/>
                  </w14:solidFill>
                </w14:textFill>
              </w:rPr>
            </w:pPr>
            <w:r>
              <w:rPr>
                <w:rFonts w:hint="eastAsia"/>
                <w:color w:val="000000" w:themeColor="text1"/>
                <w:spacing w:val="0"/>
                <w:sz w:val="21"/>
                <w:szCs w:val="21"/>
                <w:vertAlign w:val="baseline"/>
                <w:lang w:val="en-US" w:eastAsia="zh-CN"/>
                <w14:textFill>
                  <w14:solidFill>
                    <w14:schemeClr w14:val="tx1"/>
                  </w14:solidFill>
                </w14:textFill>
              </w:rPr>
              <w:t>245</w:t>
            </w:r>
          </w:p>
        </w:tc>
        <w:tc>
          <w:tcPr>
            <w:tcW w:w="1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0"/>
                <w:sz w:val="21"/>
                <w:szCs w:val="21"/>
                <w:vertAlign w:val="baseline"/>
                <w:lang w:val="en-US" w:eastAsia="zh-CN"/>
                <w14:textFill>
                  <w14:solidFill>
                    <w14:schemeClr w14:val="tx1"/>
                  </w14:solidFill>
                </w14:textFill>
              </w:rPr>
            </w:pPr>
            <w:r>
              <w:rPr>
                <w:rFonts w:hint="eastAsia"/>
                <w:color w:val="000000" w:themeColor="text1"/>
                <w:spacing w:val="0"/>
                <w:sz w:val="21"/>
                <w:szCs w:val="21"/>
                <w:vertAlign w:val="baseline"/>
                <w:lang w:val="en-US" w:eastAsia="zh-CN"/>
                <w14:textFill>
                  <w14:solidFill>
                    <w14:schemeClr w14:val="tx1"/>
                  </w14:solidFill>
                </w14:textFill>
              </w:rPr>
              <w:t>3.353E-5</w:t>
            </w:r>
          </w:p>
        </w:tc>
        <w:tc>
          <w:tcPr>
            <w:tcW w:w="13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0"/>
                <w:sz w:val="21"/>
                <w:szCs w:val="21"/>
                <w:vertAlign w:val="baseline"/>
                <w:lang w:val="en-US" w:eastAsia="zh-CN"/>
                <w14:textFill>
                  <w14:solidFill>
                    <w14:schemeClr w14:val="tx1"/>
                  </w14:solidFill>
                </w14:textFill>
              </w:rPr>
            </w:pPr>
            <w:r>
              <w:rPr>
                <w:rFonts w:hint="eastAsia"/>
                <w:color w:val="000000" w:themeColor="text1"/>
                <w:spacing w:val="0"/>
                <w:sz w:val="21"/>
                <w:szCs w:val="21"/>
                <w:vertAlign w:val="baseline"/>
                <w:lang w:val="en-US" w:eastAsia="zh-CN"/>
                <w14:textFill>
                  <w14:solidFill>
                    <w14:schemeClr w14:val="tx1"/>
                  </w14:solidFill>
                </w14:textFill>
              </w:rPr>
              <w:t>30</w:t>
            </w:r>
          </w:p>
        </w:tc>
        <w:tc>
          <w:tcPr>
            <w:tcW w:w="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0"/>
                <w:sz w:val="21"/>
                <w:szCs w:val="21"/>
                <w:vertAlign w:val="baseline"/>
                <w:lang w:val="en-US" w:eastAsia="zh-CN"/>
                <w14:textFill>
                  <w14:solidFill>
                    <w14:schemeClr w14:val="tx1"/>
                  </w14:solidFill>
                </w14:textFill>
              </w:rPr>
            </w:pPr>
            <w:r>
              <w:rPr>
                <w:rFonts w:hint="eastAsia"/>
                <w:color w:val="000000" w:themeColor="text1"/>
                <w:spacing w:val="0"/>
                <w:sz w:val="21"/>
                <w:szCs w:val="21"/>
                <w:vertAlign w:val="baseline"/>
                <w:lang w:val="en-US" w:eastAsia="zh-CN"/>
                <w14:textFill>
                  <w14:solidFill>
                    <w14:schemeClr w14:val="tx1"/>
                  </w14:solidFill>
                </w14:textFill>
              </w:rPr>
              <w:t>0.00</w:t>
            </w:r>
          </w:p>
        </w:tc>
        <w:tc>
          <w:tcPr>
            <w:tcW w:w="7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0"/>
                <w:sz w:val="21"/>
                <w:szCs w:val="21"/>
                <w:vertAlign w:val="baseline"/>
                <w:lang w:val="en-US" w:eastAsia="zh-CN"/>
                <w14:textFill>
                  <w14:solidFill>
                    <w14:schemeClr w14:val="tx1"/>
                  </w14:solidFill>
                </w14:textFill>
              </w:rPr>
            </w:pPr>
            <w:r>
              <w:rPr>
                <w:rFonts w:hint="eastAsia"/>
                <w:color w:val="000000" w:themeColor="text1"/>
                <w:spacing w:val="0"/>
                <w:sz w:val="21"/>
                <w:szCs w:val="21"/>
                <w:vertAlign w:val="baseline"/>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9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p>
        </w:tc>
        <w:tc>
          <w:tcPr>
            <w:tcW w:w="1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pacing w:val="0"/>
                <w:sz w:val="21"/>
                <w:szCs w:val="21"/>
                <w:vertAlign w:val="baseline"/>
                <w:lang w:val="en-US" w:eastAsia="zh-CN"/>
              </w:rPr>
            </w:pPr>
            <w:r>
              <w:rPr>
                <w:rFonts w:hint="eastAsia"/>
                <w:spacing w:val="0"/>
                <w:sz w:val="21"/>
                <w:szCs w:val="21"/>
                <w:vertAlign w:val="baseline"/>
                <w:lang w:val="en-US" w:eastAsia="zh-CN"/>
              </w:rPr>
              <w:t>氟化物颗粒</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0"/>
                <w:sz w:val="21"/>
                <w:szCs w:val="21"/>
                <w:vertAlign w:val="baseline"/>
                <w:lang w:val="en-US" w:eastAsia="zh-CN"/>
                <w14:textFill>
                  <w14:solidFill>
                    <w14:schemeClr w14:val="tx1"/>
                  </w14:solidFill>
                </w14:textFill>
              </w:rPr>
            </w:pPr>
            <w:r>
              <w:rPr>
                <w:rFonts w:hint="eastAsia"/>
                <w:color w:val="000000" w:themeColor="text1"/>
                <w:spacing w:val="0"/>
                <w:sz w:val="21"/>
                <w:szCs w:val="21"/>
                <w:vertAlign w:val="baseline"/>
                <w:lang w:val="en-US" w:eastAsia="zh-CN"/>
                <w14:textFill>
                  <w14:solidFill>
                    <w14:schemeClr w14:val="tx1"/>
                  </w14:solidFill>
                </w14:textFill>
              </w:rPr>
              <w:t>7.856E-11</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0"/>
                <w:sz w:val="21"/>
                <w:szCs w:val="21"/>
                <w:vertAlign w:val="baseline"/>
                <w:lang w:val="en-US" w:eastAsia="zh-CN"/>
                <w14:textFill>
                  <w14:solidFill>
                    <w14:schemeClr w14:val="tx1"/>
                  </w14:solidFill>
                </w14:textFill>
              </w:rPr>
            </w:pPr>
            <w:r>
              <w:rPr>
                <w:rFonts w:hint="eastAsia"/>
                <w:color w:val="000000" w:themeColor="text1"/>
                <w:spacing w:val="0"/>
                <w:sz w:val="21"/>
                <w:szCs w:val="21"/>
                <w:vertAlign w:val="baseline"/>
                <w:lang w:val="en-US" w:eastAsia="zh-CN"/>
                <w14:textFill>
                  <w14:solidFill>
                    <w14:schemeClr w14:val="tx1"/>
                  </w14:solidFill>
                </w14:textFill>
              </w:rPr>
              <w:t>245</w:t>
            </w:r>
          </w:p>
        </w:tc>
        <w:tc>
          <w:tcPr>
            <w:tcW w:w="1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0"/>
                <w:sz w:val="21"/>
                <w:szCs w:val="21"/>
                <w:vertAlign w:val="baseline"/>
                <w:lang w:val="en-US" w:eastAsia="zh-CN"/>
                <w14:textFill>
                  <w14:solidFill>
                    <w14:schemeClr w14:val="tx1"/>
                  </w14:solidFill>
                </w14:textFill>
              </w:rPr>
            </w:pPr>
            <w:r>
              <w:rPr>
                <w:rFonts w:hint="eastAsia"/>
                <w:color w:val="000000" w:themeColor="text1"/>
                <w:spacing w:val="0"/>
                <w:sz w:val="21"/>
                <w:szCs w:val="21"/>
                <w:vertAlign w:val="baseline"/>
                <w:lang w:val="en-US" w:eastAsia="zh-CN"/>
                <w14:textFill>
                  <w14:solidFill>
                    <w14:schemeClr w14:val="tx1"/>
                  </w14:solidFill>
                </w14:textFill>
              </w:rPr>
              <w:t>6.717E-11</w:t>
            </w:r>
          </w:p>
        </w:tc>
        <w:tc>
          <w:tcPr>
            <w:tcW w:w="13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0"/>
                <w:sz w:val="21"/>
                <w:szCs w:val="21"/>
                <w:vertAlign w:val="baseline"/>
                <w:lang w:val="en-US" w:eastAsia="zh-CN"/>
                <w14:textFill>
                  <w14:solidFill>
                    <w14:schemeClr w14:val="tx1"/>
                  </w14:solidFill>
                </w14:textFill>
              </w:rPr>
            </w:pPr>
            <w:r>
              <w:rPr>
                <w:rFonts w:hint="eastAsia"/>
                <w:color w:val="000000" w:themeColor="text1"/>
                <w:spacing w:val="0"/>
                <w:sz w:val="21"/>
                <w:szCs w:val="21"/>
                <w:vertAlign w:val="baseline"/>
                <w:lang w:val="en-US" w:eastAsia="zh-CN"/>
                <w14:textFill>
                  <w14:solidFill>
                    <w14:schemeClr w14:val="tx1"/>
                  </w14:solidFill>
                </w14:textFill>
              </w:rPr>
              <w:t>3</w:t>
            </w:r>
          </w:p>
        </w:tc>
        <w:tc>
          <w:tcPr>
            <w:tcW w:w="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0"/>
                <w:sz w:val="21"/>
                <w:szCs w:val="21"/>
                <w:vertAlign w:val="baseline"/>
                <w:lang w:val="en-US" w:eastAsia="zh-CN"/>
                <w14:textFill>
                  <w14:solidFill>
                    <w14:schemeClr w14:val="tx1"/>
                  </w14:solidFill>
                </w14:textFill>
              </w:rPr>
            </w:pPr>
            <w:r>
              <w:rPr>
                <w:rFonts w:hint="eastAsia"/>
                <w:color w:val="000000" w:themeColor="text1"/>
                <w:spacing w:val="0"/>
                <w:sz w:val="21"/>
                <w:szCs w:val="21"/>
                <w:vertAlign w:val="baseline"/>
                <w:lang w:val="en-US" w:eastAsia="zh-CN"/>
                <w14:textFill>
                  <w14:solidFill>
                    <w14:schemeClr w14:val="tx1"/>
                  </w14:solidFill>
                </w14:textFill>
              </w:rPr>
              <w:t>0.00</w:t>
            </w:r>
          </w:p>
        </w:tc>
        <w:tc>
          <w:tcPr>
            <w:tcW w:w="7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pacing w:val="0"/>
                <w:sz w:val="21"/>
                <w:szCs w:val="21"/>
                <w:vertAlign w:val="baseline"/>
                <w:lang w:val="en-US" w:eastAsia="zh-CN"/>
                <w14:textFill>
                  <w14:solidFill>
                    <w14:schemeClr w14:val="tx1"/>
                  </w14:solidFill>
                </w14:textFill>
              </w:rPr>
            </w:pPr>
            <w:r>
              <w:rPr>
                <w:rFonts w:hint="eastAsia"/>
                <w:color w:val="000000" w:themeColor="text1"/>
                <w:spacing w:val="0"/>
                <w:sz w:val="21"/>
                <w:szCs w:val="21"/>
                <w:vertAlign w:val="baseline"/>
                <w:lang w:val="en-US" w:eastAsia="zh-CN"/>
                <w14:textFill>
                  <w14:solidFill>
                    <w14:schemeClr w14:val="tx1"/>
                  </w14:solidFill>
                </w14:textFill>
              </w:rPr>
              <w:t>达标</w:t>
            </w:r>
          </w:p>
        </w:tc>
      </w:tr>
    </w:tbl>
    <w:p>
      <w:pPr>
        <w:ind w:firstLine="406" w:firstLineChars="0"/>
        <w:rPr>
          <w:rFonts w:hint="eastAsia"/>
          <w:sz w:val="21"/>
          <w:szCs w:val="21"/>
          <w:lang w:val="en-US" w:eastAsia="zh-CN"/>
        </w:rPr>
      </w:pPr>
      <w:r>
        <w:rPr>
          <w:rFonts w:hint="eastAsia"/>
          <w:sz w:val="21"/>
          <w:szCs w:val="21"/>
          <w:lang w:val="en-US" w:eastAsia="zh-CN"/>
        </w:rPr>
        <w:t>注：对于没有小时平均浓度限值的污染物，可取日平均浓度限值的三倍值。</w:t>
      </w:r>
    </w:p>
    <w:p>
      <w:pPr>
        <w:pStyle w:val="2"/>
        <w:keepNext w:val="0"/>
        <w:keepLines w:val="0"/>
        <w:pageBreakBefore w:val="0"/>
        <w:widowControl w:val="0"/>
        <w:kinsoku/>
        <w:wordWrap/>
        <w:overflowPunct/>
        <w:topLinePunct w:val="0"/>
        <w:autoSpaceDE/>
        <w:autoSpaceDN/>
        <w:bidi w:val="0"/>
        <w:adjustRightInd/>
        <w:snapToGrid/>
        <w:spacing w:after="0"/>
        <w:ind w:firstLine="480" w:firstLineChars="200"/>
        <w:textAlignment w:val="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由表5.2-9及表5.2-10预测结果可知，项目废气各污染浓度贡献值均未超过</w:t>
      </w:r>
      <w:r>
        <w:rPr>
          <w:rFonts w:hint="default" w:eastAsia="宋体" w:cs="Times New Roman"/>
          <w:color w:val="auto"/>
          <w:sz w:val="24"/>
          <w:szCs w:val="24"/>
          <w:lang w:val="en-US" w:eastAsia="zh-CN"/>
        </w:rPr>
        <w:t>《</w:t>
      </w:r>
      <w:r>
        <w:rPr>
          <w:rFonts w:hint="eastAsia" w:eastAsia="宋体" w:cs="Times New Roman"/>
          <w:color w:val="auto"/>
          <w:sz w:val="24"/>
          <w:szCs w:val="24"/>
          <w:lang w:val="en-US" w:eastAsia="zh-CN"/>
        </w:rPr>
        <w:t>再生铜、铝、铅工业污染物排放标准</w:t>
      </w:r>
      <w:r>
        <w:rPr>
          <w:rFonts w:hint="default" w:eastAsia="宋体" w:cs="Times New Roman"/>
          <w:color w:val="auto"/>
          <w:sz w:val="24"/>
          <w:szCs w:val="24"/>
          <w:lang w:val="en-US" w:eastAsia="zh-CN"/>
        </w:rPr>
        <w:t>》（GB</w:t>
      </w:r>
      <w:r>
        <w:rPr>
          <w:rFonts w:hint="eastAsia" w:eastAsia="宋体" w:cs="Times New Roman"/>
          <w:color w:val="auto"/>
          <w:sz w:val="24"/>
          <w:szCs w:val="24"/>
          <w:lang w:val="en-US" w:eastAsia="zh-CN"/>
        </w:rPr>
        <w:t>31574</w:t>
      </w:r>
      <w:r>
        <w:rPr>
          <w:rFonts w:hint="default" w:eastAsia="宋体" w:cs="Times New Roman"/>
          <w:color w:val="auto"/>
          <w:sz w:val="24"/>
          <w:szCs w:val="24"/>
          <w:lang w:val="en-US" w:eastAsia="zh-CN"/>
        </w:rPr>
        <w:t>-201</w:t>
      </w:r>
      <w:r>
        <w:rPr>
          <w:rFonts w:hint="eastAsia" w:eastAsia="宋体" w:cs="Times New Roman"/>
          <w:color w:val="auto"/>
          <w:sz w:val="24"/>
          <w:szCs w:val="24"/>
          <w:lang w:val="en-US" w:eastAsia="zh-CN"/>
        </w:rPr>
        <w:t>5</w:t>
      </w:r>
      <w:r>
        <w:rPr>
          <w:rFonts w:hint="default" w:eastAsia="宋体" w:cs="Times New Roman"/>
          <w:color w:val="auto"/>
          <w:sz w:val="24"/>
          <w:szCs w:val="24"/>
          <w:lang w:val="en-US" w:eastAsia="zh-CN"/>
        </w:rPr>
        <w:t>）</w:t>
      </w:r>
      <w:r>
        <w:rPr>
          <w:rFonts w:hint="eastAsia" w:eastAsia="宋体" w:cs="Times New Roman"/>
          <w:color w:val="auto"/>
          <w:sz w:val="24"/>
          <w:szCs w:val="24"/>
          <w:lang w:val="en-US" w:eastAsia="zh-CN"/>
        </w:rPr>
        <w:t>标准限值，对评价区域的污染物浓度贡献影响较小。</w:t>
      </w:r>
    </w:p>
    <w:p>
      <w:pPr>
        <w:pStyle w:val="2"/>
        <w:keepNext w:val="0"/>
        <w:keepLines w:val="0"/>
        <w:pageBreakBefore w:val="0"/>
        <w:widowControl w:val="0"/>
        <w:kinsoku/>
        <w:wordWrap/>
        <w:overflowPunct/>
        <w:topLinePunct w:val="0"/>
        <w:autoSpaceDE/>
        <w:autoSpaceDN/>
        <w:bidi w:val="0"/>
        <w:adjustRightInd/>
        <w:snapToGrid/>
        <w:spacing w:after="0"/>
        <w:ind w:firstLine="480" w:firstLineChars="200"/>
        <w:textAlignment w:val="auto"/>
        <w:rPr>
          <w:rFonts w:hint="eastAsia" w:eastAsia="宋体" w:cs="Times New Roman"/>
          <w:color w:val="auto"/>
          <w:sz w:val="24"/>
          <w:szCs w:val="24"/>
          <w:lang w:eastAsia="zh-CN"/>
        </w:rPr>
      </w:pPr>
      <w:r>
        <w:rPr>
          <w:rFonts w:hint="eastAsia" w:eastAsia="宋体" w:cs="Times New Roman"/>
          <w:color w:val="auto"/>
          <w:sz w:val="24"/>
          <w:szCs w:val="24"/>
          <w:lang w:val="en-US" w:eastAsia="zh-CN"/>
        </w:rPr>
        <w:t>距离本项目最近的居民点420m的</w:t>
      </w:r>
      <w:r>
        <w:rPr>
          <w:rFonts w:hint="eastAsia" w:eastAsia="宋体" w:cs="Times New Roman"/>
          <w:color w:val="auto"/>
          <w:sz w:val="24"/>
          <w:szCs w:val="24"/>
          <w:lang w:eastAsia="zh-CN"/>
        </w:rPr>
        <w:t>平盘村位于本项目的南方，根据预测</w:t>
      </w:r>
      <w:r>
        <w:rPr>
          <w:rFonts w:hint="eastAsia" w:eastAsia="宋体" w:cs="Times New Roman"/>
          <w:color w:val="auto"/>
          <w:sz w:val="24"/>
          <w:szCs w:val="24"/>
          <w:lang w:val="en-US" w:eastAsia="zh-CN"/>
        </w:rPr>
        <w:t>项目废气各污染浓度贡献值均未超过</w:t>
      </w:r>
      <w:r>
        <w:rPr>
          <w:rFonts w:hint="default" w:eastAsia="宋体" w:cs="Times New Roman"/>
          <w:color w:val="auto"/>
          <w:sz w:val="24"/>
          <w:szCs w:val="24"/>
          <w:lang w:eastAsia="zh-CN"/>
        </w:rPr>
        <w:t>《</w:t>
      </w:r>
      <w:r>
        <w:rPr>
          <w:rFonts w:hint="eastAsia" w:eastAsia="宋体" w:cs="Times New Roman"/>
          <w:color w:val="auto"/>
          <w:sz w:val="24"/>
          <w:szCs w:val="24"/>
          <w:lang w:eastAsia="zh-CN"/>
        </w:rPr>
        <w:t>再生铜、铝、铅工业污染物排放标准</w:t>
      </w:r>
      <w:r>
        <w:rPr>
          <w:rFonts w:hint="default" w:eastAsia="宋体" w:cs="Times New Roman"/>
          <w:color w:val="auto"/>
          <w:sz w:val="24"/>
          <w:szCs w:val="24"/>
          <w:lang w:eastAsia="zh-CN"/>
        </w:rPr>
        <w:t>》（GB</w:t>
      </w:r>
      <w:r>
        <w:rPr>
          <w:rFonts w:hint="eastAsia" w:eastAsia="宋体" w:cs="Times New Roman"/>
          <w:color w:val="auto"/>
          <w:sz w:val="24"/>
          <w:szCs w:val="24"/>
          <w:lang w:val="en-US" w:eastAsia="zh-CN"/>
        </w:rPr>
        <w:t>31574</w:t>
      </w:r>
      <w:r>
        <w:rPr>
          <w:rFonts w:hint="default" w:eastAsia="宋体" w:cs="Times New Roman"/>
          <w:color w:val="auto"/>
          <w:sz w:val="24"/>
          <w:szCs w:val="24"/>
          <w:lang w:eastAsia="zh-CN"/>
        </w:rPr>
        <w:t>-201</w:t>
      </w:r>
      <w:r>
        <w:rPr>
          <w:rFonts w:hint="eastAsia" w:eastAsia="宋体" w:cs="Times New Roman"/>
          <w:color w:val="auto"/>
          <w:sz w:val="24"/>
          <w:szCs w:val="24"/>
          <w:lang w:val="en-US" w:eastAsia="zh-CN"/>
        </w:rPr>
        <w:t>5</w:t>
      </w:r>
      <w:r>
        <w:rPr>
          <w:rFonts w:hint="default" w:eastAsia="宋体" w:cs="Times New Roman"/>
          <w:color w:val="auto"/>
          <w:sz w:val="24"/>
          <w:szCs w:val="24"/>
          <w:lang w:eastAsia="zh-CN"/>
        </w:rPr>
        <w:t>）</w:t>
      </w:r>
      <w:r>
        <w:rPr>
          <w:rFonts w:hint="eastAsia" w:eastAsia="宋体" w:cs="Times New Roman"/>
          <w:color w:val="auto"/>
          <w:sz w:val="24"/>
          <w:szCs w:val="24"/>
          <w:lang w:eastAsia="zh-CN"/>
        </w:rPr>
        <w:t>标准限值，项目排放废气对该关心点影响很小。</w:t>
      </w:r>
    </w:p>
    <w:p>
      <w:pPr>
        <w:pStyle w:val="2"/>
        <w:keepNext w:val="0"/>
        <w:keepLines w:val="0"/>
        <w:pageBreakBefore w:val="0"/>
        <w:widowControl w:val="0"/>
        <w:kinsoku/>
        <w:wordWrap/>
        <w:overflowPunct/>
        <w:topLinePunct w:val="0"/>
        <w:autoSpaceDE/>
        <w:autoSpaceDN/>
        <w:bidi w:val="0"/>
        <w:adjustRightInd/>
        <w:snapToGrid/>
        <w:spacing w:after="0"/>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3.2非正工况排放条件下</w:t>
      </w:r>
    </w:p>
    <w:p>
      <w:pPr>
        <w:pStyle w:val="2"/>
        <w:keepNext w:val="0"/>
        <w:keepLines w:val="0"/>
        <w:pageBreakBefore w:val="0"/>
        <w:widowControl w:val="0"/>
        <w:kinsoku/>
        <w:wordWrap/>
        <w:overflowPunct/>
        <w:topLinePunct w:val="0"/>
        <w:autoSpaceDE/>
        <w:autoSpaceDN/>
        <w:bidi w:val="0"/>
        <w:adjustRightInd/>
        <w:snapToGrid/>
        <w:spacing w:after="0"/>
        <w:ind w:firstLine="480" w:firstLineChars="200"/>
        <w:textAlignment w:val="auto"/>
        <w:rPr>
          <w:rFonts w:hint="eastAsia"/>
          <w:lang w:val="en-US" w:eastAsia="zh-CN"/>
        </w:rPr>
      </w:pPr>
      <w:r>
        <w:rPr>
          <w:rFonts w:hint="eastAsia" w:ascii="宋体" w:hAnsi="宋体" w:eastAsia="宋体" w:cs="宋体"/>
          <w:sz w:val="24"/>
          <w:szCs w:val="24"/>
          <w:lang w:eastAsia="zh-CN"/>
        </w:rPr>
        <w:t>根据工程分析，设置除尘器除尘效率降到</w:t>
      </w:r>
      <w:r>
        <w:rPr>
          <w:rFonts w:hint="eastAsia" w:ascii="宋体" w:hAnsi="宋体" w:eastAsia="宋体" w:cs="宋体"/>
          <w:sz w:val="24"/>
          <w:szCs w:val="24"/>
          <w:lang w:val="en-US" w:eastAsia="zh-CN"/>
        </w:rPr>
        <w:t>80%的条件下造成的球磨、筛分系统及铝灰分离系统、搅拌、造粒粉尘非正常排放速率分别为3.89kg/h、0.0919kg/h、0.0372kg/h、0.124kg/h，氟化物非常排放速率分别为7.78</w:t>
      </w:r>
      <w:r>
        <w:rPr>
          <w:rFonts w:hint="default" w:ascii="Arial" w:hAnsi="Arial" w:eastAsia="宋体" w:cs="Arial"/>
          <w:sz w:val="24"/>
          <w:szCs w:val="24"/>
          <w:lang w:val="en-US" w:eastAsia="zh-CN"/>
        </w:rPr>
        <w:t>×</w:t>
      </w:r>
      <w:r>
        <w:rPr>
          <w:rFonts w:hint="eastAsia" w:ascii="宋体" w:hAnsi="宋体" w:eastAsia="宋体" w:cs="宋体"/>
          <w:sz w:val="24"/>
          <w:szCs w:val="24"/>
          <w:lang w:val="en-US" w:eastAsia="zh-CN"/>
        </w:rPr>
        <w:t>10</w:t>
      </w:r>
      <w:r>
        <w:rPr>
          <w:rFonts w:hint="eastAsia" w:ascii="宋体" w:hAnsi="宋体" w:eastAsia="宋体" w:cs="宋体"/>
          <w:sz w:val="24"/>
          <w:szCs w:val="24"/>
          <w:vertAlign w:val="superscript"/>
          <w:lang w:val="en-US" w:eastAsia="zh-CN"/>
        </w:rPr>
        <w:t>-6</w:t>
      </w:r>
      <w:r>
        <w:rPr>
          <w:rFonts w:hint="eastAsia" w:ascii="宋体" w:hAnsi="宋体" w:eastAsia="宋体" w:cs="宋体"/>
          <w:sz w:val="24"/>
          <w:szCs w:val="24"/>
          <w:lang w:val="en-US" w:eastAsia="zh-CN"/>
        </w:rPr>
        <w:t>、1.838</w:t>
      </w:r>
      <w:r>
        <w:rPr>
          <w:rFonts w:hint="default" w:ascii="Arial" w:hAnsi="Arial" w:eastAsia="宋体" w:cs="Arial"/>
          <w:sz w:val="24"/>
          <w:szCs w:val="24"/>
          <w:lang w:val="en-US" w:eastAsia="zh-CN"/>
        </w:rPr>
        <w:t>×</w:t>
      </w:r>
      <w:r>
        <w:rPr>
          <w:rFonts w:hint="eastAsia" w:ascii="宋体" w:hAnsi="宋体" w:eastAsia="宋体" w:cs="宋体"/>
          <w:sz w:val="24"/>
          <w:szCs w:val="24"/>
          <w:lang w:val="en-US" w:eastAsia="zh-CN"/>
        </w:rPr>
        <w:t>10</w:t>
      </w:r>
      <w:r>
        <w:rPr>
          <w:rFonts w:hint="eastAsia" w:ascii="宋体" w:hAnsi="宋体" w:eastAsia="宋体" w:cs="宋体"/>
          <w:sz w:val="24"/>
          <w:szCs w:val="24"/>
          <w:vertAlign w:val="superscript"/>
          <w:lang w:val="en-US" w:eastAsia="zh-CN"/>
        </w:rPr>
        <w:t>-7</w:t>
      </w:r>
      <w:r>
        <w:rPr>
          <w:rFonts w:hint="eastAsia" w:ascii="宋体" w:hAnsi="宋体" w:eastAsia="宋体" w:cs="宋体"/>
          <w:sz w:val="24"/>
          <w:szCs w:val="24"/>
          <w:lang w:val="en-US" w:eastAsia="zh-CN"/>
        </w:rPr>
        <w:t>、7.44</w:t>
      </w:r>
      <w:r>
        <w:rPr>
          <w:rFonts w:hint="default" w:ascii="Arial" w:hAnsi="Arial" w:eastAsia="宋体" w:cs="Arial"/>
          <w:sz w:val="24"/>
          <w:szCs w:val="24"/>
          <w:lang w:val="en-US" w:eastAsia="zh-CN"/>
        </w:rPr>
        <w:t>×</w:t>
      </w:r>
      <w:r>
        <w:rPr>
          <w:rFonts w:hint="eastAsia" w:ascii="宋体" w:hAnsi="宋体" w:eastAsia="宋体" w:cs="宋体"/>
          <w:sz w:val="24"/>
          <w:szCs w:val="24"/>
          <w:lang w:val="en-US" w:eastAsia="zh-CN"/>
        </w:rPr>
        <w:t>10</w:t>
      </w:r>
      <w:r>
        <w:rPr>
          <w:rFonts w:hint="eastAsia" w:ascii="宋体" w:hAnsi="宋体" w:eastAsia="宋体" w:cs="宋体"/>
          <w:sz w:val="24"/>
          <w:szCs w:val="24"/>
          <w:vertAlign w:val="superscript"/>
          <w:lang w:val="en-US" w:eastAsia="zh-CN"/>
        </w:rPr>
        <w:t>-8</w:t>
      </w:r>
      <w:r>
        <w:rPr>
          <w:rFonts w:hint="eastAsia" w:ascii="宋体" w:hAnsi="宋体" w:eastAsia="宋体" w:cs="宋体"/>
          <w:sz w:val="24"/>
          <w:szCs w:val="24"/>
          <w:lang w:val="en-US" w:eastAsia="zh-CN"/>
        </w:rPr>
        <w:t>kg/h、2.48</w:t>
      </w:r>
      <w:r>
        <w:rPr>
          <w:rFonts w:hint="default" w:ascii="Arial" w:hAnsi="Arial" w:eastAsia="宋体" w:cs="Arial"/>
          <w:sz w:val="24"/>
          <w:szCs w:val="24"/>
          <w:lang w:val="en-US" w:eastAsia="zh-CN"/>
        </w:rPr>
        <w:t>×</w:t>
      </w:r>
      <w:r>
        <w:rPr>
          <w:rFonts w:hint="eastAsia" w:ascii="宋体" w:hAnsi="宋体" w:eastAsia="宋体" w:cs="宋体"/>
          <w:sz w:val="24"/>
          <w:szCs w:val="24"/>
          <w:lang w:val="en-US" w:eastAsia="zh-CN"/>
        </w:rPr>
        <w:t>10</w:t>
      </w:r>
      <w:r>
        <w:rPr>
          <w:rFonts w:hint="eastAsia" w:ascii="宋体" w:hAnsi="宋体" w:eastAsia="宋体" w:cs="宋体"/>
          <w:sz w:val="24"/>
          <w:szCs w:val="24"/>
          <w:vertAlign w:val="superscript"/>
          <w:lang w:val="en-US" w:eastAsia="zh-CN"/>
        </w:rPr>
        <w:t>-7</w:t>
      </w:r>
      <w:r>
        <w:rPr>
          <w:rFonts w:hint="eastAsia" w:ascii="宋体" w:hAnsi="宋体" w:eastAsia="宋体" w:cs="宋体"/>
          <w:sz w:val="24"/>
          <w:szCs w:val="24"/>
          <w:lang w:val="en-US" w:eastAsia="zh-CN"/>
        </w:rPr>
        <w:t>kg/h，采用估算模式，计算球磨、筛分系统及铝灰分离系统、搅拌、造粒粉尘非正常工况排放条件下下风向2500m范围内动态地面最大浓度值，结果见下表：</w:t>
      </w:r>
    </w:p>
    <w:p>
      <w:pPr>
        <w:pStyle w:val="6"/>
        <w:spacing w:before="120" w:after="120"/>
        <w:ind w:firstLine="480" w:firstLineChars="200"/>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eastAsia="zh-CN"/>
        </w:rPr>
        <w:t>表</w:t>
      </w:r>
      <w:r>
        <w:rPr>
          <w:rFonts w:hint="default" w:ascii="Times New Roman" w:hAnsi="Times New Roman" w:eastAsia="黑体" w:cs="Times New Roman"/>
          <w:sz w:val="24"/>
          <w:szCs w:val="24"/>
          <w:lang w:val="en-US" w:eastAsia="zh-CN"/>
        </w:rPr>
        <w:t xml:space="preserve">5.2-11    </w:t>
      </w:r>
      <w:r>
        <w:rPr>
          <w:rFonts w:hint="eastAsia" w:ascii="Times New Roman" w:hAnsi="Times New Roman" w:cs="Times New Roman"/>
          <w:sz w:val="24"/>
          <w:szCs w:val="24"/>
          <w:lang w:val="en-US" w:eastAsia="zh-CN"/>
        </w:rPr>
        <w:t xml:space="preserve">  </w:t>
      </w:r>
      <w:r>
        <w:rPr>
          <w:rFonts w:hint="default" w:ascii="Times New Roman" w:hAnsi="Times New Roman" w:eastAsia="黑体" w:cs="Times New Roman"/>
          <w:sz w:val="24"/>
          <w:szCs w:val="24"/>
          <w:lang w:val="en-US" w:eastAsia="zh-CN"/>
        </w:rPr>
        <w:t xml:space="preserve">  废气非正常工况估算模式计算结果一览表</w:t>
      </w:r>
    </w:p>
    <w:tbl>
      <w:tblPr>
        <w:tblStyle w:val="43"/>
        <w:tblW w:w="8740" w:type="dxa"/>
        <w:tblInd w:w="74"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59"/>
        <w:gridCol w:w="1219"/>
        <w:gridCol w:w="825"/>
        <w:gridCol w:w="1149"/>
        <w:gridCol w:w="914"/>
        <w:gridCol w:w="1112"/>
        <w:gridCol w:w="895"/>
        <w:gridCol w:w="1059"/>
        <w:gridCol w:w="808"/>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95" w:hRule="exact"/>
        </w:trPr>
        <w:tc>
          <w:tcPr>
            <w:tcW w:w="7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lang w:val="en-US" w:eastAsia="zh-CN"/>
              </w:rPr>
            </w:pPr>
            <w:r>
              <w:rPr>
                <w:rFonts w:hint="eastAsia"/>
                <w:sz w:val="21"/>
                <w:szCs w:val="21"/>
                <w:lang w:val="en-US" w:eastAsia="zh-CN"/>
              </w:rPr>
              <w:t>距离</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sz w:val="21"/>
                <w:szCs w:val="21"/>
                <w:lang w:val="en-US" w:eastAsia="zh-CN"/>
              </w:rPr>
            </w:pPr>
            <w:r>
              <w:rPr>
                <w:rFonts w:hint="eastAsia"/>
                <w:sz w:val="21"/>
                <w:szCs w:val="21"/>
                <w:vertAlign w:val="baseline"/>
                <w:lang w:val="en-US" w:eastAsia="zh-CN"/>
              </w:rPr>
              <w:t>m</w:t>
            </w:r>
          </w:p>
        </w:tc>
        <w:tc>
          <w:tcPr>
            <w:tcW w:w="4107"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球磨筛分废气排气筒</w:t>
            </w:r>
          </w:p>
        </w:tc>
        <w:tc>
          <w:tcPr>
            <w:tcW w:w="3874"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加热、炒灰机废气排气筒</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84" w:hRule="exact"/>
        </w:trPr>
        <w:tc>
          <w:tcPr>
            <w:tcW w:w="7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p>
        </w:tc>
        <w:tc>
          <w:tcPr>
            <w:tcW w:w="204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粉尘</w:t>
            </w:r>
          </w:p>
        </w:tc>
        <w:tc>
          <w:tcPr>
            <w:tcW w:w="206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氟化物</w:t>
            </w:r>
          </w:p>
        </w:tc>
        <w:tc>
          <w:tcPr>
            <w:tcW w:w="20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粉尘</w:t>
            </w:r>
          </w:p>
        </w:tc>
        <w:tc>
          <w:tcPr>
            <w:tcW w:w="186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氟化物</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793" w:hRule="exact"/>
        </w:trPr>
        <w:tc>
          <w:tcPr>
            <w:tcW w:w="7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lang w:val="en-US" w:eastAsia="zh-CN"/>
              </w:rPr>
            </w:pPr>
            <w:r>
              <w:rPr>
                <w:rFonts w:hint="eastAsia"/>
                <w:sz w:val="21"/>
                <w:szCs w:val="21"/>
                <w:lang w:val="en-US" w:eastAsia="zh-CN"/>
              </w:rPr>
              <w:t>浓度</w:t>
            </w:r>
          </w:p>
          <w:p>
            <w:pPr>
              <w:pStyle w:val="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lang w:val="en-US" w:eastAsia="zh-CN"/>
              </w:rPr>
              <w:t>mg/m</w:t>
            </w:r>
            <w:r>
              <w:rPr>
                <w:rFonts w:hint="eastAsia"/>
                <w:sz w:val="21"/>
                <w:szCs w:val="21"/>
                <w:vertAlign w:val="superscript"/>
                <w:lang w:val="en-US" w:eastAsia="zh-CN"/>
              </w:rPr>
              <w:t>3</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eastAsiaTheme="minorEastAsia"/>
                <w:spacing w:val="-20"/>
                <w:sz w:val="21"/>
                <w:szCs w:val="21"/>
                <w:vertAlign w:val="baseline"/>
                <w:lang w:val="en-US" w:eastAsia="zh-CN"/>
              </w:rPr>
              <w:t>占标率</w:t>
            </w:r>
            <w:r>
              <w:rPr>
                <w:rFonts w:hint="eastAsia"/>
                <w:sz w:val="21"/>
                <w:szCs w:val="21"/>
                <w:vertAlign w:val="baseline"/>
                <w:lang w:val="en-US" w:eastAsia="zh-CN"/>
              </w:rPr>
              <w:t>%</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lang w:val="en-US" w:eastAsia="zh-CN"/>
              </w:rPr>
            </w:pPr>
            <w:r>
              <w:rPr>
                <w:rFonts w:hint="eastAsia"/>
                <w:sz w:val="21"/>
                <w:szCs w:val="21"/>
                <w:lang w:val="en-US" w:eastAsia="zh-CN"/>
              </w:rPr>
              <w:t>浓度</w:t>
            </w:r>
          </w:p>
          <w:p>
            <w:pPr>
              <w:pStyle w:val="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lang w:val="en-US" w:eastAsia="zh-CN"/>
              </w:rPr>
              <w:t>mg/m</w:t>
            </w:r>
            <w:r>
              <w:rPr>
                <w:rFonts w:hint="eastAsia"/>
                <w:sz w:val="21"/>
                <w:szCs w:val="21"/>
                <w:vertAlign w:val="superscript"/>
                <w:lang w:val="en-US" w:eastAsia="zh-CN"/>
              </w:rPr>
              <w:t>3</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eastAsiaTheme="minorEastAsia"/>
                <w:spacing w:val="-20"/>
                <w:sz w:val="21"/>
                <w:szCs w:val="21"/>
                <w:vertAlign w:val="baseline"/>
                <w:lang w:val="en-US" w:eastAsia="zh-CN"/>
              </w:rPr>
              <w:t>占标率</w:t>
            </w:r>
            <w:r>
              <w:rPr>
                <w:rFonts w:hint="eastAsia"/>
                <w:sz w:val="21"/>
                <w:szCs w:val="21"/>
                <w:vertAlign w:val="baseline"/>
                <w:lang w:val="en-US" w:eastAsia="zh-CN"/>
              </w:rPr>
              <w:t>%</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lang w:val="en-US" w:eastAsia="zh-CN"/>
              </w:rPr>
            </w:pPr>
            <w:r>
              <w:rPr>
                <w:rFonts w:hint="eastAsia"/>
                <w:sz w:val="21"/>
                <w:szCs w:val="21"/>
                <w:lang w:val="en-US" w:eastAsia="zh-CN"/>
              </w:rPr>
              <w:t>浓度</w:t>
            </w:r>
          </w:p>
          <w:p>
            <w:pPr>
              <w:pStyle w:val="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lang w:val="en-US" w:eastAsia="zh-CN"/>
              </w:rPr>
              <w:t>mg/m</w:t>
            </w:r>
            <w:r>
              <w:rPr>
                <w:rFonts w:hint="eastAsia"/>
                <w:sz w:val="21"/>
                <w:szCs w:val="21"/>
                <w:vertAlign w:val="superscript"/>
                <w:lang w:val="en-US" w:eastAsia="zh-CN"/>
              </w:rPr>
              <w:t>3</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eastAsiaTheme="minorEastAsia"/>
                <w:spacing w:val="-20"/>
                <w:sz w:val="21"/>
                <w:szCs w:val="21"/>
                <w:vertAlign w:val="baseline"/>
                <w:lang w:val="en-US" w:eastAsia="zh-CN"/>
              </w:rPr>
              <w:t>占标率</w:t>
            </w:r>
            <w:r>
              <w:rPr>
                <w:rFonts w:hint="eastAsia"/>
                <w:sz w:val="21"/>
                <w:szCs w:val="21"/>
                <w:vertAlign w:val="baseline"/>
                <w:lang w:val="en-US" w:eastAsia="zh-CN"/>
              </w:rPr>
              <w:t>%</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浓度</w:t>
            </w:r>
          </w:p>
          <w:p>
            <w:pPr>
              <w:pStyle w:val="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mg/m</w:t>
            </w:r>
            <w:r>
              <w:rPr>
                <w:rFonts w:hint="eastAsia"/>
                <w:color w:val="000000" w:themeColor="text1"/>
                <w:sz w:val="21"/>
                <w:szCs w:val="21"/>
                <w:vertAlign w:val="superscript"/>
                <w:lang w:val="en-US" w:eastAsia="zh-CN"/>
                <w14:textFill>
                  <w14:solidFill>
                    <w14:schemeClr w14:val="tx1"/>
                  </w14:solidFill>
                </w14:textFill>
              </w:rPr>
              <w:t>3</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占标率%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5"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0.07619</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0.25</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1.524E-7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0.003267</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6.534E-9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5"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200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0.08917</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0.30</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1.783E-7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0.004026</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8.052E-9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5"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b/>
                <w:bCs/>
                <w:sz w:val="21"/>
                <w:szCs w:val="21"/>
                <w:vertAlign w:val="baseline"/>
                <w:lang w:val="en-US" w:eastAsia="zh-CN"/>
              </w:rPr>
              <w:t>288</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rPr>
            </w:pP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rPr>
            </w:pP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rPr>
            </w:pP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rPr>
            </w:pP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bCs/>
                <w:sz w:val="21"/>
                <w:szCs w:val="21"/>
              </w:rPr>
            </w:pPr>
            <w:r>
              <w:rPr>
                <w:rFonts w:hint="eastAsia"/>
                <w:b/>
                <w:bCs/>
                <w:sz w:val="21"/>
                <w:szCs w:val="21"/>
              </w:rPr>
              <w:t>0.004265</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bCs/>
                <w:sz w:val="21"/>
                <w:szCs w:val="21"/>
              </w:rPr>
            </w:pPr>
          </w:p>
        </w:tc>
        <w:tc>
          <w:tcPr>
            <w:tcW w:w="895" w:type="dxa"/>
            <w:tcBorders>
              <w:tl2br w:val="nil"/>
              <w:tr2bl w:val="nil"/>
            </w:tcBorders>
            <w:vAlign w:val="center"/>
          </w:tcPr>
          <w:p>
            <w:pPr>
              <w:keepNext w:val="0"/>
              <w:keepLines w:val="0"/>
              <w:pageBreakBefore w:val="0"/>
              <w:widowControl w:val="0"/>
              <w:tabs>
                <w:tab w:val="left" w:pos="543"/>
              </w:tabs>
              <w:kinsoku/>
              <w:wordWrap/>
              <w:overflowPunct/>
              <w:topLinePunct w:val="0"/>
              <w:autoSpaceDE/>
              <w:autoSpaceDN/>
              <w:bidi w:val="0"/>
              <w:adjustRightInd/>
              <w:snapToGrid/>
              <w:spacing w:line="300" w:lineRule="exact"/>
              <w:ind w:firstLine="0" w:firstLineChars="0"/>
              <w:jc w:val="center"/>
              <w:textAlignment w:val="auto"/>
              <w:outlineLvl w:val="9"/>
              <w:rPr>
                <w:rFonts w:hint="eastAsia"/>
                <w:b/>
                <w:bCs/>
                <w:sz w:val="21"/>
                <w:szCs w:val="21"/>
                <w:vertAlign w:val="baseline"/>
                <w:lang w:val="en-US" w:eastAsia="zh-CN"/>
              </w:rPr>
            </w:pPr>
            <w:r>
              <w:rPr>
                <w:rFonts w:hint="eastAsia"/>
                <w:b/>
                <w:bCs/>
                <w:sz w:val="21"/>
                <w:szCs w:val="21"/>
                <w:vertAlign w:val="baseline"/>
                <w:lang w:val="en-US" w:eastAsia="zh-CN"/>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bCs/>
                <w:color w:val="000000" w:themeColor="text1"/>
                <w:spacing w:val="-20"/>
                <w:sz w:val="21"/>
                <w:szCs w:val="21"/>
                <w:vertAlign w:val="baseline"/>
                <w:lang w:val="en-US" w:eastAsia="zh-CN"/>
                <w14:textFill>
                  <w14:solidFill>
                    <w14:schemeClr w14:val="tx1"/>
                  </w14:solidFill>
                </w14:textFill>
              </w:rPr>
            </w:pPr>
            <w:r>
              <w:rPr>
                <w:rFonts w:hint="eastAsia"/>
                <w:b/>
                <w:bCs/>
                <w:sz w:val="21"/>
                <w:szCs w:val="21"/>
              </w:rPr>
              <w:t>8.531E-9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80"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val="0"/>
                <w:bCs w:val="0"/>
                <w:color w:val="0000FF"/>
                <w:sz w:val="21"/>
                <w:szCs w:val="21"/>
                <w:vertAlign w:val="baseline"/>
                <w:lang w:val="en-US" w:eastAsia="zh-CN"/>
              </w:rPr>
            </w:pPr>
            <w:r>
              <w:rPr>
                <w:rFonts w:hint="eastAsia"/>
                <w:b w:val="0"/>
                <w:bCs w:val="0"/>
                <w:color w:val="000000" w:themeColor="text1"/>
                <w:sz w:val="21"/>
                <w:szCs w:val="21"/>
                <w:vertAlign w:val="baseline"/>
                <w:lang w:val="en-US" w:eastAsia="zh-CN"/>
                <w14:textFill>
                  <w14:solidFill>
                    <w14:schemeClr w14:val="tx1"/>
                  </w14:solidFill>
                </w14:textFill>
              </w:rPr>
              <w:t>300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val="0"/>
                <w:bCs w:val="0"/>
                <w:color w:val="000000" w:themeColor="text1"/>
                <w:sz w:val="21"/>
                <w:szCs w:val="21"/>
                <w:vertAlign w:val="baseline"/>
                <w:lang w:val="en-US" w:eastAsia="zh-CN"/>
                <w14:textFill>
                  <w14:solidFill>
                    <w14:schemeClr w14:val="tx1"/>
                  </w14:solidFill>
                </w14:textFill>
              </w:rPr>
            </w:pPr>
            <w:r>
              <w:rPr>
                <w:rFonts w:hint="eastAsia"/>
                <w:sz w:val="21"/>
                <w:szCs w:val="21"/>
              </w:rPr>
              <w:t>0.09438</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val="0"/>
                <w:bCs w:val="0"/>
                <w:color w:val="000000" w:themeColor="text1"/>
                <w:sz w:val="21"/>
                <w:szCs w:val="21"/>
                <w:vertAlign w:val="baseline"/>
                <w:lang w:val="en-US" w:eastAsia="zh-CN"/>
                <w14:textFill>
                  <w14:solidFill>
                    <w14:schemeClr w14:val="tx1"/>
                  </w14:solidFill>
                </w14:textFill>
              </w:rPr>
            </w:pPr>
            <w:r>
              <w:rPr>
                <w:rFonts w:hint="eastAsia"/>
                <w:sz w:val="21"/>
                <w:szCs w:val="21"/>
              </w:rPr>
              <w:t>0.31</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val="0"/>
                <w:bCs w:val="0"/>
                <w:color w:val="000000" w:themeColor="text1"/>
                <w:sz w:val="21"/>
                <w:szCs w:val="21"/>
                <w:vertAlign w:val="baseline"/>
                <w:lang w:val="en-US" w:eastAsia="zh-CN"/>
                <w14:textFill>
                  <w14:solidFill>
                    <w14:schemeClr w14:val="tx1"/>
                  </w14:solidFill>
                </w14:textFill>
              </w:rPr>
            </w:pPr>
            <w:r>
              <w:rPr>
                <w:rFonts w:hint="eastAsia"/>
                <w:sz w:val="21"/>
                <w:szCs w:val="21"/>
              </w:rPr>
              <w:t>1.888E-7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val="0"/>
                <w:bCs w:val="0"/>
                <w:color w:val="000000" w:themeColor="text1"/>
                <w:sz w:val="21"/>
                <w:szCs w:val="21"/>
                <w:vertAlign w:val="baseline"/>
                <w:lang w:val="en-US" w:eastAsia="zh-CN"/>
                <w14:textFill>
                  <w14:solidFill>
                    <w14:schemeClr w14:val="tx1"/>
                  </w14:solidFill>
                </w14:textFill>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0.004255</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spacing w:val="-20"/>
                <w:sz w:val="21"/>
                <w:szCs w:val="21"/>
                <w:vertAlign w:val="baseline"/>
                <w:lang w:val="en-US" w:eastAsia="zh-CN"/>
              </w:rPr>
            </w:pP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b w:val="0"/>
                <w:bCs w:val="0"/>
                <w:color w:val="000000" w:themeColor="text1"/>
                <w:sz w:val="21"/>
                <w:szCs w:val="21"/>
                <w:vertAlign w:val="baseline"/>
                <w:lang w:val="en-US" w:eastAsia="zh-CN"/>
                <w14:textFill>
                  <w14:solidFill>
                    <w14:schemeClr w14:val="tx1"/>
                  </w14:solidFill>
                </w14:textFill>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8.509E-9</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80"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325</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bCs/>
                <w:color w:val="000000" w:themeColor="text1"/>
                <w:sz w:val="21"/>
                <w:szCs w:val="21"/>
                <w:vertAlign w:val="baseline"/>
                <w:lang w:val="en-US" w:eastAsia="zh-CN"/>
                <w14:textFill>
                  <w14:solidFill>
                    <w14:schemeClr w14:val="tx1"/>
                  </w14:solidFill>
                </w14:textFill>
              </w:rPr>
            </w:pPr>
            <w:r>
              <w:rPr>
                <w:rFonts w:hint="eastAsia"/>
                <w:b/>
                <w:bCs/>
                <w:sz w:val="21"/>
                <w:szCs w:val="21"/>
              </w:rPr>
              <w:t>0.09536</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bCs/>
                <w:color w:val="000000" w:themeColor="text1"/>
                <w:sz w:val="21"/>
                <w:szCs w:val="21"/>
                <w:vertAlign w:val="baseline"/>
                <w:lang w:val="en-US" w:eastAsia="zh-CN"/>
                <w14:textFill>
                  <w14:solidFill>
                    <w14:schemeClr w14:val="tx1"/>
                  </w14:solidFill>
                </w14:textFill>
              </w:rPr>
            </w:pPr>
            <w:r>
              <w:rPr>
                <w:rFonts w:hint="eastAsia"/>
                <w:b/>
                <w:bCs/>
                <w:sz w:val="21"/>
                <w:szCs w:val="21"/>
              </w:rPr>
              <w:t>0.32</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bCs/>
                <w:color w:val="000000" w:themeColor="text1"/>
                <w:sz w:val="21"/>
                <w:szCs w:val="21"/>
                <w:vertAlign w:val="baseline"/>
                <w:lang w:val="en-US" w:eastAsia="zh-CN"/>
                <w14:textFill>
                  <w14:solidFill>
                    <w14:schemeClr w14:val="tx1"/>
                  </w14:solidFill>
                </w14:textFill>
              </w:rPr>
            </w:pPr>
            <w:r>
              <w:rPr>
                <w:rFonts w:hint="eastAsia"/>
                <w:b/>
                <w:bCs/>
                <w:sz w:val="21"/>
                <w:szCs w:val="21"/>
              </w:rPr>
              <w:t>1.907E-7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bCs/>
                <w:color w:val="000000" w:themeColor="text1"/>
                <w:sz w:val="21"/>
                <w:szCs w:val="21"/>
                <w:vertAlign w:val="baseline"/>
                <w:lang w:val="en-US" w:eastAsia="zh-CN"/>
                <w14:textFill>
                  <w14:solidFill>
                    <w14:schemeClr w14:val="tx1"/>
                  </w14:solidFill>
                </w14:textFill>
              </w:rPr>
            </w:pPr>
            <w:r>
              <w:rPr>
                <w:rFonts w:hint="eastAsia"/>
                <w:b/>
                <w:bCs/>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val="0"/>
                <w:bCs w:val="0"/>
                <w:color w:val="000000" w:themeColor="text1"/>
                <w:sz w:val="21"/>
                <w:szCs w:val="21"/>
                <w:vertAlign w:val="baseline"/>
                <w:lang w:val="en-US" w:eastAsia="zh-CN"/>
                <w14:textFill>
                  <w14:solidFill>
                    <w14:schemeClr w14:val="tx1"/>
                  </w14:solidFill>
                </w14:textFill>
              </w:rPr>
            </w:pP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val="0"/>
                <w:bCs w:val="0"/>
                <w:color w:val="000000" w:themeColor="text1"/>
                <w:sz w:val="21"/>
                <w:szCs w:val="21"/>
                <w:vertAlign w:val="baseline"/>
                <w:lang w:val="en-US" w:eastAsia="zh-CN"/>
                <w14:textFill>
                  <w14:solidFill>
                    <w14:schemeClr w14:val="tx1"/>
                  </w14:solidFill>
                </w14:textFill>
              </w:rPr>
            </w:pP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5"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400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0.08991</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0.30</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1.798E-7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0.003702</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7.403E-9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5"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500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0.08573</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0.29</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1.715E-7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0.003619</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7.237E-9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5"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600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0.0801</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0.27</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1.602E-7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0.003524</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7.049E-9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13"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700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0.07744</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0.26</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1.549E-7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0.003262</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6.524E-9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800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0.07375</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0.25</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1.475E-7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0.002953</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5.906E-9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900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0.07193</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0.24</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1.439E-7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0.00265</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5.3E-9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1000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0.06869</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0.23</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1.374E-7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0.002408</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4.816E-9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1100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0.0645</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0.22</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1.29E-7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0.002313</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4.627E-9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1200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0.06041</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0.20</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1.208E-7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0.002325</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4.65E-9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1300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0.05655</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val="0"/>
                <w:bCs w:val="0"/>
                <w:sz w:val="21"/>
                <w:szCs w:val="21"/>
                <w:vertAlign w:val="baseline"/>
                <w:lang w:val="en-US" w:eastAsia="zh-CN"/>
              </w:rPr>
            </w:pPr>
            <w:r>
              <w:rPr>
                <w:rFonts w:hint="eastAsia"/>
                <w:sz w:val="21"/>
                <w:szCs w:val="21"/>
              </w:rPr>
              <w:t>0.19</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1.131E-7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spacing w:val="-20"/>
                <w:sz w:val="21"/>
                <w:szCs w:val="21"/>
                <w:vertAlign w:val="baseline"/>
                <w:lang w:val="en-US" w:eastAsia="zh-CN"/>
              </w:rPr>
            </w:pPr>
            <w:r>
              <w:rPr>
                <w:rFonts w:hint="eastAsia"/>
                <w:sz w:val="21"/>
                <w:szCs w:val="21"/>
              </w:rPr>
              <w:t>0.002358</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4.717E-9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1400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0.0556</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0.19</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1.112E-7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C00000"/>
                <w:spacing w:val="-20"/>
                <w:sz w:val="21"/>
                <w:szCs w:val="21"/>
                <w:vertAlign w:val="baseline"/>
                <w:lang w:val="en-US" w:eastAsia="zh-CN"/>
              </w:rPr>
            </w:pPr>
            <w:r>
              <w:rPr>
                <w:rFonts w:hint="eastAsia"/>
                <w:sz w:val="21"/>
                <w:szCs w:val="21"/>
              </w:rPr>
              <w:t>0.002364</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C00000"/>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C00000"/>
                <w:spacing w:val="-20"/>
                <w:sz w:val="21"/>
                <w:szCs w:val="21"/>
                <w:vertAlign w:val="baseline"/>
                <w:lang w:val="en-US" w:eastAsia="zh-CN"/>
              </w:rPr>
            </w:pPr>
            <w:r>
              <w:rPr>
                <w:rFonts w:hint="eastAsia"/>
                <w:sz w:val="21"/>
                <w:szCs w:val="21"/>
              </w:rPr>
              <w:t>4.728E-9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19"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1500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0.05436</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0.18</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1.087E-7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C00000"/>
                <w:spacing w:val="-20"/>
                <w:sz w:val="21"/>
                <w:szCs w:val="21"/>
                <w:vertAlign w:val="baseline"/>
                <w:lang w:val="en-US" w:eastAsia="zh-CN"/>
              </w:rPr>
            </w:pPr>
            <w:r>
              <w:rPr>
                <w:rFonts w:hint="eastAsia"/>
                <w:sz w:val="21"/>
                <w:szCs w:val="21"/>
              </w:rPr>
              <w:t>0.002349</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C00000"/>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C00000"/>
                <w:spacing w:val="-20"/>
                <w:sz w:val="21"/>
                <w:szCs w:val="21"/>
                <w:vertAlign w:val="baseline"/>
                <w:lang w:val="en-US" w:eastAsia="zh-CN"/>
              </w:rPr>
            </w:pPr>
            <w:r>
              <w:rPr>
                <w:rFonts w:hint="eastAsia"/>
                <w:sz w:val="21"/>
                <w:szCs w:val="21"/>
              </w:rPr>
              <w:t>4.697E-9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1600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0.05524</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0.18</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1.105E-7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C00000"/>
                <w:spacing w:val="-20"/>
                <w:sz w:val="21"/>
                <w:szCs w:val="21"/>
                <w:vertAlign w:val="baseline"/>
                <w:lang w:val="en-US" w:eastAsia="zh-CN"/>
              </w:rPr>
            </w:pPr>
            <w:r>
              <w:rPr>
                <w:rFonts w:hint="eastAsia"/>
                <w:sz w:val="21"/>
                <w:szCs w:val="21"/>
              </w:rPr>
              <w:t>0.002318</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C00000"/>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C00000"/>
                <w:spacing w:val="-20"/>
                <w:sz w:val="21"/>
                <w:szCs w:val="21"/>
                <w:vertAlign w:val="baseline"/>
                <w:lang w:val="en-US" w:eastAsia="zh-CN"/>
              </w:rPr>
            </w:pPr>
            <w:r>
              <w:rPr>
                <w:rFonts w:hint="eastAsia"/>
                <w:sz w:val="21"/>
                <w:szCs w:val="21"/>
              </w:rPr>
              <w:t>4.636E-9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1700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0.05623</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0.19</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1.125E-7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C00000"/>
                <w:spacing w:val="-20"/>
                <w:sz w:val="21"/>
                <w:szCs w:val="21"/>
                <w:vertAlign w:val="baseline"/>
                <w:lang w:val="en-US" w:eastAsia="zh-CN"/>
              </w:rPr>
            </w:pPr>
            <w:r>
              <w:rPr>
                <w:rFonts w:hint="eastAsia"/>
                <w:sz w:val="21"/>
                <w:szCs w:val="21"/>
              </w:rPr>
              <w:t>0.002277</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C00000"/>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C00000"/>
                <w:spacing w:val="-20"/>
                <w:sz w:val="21"/>
                <w:szCs w:val="21"/>
                <w:vertAlign w:val="baseline"/>
                <w:lang w:val="en-US" w:eastAsia="zh-CN"/>
              </w:rPr>
            </w:pPr>
            <w:r>
              <w:rPr>
                <w:rFonts w:hint="eastAsia"/>
                <w:sz w:val="21"/>
                <w:szCs w:val="21"/>
              </w:rPr>
              <w:t>4.554E-9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1800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0.05681</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0.19</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1.136E-7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C00000"/>
                <w:spacing w:val="-20"/>
                <w:sz w:val="21"/>
                <w:szCs w:val="21"/>
                <w:vertAlign w:val="baseline"/>
                <w:lang w:val="en-US" w:eastAsia="zh-CN"/>
              </w:rPr>
            </w:pPr>
            <w:r>
              <w:rPr>
                <w:rFonts w:hint="eastAsia"/>
                <w:sz w:val="21"/>
                <w:szCs w:val="21"/>
              </w:rPr>
              <w:t>0.002228</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C00000"/>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C00000"/>
                <w:spacing w:val="-20"/>
                <w:sz w:val="21"/>
                <w:szCs w:val="21"/>
                <w:vertAlign w:val="baseline"/>
                <w:lang w:val="en-US" w:eastAsia="zh-CN"/>
              </w:rPr>
            </w:pPr>
            <w:r>
              <w:rPr>
                <w:rFonts w:hint="eastAsia"/>
                <w:sz w:val="21"/>
                <w:szCs w:val="21"/>
              </w:rPr>
              <w:t>4.456E-9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1900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0.05706</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outlineLvl w:val="9"/>
              <w:rPr>
                <w:rFonts w:hint="eastAsia"/>
                <w:sz w:val="21"/>
                <w:szCs w:val="21"/>
                <w:vertAlign w:val="baseline"/>
                <w:lang w:val="en-US" w:eastAsia="zh-CN"/>
              </w:rPr>
            </w:pPr>
            <w:r>
              <w:rPr>
                <w:rFonts w:hint="eastAsia"/>
                <w:sz w:val="21"/>
                <w:szCs w:val="21"/>
              </w:rPr>
              <w:t>0.19</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1.141E-7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C00000"/>
                <w:spacing w:val="-20"/>
                <w:sz w:val="21"/>
                <w:szCs w:val="21"/>
                <w:vertAlign w:val="baseline"/>
                <w:lang w:val="en-US" w:eastAsia="zh-CN"/>
              </w:rPr>
            </w:pPr>
            <w:r>
              <w:rPr>
                <w:rFonts w:hint="eastAsia"/>
                <w:sz w:val="21"/>
                <w:szCs w:val="21"/>
              </w:rPr>
              <w:t>0.002174</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C00000"/>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C00000"/>
                <w:spacing w:val="-20"/>
                <w:sz w:val="21"/>
                <w:szCs w:val="21"/>
                <w:vertAlign w:val="baseline"/>
                <w:lang w:val="en-US" w:eastAsia="zh-CN"/>
              </w:rPr>
            </w:pPr>
            <w:r>
              <w:rPr>
                <w:rFonts w:hint="eastAsia"/>
                <w:sz w:val="21"/>
                <w:szCs w:val="21"/>
              </w:rPr>
              <w:t>4.348E-9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2000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0.05703</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0.19</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1.141E-7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C00000"/>
                <w:spacing w:val="-20"/>
                <w:sz w:val="21"/>
                <w:szCs w:val="21"/>
                <w:vertAlign w:val="baseline"/>
                <w:lang w:val="en-US" w:eastAsia="zh-CN"/>
              </w:rPr>
            </w:pPr>
            <w:r>
              <w:rPr>
                <w:rFonts w:hint="eastAsia"/>
                <w:sz w:val="21"/>
                <w:szCs w:val="21"/>
              </w:rPr>
              <w:t>0.002117</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C00000"/>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C00000"/>
                <w:spacing w:val="-20"/>
                <w:sz w:val="21"/>
                <w:szCs w:val="21"/>
                <w:vertAlign w:val="baseline"/>
                <w:lang w:val="en-US" w:eastAsia="zh-CN"/>
              </w:rPr>
            </w:pPr>
            <w:r>
              <w:rPr>
                <w:rFonts w:hint="eastAsia"/>
                <w:sz w:val="21"/>
                <w:szCs w:val="21"/>
              </w:rPr>
              <w:t>4.233E-9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2100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0.05648</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0.19</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1.13E-7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C00000"/>
                <w:spacing w:val="-20"/>
                <w:sz w:val="21"/>
                <w:szCs w:val="21"/>
                <w:vertAlign w:val="baseline"/>
                <w:lang w:val="en-US" w:eastAsia="zh-CN"/>
              </w:rPr>
            </w:pPr>
            <w:r>
              <w:rPr>
                <w:rFonts w:hint="eastAsia"/>
                <w:sz w:val="21"/>
                <w:szCs w:val="21"/>
              </w:rPr>
              <w:t>0.002053</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C00000"/>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C00000"/>
                <w:spacing w:val="-20"/>
                <w:sz w:val="21"/>
                <w:szCs w:val="21"/>
                <w:vertAlign w:val="baseline"/>
                <w:lang w:val="en-US" w:eastAsia="zh-CN"/>
              </w:rPr>
            </w:pPr>
            <w:r>
              <w:rPr>
                <w:rFonts w:hint="eastAsia"/>
                <w:sz w:val="21"/>
                <w:szCs w:val="21"/>
              </w:rPr>
              <w:t>4.107E-9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2200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0.05582</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0.19</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1.116E-7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C00000"/>
                <w:spacing w:val="-20"/>
                <w:sz w:val="21"/>
                <w:szCs w:val="21"/>
                <w:vertAlign w:val="baseline"/>
                <w:lang w:val="en-US" w:eastAsia="zh-CN"/>
              </w:rPr>
            </w:pPr>
            <w:r>
              <w:rPr>
                <w:rFonts w:hint="eastAsia"/>
                <w:sz w:val="21"/>
                <w:szCs w:val="21"/>
              </w:rPr>
              <w:t>0.001991</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C00000"/>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C00000"/>
                <w:spacing w:val="-20"/>
                <w:sz w:val="21"/>
                <w:szCs w:val="21"/>
                <w:vertAlign w:val="baseline"/>
                <w:lang w:val="en-US" w:eastAsia="zh-CN"/>
              </w:rPr>
            </w:pPr>
            <w:r>
              <w:rPr>
                <w:rFonts w:hint="eastAsia"/>
                <w:sz w:val="21"/>
                <w:szCs w:val="21"/>
              </w:rPr>
              <w:t>3.983E-9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2300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0.05506</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0.18</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1.101E-7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C00000"/>
                <w:spacing w:val="-20"/>
                <w:sz w:val="21"/>
                <w:szCs w:val="21"/>
                <w:vertAlign w:val="baseline"/>
                <w:lang w:val="en-US" w:eastAsia="zh-CN"/>
              </w:rPr>
            </w:pPr>
            <w:r>
              <w:rPr>
                <w:rFonts w:hint="eastAsia"/>
                <w:sz w:val="21"/>
                <w:szCs w:val="21"/>
              </w:rPr>
              <w:t>0.001931</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C00000"/>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C00000"/>
                <w:spacing w:val="-20"/>
                <w:sz w:val="21"/>
                <w:szCs w:val="21"/>
                <w:vertAlign w:val="baseline"/>
                <w:lang w:val="en-US" w:eastAsia="zh-CN"/>
              </w:rPr>
            </w:pPr>
            <w:r>
              <w:rPr>
                <w:rFonts w:hint="eastAsia"/>
                <w:sz w:val="21"/>
                <w:szCs w:val="21"/>
              </w:rPr>
              <w:t>3.861E-9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2400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0.05424</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0.18</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1.085E-7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C00000"/>
                <w:spacing w:val="-20"/>
                <w:sz w:val="21"/>
                <w:szCs w:val="21"/>
                <w:vertAlign w:val="baseline"/>
                <w:lang w:val="en-US" w:eastAsia="zh-CN"/>
              </w:rPr>
            </w:pPr>
            <w:r>
              <w:rPr>
                <w:rFonts w:hint="eastAsia"/>
                <w:sz w:val="21"/>
                <w:szCs w:val="21"/>
              </w:rPr>
              <w:t>0.001872</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C00000"/>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C00000"/>
                <w:spacing w:val="-20"/>
                <w:sz w:val="21"/>
                <w:szCs w:val="21"/>
                <w:vertAlign w:val="baseline"/>
                <w:lang w:val="en-US" w:eastAsia="zh-CN"/>
              </w:rPr>
            </w:pPr>
            <w:r>
              <w:rPr>
                <w:rFonts w:hint="eastAsia"/>
                <w:sz w:val="21"/>
                <w:szCs w:val="21"/>
              </w:rPr>
              <w:t>3.743E-9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2500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0.05337</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0.18</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1.067E-7</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C00000"/>
                <w:spacing w:val="-20"/>
                <w:sz w:val="21"/>
                <w:szCs w:val="21"/>
                <w:vertAlign w:val="baseline"/>
                <w:lang w:val="en-US" w:eastAsia="zh-CN"/>
              </w:rPr>
            </w:pPr>
            <w:r>
              <w:rPr>
                <w:rFonts w:hint="eastAsia"/>
                <w:sz w:val="21"/>
                <w:szCs w:val="21"/>
              </w:rPr>
              <w:t>0.001814</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C00000"/>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color w:val="C00000"/>
                <w:spacing w:val="-20"/>
                <w:sz w:val="21"/>
                <w:szCs w:val="21"/>
                <w:vertAlign w:val="baseline"/>
                <w:lang w:val="en-US" w:eastAsia="zh-CN"/>
              </w:rPr>
            </w:pPr>
            <w:r>
              <w:rPr>
                <w:rFonts w:hint="eastAsia"/>
                <w:sz w:val="21"/>
                <w:szCs w:val="21"/>
              </w:rPr>
              <w:t>3.629E-9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exact"/>
        </w:trPr>
        <w:tc>
          <w:tcPr>
            <w:tcW w:w="7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lang w:val="en-US" w:eastAsia="zh-CN"/>
              </w:rPr>
            </w:pPr>
            <w:r>
              <w:rPr>
                <w:rFonts w:hint="eastAsia"/>
                <w:sz w:val="21"/>
                <w:szCs w:val="21"/>
                <w:lang w:val="en-US" w:eastAsia="zh-CN"/>
              </w:rPr>
              <w:t>距离</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m</w:t>
            </w:r>
          </w:p>
        </w:tc>
        <w:tc>
          <w:tcPr>
            <w:tcW w:w="4107"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搅拌</w:t>
            </w:r>
          </w:p>
        </w:tc>
        <w:tc>
          <w:tcPr>
            <w:tcW w:w="3874"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sz w:val="21"/>
                <w:szCs w:val="21"/>
                <w:vertAlign w:val="baseline"/>
                <w:lang w:val="en-US" w:eastAsia="zh-CN"/>
              </w:rPr>
              <w:t>造粒</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exact"/>
        </w:trPr>
        <w:tc>
          <w:tcPr>
            <w:tcW w:w="7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p>
        </w:tc>
        <w:tc>
          <w:tcPr>
            <w:tcW w:w="204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粉尘</w:t>
            </w:r>
          </w:p>
        </w:tc>
        <w:tc>
          <w:tcPr>
            <w:tcW w:w="206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氟化物</w:t>
            </w:r>
          </w:p>
        </w:tc>
        <w:tc>
          <w:tcPr>
            <w:tcW w:w="20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粉尘</w:t>
            </w:r>
          </w:p>
        </w:tc>
        <w:tc>
          <w:tcPr>
            <w:tcW w:w="186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氟化物</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35" w:hRule="exact"/>
        </w:trPr>
        <w:tc>
          <w:tcPr>
            <w:tcW w:w="7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lang w:val="en-US" w:eastAsia="zh-CN"/>
              </w:rPr>
            </w:pPr>
            <w:r>
              <w:rPr>
                <w:rFonts w:hint="eastAsia"/>
                <w:sz w:val="21"/>
                <w:szCs w:val="21"/>
                <w:lang w:val="en-US" w:eastAsia="zh-CN"/>
              </w:rPr>
              <w:t>浓度</w:t>
            </w:r>
          </w:p>
          <w:p>
            <w:pPr>
              <w:pStyle w:val="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lang w:val="en-US" w:eastAsia="zh-CN"/>
              </w:rPr>
              <w:t>mg/m</w:t>
            </w:r>
            <w:r>
              <w:rPr>
                <w:rFonts w:hint="eastAsia"/>
                <w:sz w:val="21"/>
                <w:szCs w:val="21"/>
                <w:vertAlign w:val="superscript"/>
                <w:lang w:val="en-US" w:eastAsia="zh-CN"/>
              </w:rPr>
              <w:t>3</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eastAsiaTheme="minorEastAsia"/>
                <w:spacing w:val="-20"/>
                <w:sz w:val="21"/>
                <w:szCs w:val="21"/>
                <w:vertAlign w:val="baseline"/>
                <w:lang w:val="en-US" w:eastAsia="zh-CN"/>
              </w:rPr>
              <w:t>占标率</w:t>
            </w:r>
            <w:r>
              <w:rPr>
                <w:rFonts w:hint="eastAsia"/>
                <w:sz w:val="21"/>
                <w:szCs w:val="21"/>
                <w:vertAlign w:val="baseline"/>
                <w:lang w:val="en-US" w:eastAsia="zh-CN"/>
              </w:rPr>
              <w:t>%</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lang w:val="en-US" w:eastAsia="zh-CN"/>
              </w:rPr>
            </w:pPr>
            <w:r>
              <w:rPr>
                <w:rFonts w:hint="eastAsia"/>
                <w:sz w:val="21"/>
                <w:szCs w:val="21"/>
                <w:lang w:val="en-US" w:eastAsia="zh-CN"/>
              </w:rPr>
              <w:t>浓度</w:t>
            </w:r>
          </w:p>
          <w:p>
            <w:pPr>
              <w:pStyle w:val="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lang w:val="en-US" w:eastAsia="zh-CN"/>
              </w:rPr>
              <w:t>mg/m</w:t>
            </w:r>
            <w:r>
              <w:rPr>
                <w:rFonts w:hint="eastAsia"/>
                <w:sz w:val="21"/>
                <w:szCs w:val="21"/>
                <w:vertAlign w:val="superscript"/>
                <w:lang w:val="en-US" w:eastAsia="zh-CN"/>
              </w:rPr>
              <w:t>3</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eastAsiaTheme="minorEastAsia"/>
                <w:spacing w:val="-20"/>
                <w:sz w:val="21"/>
                <w:szCs w:val="21"/>
                <w:vertAlign w:val="baseline"/>
                <w:lang w:val="en-US" w:eastAsia="zh-CN"/>
              </w:rPr>
              <w:t>占标率</w:t>
            </w:r>
            <w:r>
              <w:rPr>
                <w:rFonts w:hint="eastAsia"/>
                <w:sz w:val="21"/>
                <w:szCs w:val="21"/>
                <w:vertAlign w:val="baseline"/>
                <w:lang w:val="en-US" w:eastAsia="zh-CN"/>
              </w:rPr>
              <w:t>%</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lang w:val="en-US" w:eastAsia="zh-CN"/>
              </w:rPr>
            </w:pPr>
            <w:r>
              <w:rPr>
                <w:rFonts w:hint="eastAsia"/>
                <w:sz w:val="21"/>
                <w:szCs w:val="21"/>
                <w:lang w:val="en-US" w:eastAsia="zh-CN"/>
              </w:rPr>
              <w:t>浓度</w:t>
            </w:r>
          </w:p>
          <w:p>
            <w:pPr>
              <w:pStyle w:val="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lang w:val="en-US" w:eastAsia="zh-CN"/>
              </w:rPr>
              <w:t>mg/m</w:t>
            </w:r>
            <w:r>
              <w:rPr>
                <w:rFonts w:hint="eastAsia"/>
                <w:sz w:val="21"/>
                <w:szCs w:val="21"/>
                <w:vertAlign w:val="superscript"/>
                <w:lang w:val="en-US" w:eastAsia="zh-CN"/>
              </w:rPr>
              <w:t>3</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eastAsiaTheme="minorEastAsia"/>
                <w:spacing w:val="-20"/>
                <w:sz w:val="21"/>
                <w:szCs w:val="21"/>
                <w:vertAlign w:val="baseline"/>
                <w:lang w:val="en-US" w:eastAsia="zh-CN"/>
              </w:rPr>
              <w:t>占标率</w:t>
            </w:r>
            <w:r>
              <w:rPr>
                <w:rFonts w:hint="eastAsia"/>
                <w:sz w:val="21"/>
                <w:szCs w:val="21"/>
                <w:vertAlign w:val="baseline"/>
                <w:lang w:val="en-US" w:eastAsia="zh-CN"/>
              </w:rPr>
              <w:t>%</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浓度</w:t>
            </w:r>
          </w:p>
          <w:p>
            <w:pPr>
              <w:pStyle w:val="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mg/m</w:t>
            </w:r>
            <w:r>
              <w:rPr>
                <w:rFonts w:hint="eastAsia"/>
                <w:color w:val="000000" w:themeColor="text1"/>
                <w:sz w:val="21"/>
                <w:szCs w:val="21"/>
                <w:vertAlign w:val="superscript"/>
                <w:lang w:val="en-US" w:eastAsia="zh-CN"/>
                <w14:textFill>
                  <w14:solidFill>
                    <w14:schemeClr w14:val="tx1"/>
                  </w14:solidFill>
                </w14:textFill>
              </w:rPr>
              <w:t>3</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占标率%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0.002358</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0.01</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4.715E-9</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0.007859</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0.03</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1.572E-8</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sz w:val="21"/>
                <w:szCs w:val="21"/>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200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0.002695</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0.01</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5.39E-9</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0.008983</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0.03</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1.797E-8</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sz w:val="21"/>
                <w:szCs w:val="21"/>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bCs/>
                <w:sz w:val="21"/>
                <w:szCs w:val="21"/>
                <w:vertAlign w:val="baseline"/>
                <w:lang w:val="en-US" w:eastAsia="zh-CN"/>
              </w:rPr>
            </w:pPr>
            <w:r>
              <w:rPr>
                <w:rFonts w:hint="eastAsia"/>
                <w:b/>
                <w:bCs/>
                <w:sz w:val="21"/>
                <w:szCs w:val="21"/>
              </w:rPr>
              <w:t>225</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bCs/>
                <w:sz w:val="21"/>
                <w:szCs w:val="21"/>
                <w:vertAlign w:val="baseline"/>
                <w:lang w:val="en-US" w:eastAsia="zh-CN"/>
              </w:rPr>
            </w:pPr>
            <w:r>
              <w:rPr>
                <w:rFonts w:hint="eastAsia"/>
                <w:b/>
                <w:bCs/>
                <w:sz w:val="21"/>
                <w:szCs w:val="21"/>
              </w:rPr>
              <w:t>0.002761</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bCs/>
                <w:sz w:val="21"/>
                <w:szCs w:val="21"/>
                <w:vertAlign w:val="baseline"/>
                <w:lang w:val="en-US" w:eastAsia="zh-CN"/>
              </w:rPr>
            </w:pPr>
            <w:r>
              <w:rPr>
                <w:rFonts w:hint="eastAsia"/>
                <w:b/>
                <w:bCs/>
                <w:sz w:val="21"/>
                <w:szCs w:val="21"/>
              </w:rPr>
              <w:t>0.01</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bCs/>
                <w:sz w:val="21"/>
                <w:szCs w:val="21"/>
                <w:vertAlign w:val="baseline"/>
                <w:lang w:val="en-US" w:eastAsia="zh-CN"/>
              </w:rPr>
            </w:pPr>
            <w:r>
              <w:rPr>
                <w:rFonts w:hint="eastAsia"/>
                <w:b/>
                <w:bCs/>
                <w:sz w:val="21"/>
                <w:szCs w:val="21"/>
              </w:rPr>
              <w:t>5.523E-9</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bCs/>
                <w:sz w:val="21"/>
                <w:szCs w:val="21"/>
                <w:vertAlign w:val="baseline"/>
                <w:lang w:val="en-US" w:eastAsia="zh-CN"/>
              </w:rPr>
            </w:pPr>
            <w:r>
              <w:rPr>
                <w:rFonts w:hint="eastAsia"/>
                <w:b/>
                <w:bCs/>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bCs/>
                <w:sz w:val="21"/>
                <w:szCs w:val="21"/>
                <w:vertAlign w:val="baseline"/>
                <w:lang w:val="en-US" w:eastAsia="zh-CN"/>
              </w:rPr>
            </w:pPr>
            <w:r>
              <w:rPr>
                <w:rFonts w:hint="eastAsia"/>
                <w:b/>
                <w:bCs/>
                <w:sz w:val="21"/>
                <w:szCs w:val="21"/>
              </w:rPr>
              <w:t>0.009204</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bCs/>
                <w:sz w:val="21"/>
                <w:szCs w:val="21"/>
                <w:vertAlign w:val="baseline"/>
                <w:lang w:val="en-US" w:eastAsia="zh-CN"/>
              </w:rPr>
            </w:pPr>
            <w:r>
              <w:rPr>
                <w:rFonts w:hint="eastAsia"/>
                <w:b/>
                <w:bCs/>
                <w:sz w:val="21"/>
                <w:szCs w:val="21"/>
              </w:rPr>
              <w:t>0.03</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bCs/>
                <w:color w:val="000000" w:themeColor="text1"/>
                <w:spacing w:val="-20"/>
                <w:sz w:val="21"/>
                <w:szCs w:val="21"/>
                <w:vertAlign w:val="baseline"/>
                <w:lang w:val="en-US" w:eastAsia="zh-CN"/>
                <w14:textFill>
                  <w14:solidFill>
                    <w14:schemeClr w14:val="tx1"/>
                  </w14:solidFill>
                </w14:textFill>
              </w:rPr>
            </w:pPr>
            <w:r>
              <w:rPr>
                <w:rFonts w:hint="eastAsia"/>
                <w:b/>
                <w:bCs/>
                <w:sz w:val="21"/>
                <w:szCs w:val="21"/>
              </w:rPr>
              <w:t>1.841E-8</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b/>
                <w:bCs/>
                <w:color w:val="000000" w:themeColor="text1"/>
                <w:sz w:val="21"/>
                <w:szCs w:val="21"/>
                <w:vertAlign w:val="baseline"/>
                <w:lang w:val="en-US" w:eastAsia="zh-CN"/>
                <w14:textFill>
                  <w14:solidFill>
                    <w14:schemeClr w14:val="tx1"/>
                  </w14:solidFill>
                </w14:textFill>
              </w:rPr>
            </w:pPr>
            <w:r>
              <w:rPr>
                <w:rFonts w:hint="eastAsia"/>
                <w:b/>
                <w:bCs/>
                <w:sz w:val="21"/>
                <w:szCs w:val="21"/>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300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0.002465</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0.01</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4.93E-9</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0.008217</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0.03</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1.643E-8</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sz w:val="21"/>
                <w:szCs w:val="21"/>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400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0.002395</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0.01</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4.79E-9</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0.007983</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0.03</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1.597E-8</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sz w:val="21"/>
                <w:szCs w:val="21"/>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500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0.002235</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0.01</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4.47E-9</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0.007449</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0.02</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1.49E-8</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sz w:val="21"/>
                <w:szCs w:val="21"/>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600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0.001967</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0.01</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3.935E-9</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0.006558</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0.02</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1.312E-8</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sz w:val="21"/>
                <w:szCs w:val="21"/>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700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0.001702</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0.01</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3.404E-9</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0.005674</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0.02</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1.135E-8</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sz w:val="21"/>
                <w:szCs w:val="21"/>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800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0.001469</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2.939E-9</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0.004898</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0.02</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9.797E-9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sz w:val="21"/>
                <w:szCs w:val="21"/>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900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0.001306</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2.611E-9</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0.004352</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8.704E-9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sz w:val="21"/>
                <w:szCs w:val="21"/>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1000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0.001285</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2.571E-9</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0.004284</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8.569E-9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sz w:val="21"/>
                <w:szCs w:val="21"/>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1100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0.001304</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2.608E-9</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0.004346</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8.693E-9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sz w:val="21"/>
                <w:szCs w:val="21"/>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1200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0.001301</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2.603E-9</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0.004338</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8.675E-9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sz w:val="21"/>
                <w:szCs w:val="21"/>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sz w:val="21"/>
                <w:szCs w:val="21"/>
                <w:lang w:val="en-US" w:eastAsia="zh-CN"/>
              </w:rPr>
            </w:pPr>
            <w:r>
              <w:rPr>
                <w:rFonts w:hint="eastAsia"/>
                <w:sz w:val="21"/>
                <w:szCs w:val="21"/>
                <w:lang w:val="en-US" w:eastAsia="zh-CN"/>
              </w:rPr>
              <w:t>1300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rPr>
            </w:pPr>
            <w:r>
              <w:rPr>
                <w:rFonts w:hint="eastAsia"/>
                <w:sz w:val="21"/>
                <w:szCs w:val="21"/>
              </w:rPr>
              <w:t>0.001284</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rPr>
            </w:pPr>
            <w:r>
              <w:rPr>
                <w:rFonts w:hint="eastAsia"/>
                <w:sz w:val="21"/>
                <w:szCs w:val="21"/>
              </w:rPr>
              <w:t>0.00</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2.568E-9</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0.00428</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8.56E-9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sz w:val="21"/>
                <w:szCs w:val="21"/>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sz w:val="21"/>
                <w:szCs w:val="21"/>
                <w:lang w:val="en-US" w:eastAsia="zh-CN"/>
              </w:rPr>
            </w:pPr>
            <w:r>
              <w:rPr>
                <w:rFonts w:hint="eastAsia"/>
                <w:sz w:val="21"/>
                <w:szCs w:val="21"/>
                <w:lang w:val="en-US" w:eastAsia="zh-CN"/>
              </w:rPr>
              <w:t>1400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rPr>
            </w:pPr>
            <w:r>
              <w:rPr>
                <w:rFonts w:hint="eastAsia"/>
                <w:sz w:val="21"/>
                <w:szCs w:val="21"/>
              </w:rPr>
              <w:t>0.001257</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rPr>
            </w:pPr>
            <w:r>
              <w:rPr>
                <w:rFonts w:hint="eastAsia"/>
                <w:sz w:val="21"/>
                <w:szCs w:val="21"/>
              </w:rPr>
              <w:t>0.00</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2.514E-9</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0.004189</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8.379E-9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sz w:val="21"/>
                <w:szCs w:val="21"/>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sz w:val="21"/>
                <w:szCs w:val="21"/>
                <w:lang w:val="en-US" w:eastAsia="zh-CN"/>
              </w:rPr>
            </w:pPr>
            <w:r>
              <w:rPr>
                <w:rFonts w:hint="eastAsia"/>
                <w:sz w:val="21"/>
                <w:szCs w:val="21"/>
                <w:lang w:val="en-US" w:eastAsia="zh-CN"/>
              </w:rPr>
              <w:t>1500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rPr>
            </w:pPr>
            <w:r>
              <w:rPr>
                <w:rFonts w:hint="eastAsia"/>
                <w:sz w:val="21"/>
                <w:szCs w:val="21"/>
              </w:rPr>
              <w:t>0.001223</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rPr>
            </w:pPr>
            <w:r>
              <w:rPr>
                <w:rFonts w:hint="eastAsia"/>
                <w:sz w:val="21"/>
                <w:szCs w:val="21"/>
              </w:rPr>
              <w:t>0.00</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2.446E-9</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0.004077</w:t>
            </w: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sz w:val="21"/>
                <w:szCs w:val="21"/>
              </w:rPr>
              <w:t>8.155E-9</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sz w:val="21"/>
                <w:szCs w:val="21"/>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exact"/>
        </w:trPr>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eastAsiaTheme="minorEastAsia"/>
                <w:sz w:val="21"/>
                <w:szCs w:val="21"/>
                <w:lang w:val="en-US" w:eastAsia="zh-CN"/>
              </w:rPr>
            </w:pPr>
            <w:r>
              <w:rPr>
                <w:rFonts w:hint="eastAsia"/>
                <w:sz w:val="21"/>
                <w:szCs w:val="21"/>
                <w:lang w:val="en-US" w:eastAsia="zh-CN"/>
              </w:rPr>
              <w:t>2500</w:t>
            </w:r>
          </w:p>
        </w:tc>
        <w:tc>
          <w:tcPr>
            <w:tcW w:w="1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rPr>
            </w:pPr>
            <w:r>
              <w:rPr>
                <w:rFonts w:hint="eastAsia"/>
                <w:sz w:val="21"/>
                <w:szCs w:val="21"/>
              </w:rPr>
              <w:t>0.0008477</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rPr>
            </w:pP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rPr>
            </w:pPr>
            <w:r>
              <w:rPr>
                <w:rFonts w:hint="eastAsia"/>
                <w:sz w:val="21"/>
                <w:szCs w:val="21"/>
              </w:rPr>
              <w:t>0.00</w:t>
            </w:r>
          </w:p>
        </w:tc>
        <w:tc>
          <w:tcPr>
            <w:tcW w:w="1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1.695E-9</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rPr>
              <w:t>0.00</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0.002826</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p>
        </w:tc>
        <w:tc>
          <w:tcPr>
            <w:tcW w:w="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0.01</w:t>
            </w:r>
          </w:p>
        </w:tc>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r>
              <w:rPr>
                <w:rFonts w:hint="eastAsia"/>
                <w:color w:val="000000" w:themeColor="text1"/>
                <w:spacing w:val="-20"/>
                <w:sz w:val="21"/>
                <w:szCs w:val="21"/>
                <w:vertAlign w:val="baseline"/>
                <w:lang w:val="en-US" w:eastAsia="zh-CN"/>
                <w14:textFill>
                  <w14:solidFill>
                    <w14:schemeClr w14:val="tx1"/>
                  </w14:solidFill>
                </w14:textFill>
              </w:rPr>
              <w:t>5.651E-9</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pacing w:val="-20"/>
                <w:sz w:val="21"/>
                <w:szCs w:val="21"/>
                <w:vertAlign w:val="baseline"/>
                <w:lang w:val="en-US" w:eastAsia="zh-CN"/>
                <w14:textFill>
                  <w14:solidFill>
                    <w14:schemeClr w14:val="tx1"/>
                  </w14:solidFill>
                </w14:textFill>
              </w:rPr>
            </w:pP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r>
    </w:tbl>
    <w:p>
      <w:pPr>
        <w:pStyle w:val="6"/>
        <w:keepNext w:val="0"/>
        <w:keepLines/>
        <w:pageBreakBefore w:val="0"/>
        <w:widowControl w:val="0"/>
        <w:kinsoku/>
        <w:wordWrap/>
        <w:overflowPunct/>
        <w:topLinePunct w:val="0"/>
        <w:autoSpaceDE/>
        <w:autoSpaceDN/>
        <w:bidi w:val="0"/>
        <w:adjustRightInd w:val="0"/>
        <w:snapToGrid w:val="0"/>
        <w:ind w:firstLine="480" w:firstLineChars="200"/>
        <w:textAlignment w:val="auto"/>
        <w:outlineLvl w:val="3"/>
        <w:rPr>
          <w:rFonts w:hint="eastAsia" w:ascii="宋体" w:hAnsi="宋体" w:eastAsia="宋体" w:cs="宋体"/>
          <w:sz w:val="24"/>
          <w:szCs w:val="24"/>
        </w:rPr>
      </w:pPr>
      <w:r>
        <w:rPr>
          <w:rFonts w:hint="eastAsia" w:ascii="宋体" w:hAnsi="宋体" w:eastAsia="宋体" w:cs="宋体"/>
          <w:sz w:val="24"/>
          <w:szCs w:val="24"/>
          <w:lang w:eastAsia="zh-CN"/>
        </w:rPr>
        <w:t>由表</w:t>
      </w:r>
      <w:r>
        <w:rPr>
          <w:rFonts w:hint="eastAsia" w:ascii="宋体" w:hAnsi="宋体" w:eastAsia="宋体" w:cs="宋体"/>
          <w:sz w:val="24"/>
          <w:szCs w:val="24"/>
          <w:lang w:val="en-US" w:eastAsia="zh-CN"/>
        </w:rPr>
        <w:t>5.2-11</w:t>
      </w:r>
      <w:r>
        <w:rPr>
          <w:rFonts w:hint="eastAsia" w:ascii="宋体" w:hAnsi="宋体" w:eastAsia="宋体" w:cs="宋体"/>
          <w:sz w:val="24"/>
          <w:szCs w:val="24"/>
          <w:lang w:eastAsia="zh-CN"/>
        </w:rPr>
        <w:t>预测结果分析，除尘器除尘效率降到80％条件下球磨、筛分及铝灰分离系统、搅拌、造粒排放的粉尘最大地面浓度为</w:t>
      </w:r>
      <w:r>
        <w:rPr>
          <w:rFonts w:hint="default" w:ascii="Times New Roman" w:hAnsi="Times New Roman" w:eastAsia="宋体" w:cs="Times New Roman"/>
          <w:b w:val="0"/>
          <w:bCs w:val="0"/>
          <w:sz w:val="24"/>
          <w:szCs w:val="24"/>
          <w:lang w:val="en-US" w:eastAsia="zh-CN"/>
        </w:rPr>
        <w:t>0.009536</w:t>
      </w:r>
      <w:r>
        <w:rPr>
          <w:rFonts w:hint="eastAsia" w:ascii="宋体" w:hAnsi="宋体" w:eastAsia="宋体" w:cs="宋体"/>
          <w:sz w:val="24"/>
          <w:szCs w:val="24"/>
          <w:lang w:eastAsia="zh-CN"/>
        </w:rPr>
        <w:t>mg/m</w:t>
      </w:r>
      <w:r>
        <w:rPr>
          <w:rFonts w:hint="eastAsia" w:ascii="宋体" w:hAnsi="宋体" w:eastAsia="宋体" w:cs="宋体"/>
          <w:sz w:val="24"/>
          <w:szCs w:val="24"/>
          <w:vertAlign w:val="superscript"/>
          <w:lang w:eastAsia="zh-CN"/>
        </w:rPr>
        <w:t>3</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0.004265</w:t>
      </w:r>
      <w:r>
        <w:rPr>
          <w:rFonts w:hint="eastAsia" w:ascii="宋体" w:hAnsi="宋体" w:eastAsia="宋体" w:cs="宋体"/>
          <w:sz w:val="24"/>
          <w:szCs w:val="24"/>
          <w:lang w:eastAsia="zh-CN"/>
        </w:rPr>
        <w:t>mg/m</w:t>
      </w:r>
      <w:r>
        <w:rPr>
          <w:rFonts w:hint="eastAsia" w:ascii="宋体" w:hAnsi="宋体" w:eastAsia="宋体" w:cs="宋体"/>
          <w:sz w:val="24"/>
          <w:szCs w:val="24"/>
          <w:vertAlign w:val="superscript"/>
          <w:lang w:eastAsia="zh-CN"/>
        </w:rPr>
        <w:t>3</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0.002761</w:t>
      </w:r>
      <w:r>
        <w:rPr>
          <w:rFonts w:hint="eastAsia" w:ascii="宋体" w:hAnsi="宋体" w:eastAsia="宋体" w:cs="宋体"/>
          <w:sz w:val="24"/>
          <w:szCs w:val="24"/>
          <w:lang w:eastAsia="zh-CN"/>
        </w:rPr>
        <w:t>mg/m</w:t>
      </w:r>
      <w:r>
        <w:rPr>
          <w:rFonts w:hint="eastAsia" w:ascii="宋体" w:hAnsi="宋体" w:eastAsia="宋体" w:cs="宋体"/>
          <w:sz w:val="24"/>
          <w:szCs w:val="24"/>
          <w:vertAlign w:val="superscript"/>
          <w:lang w:eastAsia="zh-CN"/>
        </w:rPr>
        <w:t>3</w:t>
      </w:r>
      <w:r>
        <w:rPr>
          <w:rFonts w:hint="eastAsia" w:ascii="宋体" w:hAnsi="宋体" w:eastAsia="宋体" w:cs="宋体"/>
          <w:sz w:val="24"/>
          <w:szCs w:val="24"/>
          <w:vertAlign w:val="baseline"/>
          <w:lang w:eastAsia="zh-CN"/>
        </w:rPr>
        <w:t>、</w:t>
      </w:r>
      <w:r>
        <w:rPr>
          <w:rFonts w:hint="eastAsia" w:ascii="宋体" w:hAnsi="宋体" w:eastAsia="宋体" w:cs="宋体"/>
          <w:sz w:val="24"/>
          <w:szCs w:val="24"/>
          <w:lang w:val="en-US" w:eastAsia="zh-CN"/>
        </w:rPr>
        <w:t>0.009204</w:t>
      </w:r>
      <w:r>
        <w:rPr>
          <w:rFonts w:hint="eastAsia" w:ascii="宋体" w:hAnsi="宋体" w:eastAsia="宋体" w:cs="宋体"/>
          <w:sz w:val="24"/>
          <w:szCs w:val="24"/>
          <w:lang w:eastAsia="zh-CN"/>
        </w:rPr>
        <w:t>mg/m</w:t>
      </w:r>
      <w:r>
        <w:rPr>
          <w:rFonts w:hint="eastAsia" w:ascii="宋体" w:hAnsi="宋体" w:eastAsia="宋体" w:cs="宋体"/>
          <w:sz w:val="24"/>
          <w:szCs w:val="24"/>
          <w:vertAlign w:val="superscript"/>
          <w:lang w:eastAsia="zh-CN"/>
        </w:rPr>
        <w:t>3</w:t>
      </w:r>
      <w:r>
        <w:rPr>
          <w:rFonts w:hint="eastAsia" w:ascii="宋体" w:hAnsi="宋体" w:eastAsia="宋体" w:cs="宋体"/>
          <w:sz w:val="24"/>
          <w:szCs w:val="24"/>
          <w:vertAlign w:val="baseline"/>
          <w:lang w:eastAsia="zh-CN"/>
        </w:rPr>
        <w:t>，</w:t>
      </w:r>
      <w:r>
        <w:rPr>
          <w:rFonts w:hint="eastAsia" w:ascii="宋体" w:hAnsi="宋体" w:eastAsia="宋体" w:cs="宋体"/>
          <w:sz w:val="24"/>
          <w:szCs w:val="24"/>
          <w:lang w:eastAsia="zh-CN"/>
        </w:rPr>
        <w:t>氟化物最大地面浓度为</w:t>
      </w:r>
      <w:r>
        <w:rPr>
          <w:rFonts w:hint="eastAsia" w:ascii="Times New Roman" w:hAnsi="Times New Roman" w:cs="Times New Roman"/>
          <w:b w:val="0"/>
          <w:bCs w:val="0"/>
          <w:color w:val="000000" w:themeColor="text1"/>
          <w:sz w:val="24"/>
          <w:szCs w:val="24"/>
          <w:vertAlign w:val="baseline"/>
          <w:lang w:val="en-US" w:eastAsia="zh-CN"/>
          <w14:textFill>
            <w14:solidFill>
              <w14:schemeClr w14:val="tx1"/>
            </w14:solidFill>
          </w14:textFill>
        </w:rPr>
        <w:t>1.907E-7</w:t>
      </w:r>
      <w:r>
        <w:rPr>
          <w:rFonts w:hint="default" w:ascii="Times New Roman" w:hAnsi="Times New Roman" w:eastAsia="宋体" w:cs="Times New Roman"/>
          <w:sz w:val="24"/>
          <w:szCs w:val="24"/>
          <w:lang w:eastAsia="zh-CN"/>
        </w:rPr>
        <w:t>mg/m</w:t>
      </w:r>
      <w:r>
        <w:rPr>
          <w:rFonts w:hint="default" w:ascii="Times New Roman" w:hAnsi="Times New Roman" w:eastAsia="宋体" w:cs="Times New Roman"/>
          <w:sz w:val="24"/>
          <w:szCs w:val="24"/>
          <w:vertAlign w:val="superscript"/>
          <w:lang w:eastAsia="zh-CN"/>
        </w:rPr>
        <w:t>3</w:t>
      </w:r>
      <w:r>
        <w:rPr>
          <w:rFonts w:hint="eastAsia" w:ascii="Times New Roman" w:hAnsi="Times New Roman" w:eastAsia="宋体" w:cs="Times New Roman"/>
          <w:sz w:val="24"/>
          <w:szCs w:val="24"/>
          <w:lang w:val="en-US" w:eastAsia="zh-CN"/>
        </w:rPr>
        <w:t>、</w:t>
      </w:r>
      <w:r>
        <w:rPr>
          <w:rFonts w:hint="eastAsia" w:ascii="Times New Roman" w:hAnsi="Times New Roman" w:cs="Times New Roman"/>
          <w:b w:val="0"/>
          <w:bCs w:val="0"/>
          <w:spacing w:val="-20"/>
          <w:sz w:val="24"/>
          <w:szCs w:val="24"/>
          <w:vertAlign w:val="baseline"/>
          <w:lang w:val="en-US" w:eastAsia="zh-CN"/>
        </w:rPr>
        <w:t>8.531E-9</w:t>
      </w:r>
      <w:r>
        <w:rPr>
          <w:rFonts w:hint="default" w:ascii="Times New Roman" w:hAnsi="Times New Roman" w:eastAsia="宋体" w:cs="Times New Roman"/>
          <w:sz w:val="24"/>
          <w:szCs w:val="24"/>
          <w:lang w:eastAsia="zh-CN"/>
        </w:rPr>
        <w:t>mg/m</w:t>
      </w:r>
      <w:r>
        <w:rPr>
          <w:rFonts w:hint="default" w:ascii="Times New Roman" w:hAnsi="Times New Roman" w:eastAsia="宋体" w:cs="Times New Roman"/>
          <w:sz w:val="24"/>
          <w:szCs w:val="24"/>
          <w:vertAlign w:val="superscript"/>
          <w:lang w:eastAsia="zh-CN"/>
        </w:rPr>
        <w:t>3</w:t>
      </w:r>
      <w:r>
        <w:rPr>
          <w:rFonts w:hint="eastAsia" w:ascii="Times New Roman" w:hAnsi="Times New Roman" w:eastAsia="宋体" w:cs="Times New Roman"/>
          <w:sz w:val="24"/>
          <w:szCs w:val="24"/>
          <w:vertAlign w:val="baseline"/>
          <w:lang w:eastAsia="zh-CN"/>
        </w:rPr>
        <w:t>、</w:t>
      </w:r>
      <w:r>
        <w:rPr>
          <w:rFonts w:hint="eastAsia" w:ascii="Times New Roman" w:hAnsi="Times New Roman" w:cs="Times New Roman"/>
          <w:b w:val="0"/>
          <w:bCs w:val="0"/>
          <w:color w:val="000000" w:themeColor="text1"/>
          <w:sz w:val="24"/>
          <w:szCs w:val="24"/>
          <w:vertAlign w:val="baseline"/>
          <w:lang w:val="en-US" w:eastAsia="zh-CN"/>
          <w14:textFill>
            <w14:solidFill>
              <w14:schemeClr w14:val="tx1"/>
            </w14:solidFill>
          </w14:textFill>
        </w:rPr>
        <w:t>5.523E-9</w:t>
      </w:r>
      <w:r>
        <w:rPr>
          <w:rFonts w:hint="default" w:ascii="Times New Roman" w:hAnsi="Times New Roman" w:eastAsia="宋体" w:cs="Times New Roman"/>
          <w:sz w:val="24"/>
          <w:szCs w:val="24"/>
          <w:lang w:eastAsia="zh-CN"/>
        </w:rPr>
        <w:t>mg/m</w:t>
      </w:r>
      <w:r>
        <w:rPr>
          <w:rFonts w:hint="default" w:ascii="Times New Roman" w:hAnsi="Times New Roman" w:eastAsia="宋体" w:cs="Times New Roman"/>
          <w:sz w:val="24"/>
          <w:szCs w:val="24"/>
          <w:vertAlign w:val="superscript"/>
          <w:lang w:eastAsia="zh-CN"/>
        </w:rPr>
        <w:t>3</w:t>
      </w:r>
      <w:r>
        <w:rPr>
          <w:rFonts w:hint="eastAsia" w:ascii="Times New Roman" w:hAnsi="Times New Roman" w:eastAsia="宋体" w:cs="Times New Roman"/>
          <w:sz w:val="24"/>
          <w:szCs w:val="24"/>
          <w:lang w:val="en-US" w:eastAsia="zh-CN"/>
        </w:rPr>
        <w:t>、</w:t>
      </w:r>
      <w:r>
        <w:rPr>
          <w:rFonts w:hint="eastAsia" w:ascii="Times New Roman" w:hAnsi="Times New Roman" w:cs="Times New Roman"/>
          <w:b w:val="0"/>
          <w:bCs w:val="0"/>
          <w:spacing w:val="-20"/>
          <w:sz w:val="24"/>
          <w:szCs w:val="24"/>
          <w:vertAlign w:val="baseline"/>
          <w:lang w:val="en-US" w:eastAsia="zh-CN"/>
        </w:rPr>
        <w:t>1.841E-8</w:t>
      </w:r>
      <w:r>
        <w:rPr>
          <w:rFonts w:hint="default" w:ascii="Times New Roman" w:hAnsi="Times New Roman" w:eastAsia="宋体" w:cs="Times New Roman"/>
          <w:sz w:val="24"/>
          <w:szCs w:val="24"/>
          <w:lang w:eastAsia="zh-CN"/>
        </w:rPr>
        <w:t>mg/m</w:t>
      </w:r>
      <w:r>
        <w:rPr>
          <w:rFonts w:hint="default" w:ascii="Times New Roman" w:hAnsi="Times New Roman" w:eastAsia="宋体" w:cs="Times New Roman"/>
          <w:sz w:val="24"/>
          <w:szCs w:val="24"/>
          <w:vertAlign w:val="superscript"/>
          <w:lang w:eastAsia="zh-CN"/>
        </w:rPr>
        <w:t>3</w:t>
      </w:r>
      <w:r>
        <w:rPr>
          <w:rFonts w:hint="default" w:ascii="Times New Roman" w:hAnsi="Times New Roman" w:eastAsia="宋体" w:cs="Times New Roman"/>
          <w:sz w:val="24"/>
          <w:szCs w:val="24"/>
          <w:lang w:eastAsia="zh-CN"/>
        </w:rPr>
        <w:t>，</w:t>
      </w:r>
      <w:r>
        <w:rPr>
          <w:rFonts w:hint="eastAsia" w:ascii="宋体" w:hAnsi="宋体" w:eastAsia="宋体" w:cs="宋体"/>
          <w:sz w:val="24"/>
          <w:szCs w:val="24"/>
          <w:lang w:eastAsia="zh-CN"/>
        </w:rPr>
        <w:t>均未超过标准限值。根据预测，除尘器失效的极限条件下球磨、筛分及铝灰分离系统、搅拌、造粒粉尘对关心点平盘村的各污染物最大地面浓度分别为</w:t>
      </w:r>
      <w:r>
        <w:rPr>
          <w:rFonts w:hint="eastAsia" w:ascii="Times New Roman" w:hAnsi="Times New Roman" w:cs="Times New Roman"/>
          <w:sz w:val="24"/>
          <w:szCs w:val="24"/>
          <w:vertAlign w:val="baseline"/>
          <w:lang w:val="en-US" w:eastAsia="zh-CN"/>
        </w:rPr>
        <w:t>0.08991</w:t>
      </w:r>
      <w:r>
        <w:rPr>
          <w:rFonts w:hint="default" w:ascii="Times New Roman" w:hAnsi="Times New Roman" w:cs="Times New Roman"/>
          <w:sz w:val="24"/>
          <w:szCs w:val="24"/>
          <w:vertAlign w:val="baseline"/>
          <w:lang w:val="en-US" w:eastAsia="zh-CN"/>
        </w:rPr>
        <w:t>m</w:t>
      </w:r>
      <w:r>
        <w:rPr>
          <w:rFonts w:hint="eastAsia" w:ascii="宋体" w:hAnsi="宋体" w:eastAsia="宋体" w:cs="宋体"/>
          <w:sz w:val="24"/>
          <w:szCs w:val="24"/>
          <w:lang w:eastAsia="zh-CN"/>
        </w:rPr>
        <w:t>g/m</w:t>
      </w:r>
      <w:r>
        <w:rPr>
          <w:rFonts w:hint="eastAsia" w:ascii="宋体" w:hAnsi="宋体" w:eastAsia="宋体" w:cs="宋体"/>
          <w:sz w:val="24"/>
          <w:szCs w:val="24"/>
          <w:vertAlign w:val="superscript"/>
          <w:lang w:eastAsia="zh-CN"/>
        </w:rPr>
        <w:t>3</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0.003702m</w:t>
      </w:r>
      <w:r>
        <w:rPr>
          <w:rFonts w:hint="eastAsia" w:ascii="宋体" w:hAnsi="宋体" w:eastAsia="宋体" w:cs="宋体"/>
          <w:sz w:val="24"/>
          <w:szCs w:val="24"/>
          <w:lang w:eastAsia="zh-CN"/>
        </w:rPr>
        <w:t>g/m</w:t>
      </w:r>
      <w:r>
        <w:rPr>
          <w:rFonts w:hint="eastAsia" w:ascii="宋体" w:hAnsi="宋体" w:eastAsia="宋体" w:cs="宋体"/>
          <w:sz w:val="24"/>
          <w:szCs w:val="24"/>
          <w:vertAlign w:val="superscript"/>
          <w:lang w:eastAsia="zh-CN"/>
        </w:rPr>
        <w:t>3</w:t>
      </w:r>
      <w:r>
        <w:rPr>
          <w:rFonts w:hint="eastAsia" w:ascii="宋体" w:hAnsi="宋体" w:eastAsia="宋体" w:cs="宋体"/>
          <w:sz w:val="24"/>
          <w:szCs w:val="24"/>
          <w:lang w:eastAsia="zh-CN"/>
        </w:rPr>
        <w:t>、</w:t>
      </w:r>
      <w:r>
        <w:rPr>
          <w:rFonts w:hint="eastAsia" w:ascii="Times New Roman" w:hAnsi="Times New Roman" w:cs="Times New Roman"/>
          <w:sz w:val="24"/>
          <w:szCs w:val="24"/>
          <w:vertAlign w:val="baseline"/>
          <w:lang w:val="en-US" w:eastAsia="zh-CN"/>
        </w:rPr>
        <w:t>0.002395</w:t>
      </w:r>
      <w:r>
        <w:rPr>
          <w:rFonts w:hint="default" w:ascii="Times New Roman" w:hAnsi="Times New Roman" w:cs="Times New Roman"/>
          <w:sz w:val="24"/>
          <w:szCs w:val="24"/>
          <w:vertAlign w:val="baseline"/>
          <w:lang w:val="en-US" w:eastAsia="zh-CN"/>
        </w:rPr>
        <w:t>m</w:t>
      </w:r>
      <w:r>
        <w:rPr>
          <w:rFonts w:hint="eastAsia" w:ascii="宋体" w:hAnsi="宋体" w:eastAsia="宋体" w:cs="宋体"/>
          <w:sz w:val="24"/>
          <w:szCs w:val="24"/>
          <w:lang w:eastAsia="zh-CN"/>
        </w:rPr>
        <w:t>g/m</w:t>
      </w:r>
      <w:r>
        <w:rPr>
          <w:rFonts w:hint="eastAsia" w:ascii="宋体" w:hAnsi="宋体" w:eastAsia="宋体" w:cs="宋体"/>
          <w:sz w:val="24"/>
          <w:szCs w:val="24"/>
          <w:vertAlign w:val="superscript"/>
          <w:lang w:eastAsia="zh-CN"/>
        </w:rPr>
        <w:t>3</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0.007983m</w:t>
      </w:r>
      <w:r>
        <w:rPr>
          <w:rFonts w:hint="eastAsia" w:ascii="宋体" w:hAnsi="宋体" w:eastAsia="宋体" w:cs="宋体"/>
          <w:sz w:val="24"/>
          <w:szCs w:val="24"/>
          <w:lang w:eastAsia="zh-CN"/>
        </w:rPr>
        <w:t>g/m</w:t>
      </w:r>
      <w:r>
        <w:rPr>
          <w:rFonts w:hint="eastAsia" w:ascii="宋体" w:hAnsi="宋体" w:eastAsia="宋体" w:cs="宋体"/>
          <w:sz w:val="24"/>
          <w:szCs w:val="24"/>
          <w:vertAlign w:val="superscript"/>
          <w:lang w:eastAsia="zh-CN"/>
        </w:rPr>
        <w:t>3</w:t>
      </w:r>
      <w:r>
        <w:rPr>
          <w:rFonts w:hint="eastAsia" w:ascii="宋体" w:hAnsi="宋体" w:eastAsia="宋体" w:cs="宋体"/>
          <w:sz w:val="24"/>
          <w:szCs w:val="24"/>
          <w:lang w:eastAsia="zh-CN"/>
        </w:rPr>
        <w:t>，氟化物排放地面浓度分别为</w:t>
      </w:r>
      <w:r>
        <w:rPr>
          <w:rFonts w:hint="eastAsia" w:ascii="宋体" w:hAnsi="宋体" w:eastAsia="宋体" w:cs="宋体"/>
          <w:color w:val="000000" w:themeColor="text1"/>
          <w:sz w:val="24"/>
          <w:szCs w:val="24"/>
          <w:lang w:val="en-US" w:eastAsia="zh-CN"/>
          <w14:textFill>
            <w14:solidFill>
              <w14:schemeClr w14:val="tx1"/>
            </w14:solidFill>
          </w14:textFill>
        </w:rPr>
        <w:t>1.798E-7m</w:t>
      </w:r>
      <w:r>
        <w:rPr>
          <w:rFonts w:hint="eastAsia" w:ascii="宋体" w:hAnsi="宋体" w:eastAsia="宋体" w:cs="宋体"/>
          <w:sz w:val="24"/>
          <w:szCs w:val="24"/>
          <w:lang w:eastAsia="zh-CN"/>
        </w:rPr>
        <w:t>g/m</w:t>
      </w:r>
      <w:r>
        <w:rPr>
          <w:rFonts w:hint="eastAsia" w:ascii="宋体" w:hAnsi="宋体" w:eastAsia="宋体" w:cs="宋体"/>
          <w:sz w:val="24"/>
          <w:szCs w:val="24"/>
          <w:vertAlign w:val="superscript"/>
          <w:lang w:eastAsia="zh-CN"/>
        </w:rPr>
        <w:t>3</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7.403E-9m</w:t>
      </w:r>
      <w:r>
        <w:rPr>
          <w:rFonts w:hint="eastAsia" w:ascii="宋体" w:hAnsi="宋体" w:eastAsia="宋体" w:cs="宋体"/>
          <w:sz w:val="24"/>
          <w:szCs w:val="24"/>
          <w:lang w:eastAsia="zh-CN"/>
        </w:rPr>
        <w:t>g/m</w:t>
      </w:r>
      <w:r>
        <w:rPr>
          <w:rFonts w:hint="eastAsia" w:ascii="宋体" w:hAnsi="宋体" w:eastAsia="宋体" w:cs="宋体"/>
          <w:sz w:val="24"/>
          <w:szCs w:val="24"/>
          <w:vertAlign w:val="superscript"/>
          <w:lang w:eastAsia="zh-CN"/>
        </w:rPr>
        <w:t>3</w:t>
      </w:r>
      <w:r>
        <w:rPr>
          <w:rFonts w:hint="eastAsia" w:ascii="宋体" w:hAnsi="宋体" w:eastAsia="宋体" w:cs="宋体"/>
          <w:sz w:val="24"/>
          <w:szCs w:val="24"/>
          <w:lang w:eastAsia="zh-CN"/>
        </w:rPr>
        <w:t>，</w:t>
      </w:r>
      <w:r>
        <w:rPr>
          <w:rFonts w:hint="eastAsia" w:ascii="宋体" w:hAnsi="宋体" w:eastAsia="宋体" w:cs="宋体"/>
          <w:color w:val="000000" w:themeColor="text1"/>
          <w:sz w:val="24"/>
          <w:szCs w:val="24"/>
          <w:lang w:val="en-US" w:eastAsia="zh-CN"/>
          <w14:textFill>
            <w14:solidFill>
              <w14:schemeClr w14:val="tx1"/>
            </w14:solidFill>
          </w14:textFill>
        </w:rPr>
        <w:t>4.79E-9m</w:t>
      </w:r>
      <w:r>
        <w:rPr>
          <w:rFonts w:hint="eastAsia" w:ascii="宋体" w:hAnsi="宋体" w:eastAsia="宋体" w:cs="宋体"/>
          <w:sz w:val="24"/>
          <w:szCs w:val="24"/>
          <w:lang w:eastAsia="zh-CN"/>
        </w:rPr>
        <w:t>g/m</w:t>
      </w:r>
      <w:r>
        <w:rPr>
          <w:rFonts w:hint="eastAsia" w:ascii="宋体" w:hAnsi="宋体" w:eastAsia="宋体" w:cs="宋体"/>
          <w:sz w:val="24"/>
          <w:szCs w:val="24"/>
          <w:vertAlign w:val="superscript"/>
          <w:lang w:eastAsia="zh-CN"/>
        </w:rPr>
        <w:t>3</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1.59E-8m</w:t>
      </w:r>
      <w:r>
        <w:rPr>
          <w:rFonts w:hint="eastAsia" w:ascii="宋体" w:hAnsi="宋体" w:eastAsia="宋体" w:cs="宋体"/>
          <w:sz w:val="24"/>
          <w:szCs w:val="24"/>
          <w:lang w:eastAsia="zh-CN"/>
        </w:rPr>
        <w:t>g/m</w:t>
      </w:r>
      <w:r>
        <w:rPr>
          <w:rFonts w:hint="eastAsia" w:ascii="宋体" w:hAnsi="宋体" w:eastAsia="宋体" w:cs="宋体"/>
          <w:sz w:val="24"/>
          <w:szCs w:val="24"/>
          <w:vertAlign w:val="superscript"/>
          <w:lang w:eastAsia="zh-CN"/>
        </w:rPr>
        <w:t>3</w:t>
      </w:r>
      <w:r>
        <w:rPr>
          <w:rFonts w:hint="eastAsia" w:ascii="宋体" w:hAnsi="宋体" w:eastAsia="宋体" w:cs="宋体"/>
          <w:sz w:val="24"/>
          <w:szCs w:val="24"/>
          <w:lang w:eastAsia="zh-CN"/>
        </w:rPr>
        <w:t>，均未超过标准限值，项目非正常排放废气对该关心点影响很小。但根据表</w:t>
      </w:r>
      <w:r>
        <w:rPr>
          <w:rFonts w:hint="eastAsia" w:ascii="宋体" w:hAnsi="宋体" w:eastAsia="宋体" w:cs="宋体"/>
          <w:sz w:val="24"/>
          <w:szCs w:val="24"/>
          <w:lang w:val="en-US" w:eastAsia="zh-CN"/>
        </w:rPr>
        <w:t>5.2-11</w:t>
      </w:r>
      <w:r>
        <w:rPr>
          <w:rFonts w:hint="eastAsia" w:ascii="宋体" w:hAnsi="宋体" w:eastAsia="宋体" w:cs="宋体"/>
          <w:sz w:val="24"/>
          <w:szCs w:val="24"/>
          <w:lang w:eastAsia="zh-CN"/>
        </w:rPr>
        <w:t>的预测，除尘器失效的极限条件下废气排放浓度占标率较大，因此，企业在今后的生产过程中应加强对除尘设备的维护和保养，保证除尘设备正常运行，避免出现非正常排放的情况。综上所述:废气在正常、非正常排放条件下排放的粉尘和烟尘污染物最大地面浓度贡献均未超过标准限值，对评价区域环境影响较小。距离本项目最近的居民点为南面</w:t>
      </w:r>
      <w:r>
        <w:rPr>
          <w:rFonts w:hint="eastAsia" w:ascii="宋体" w:hAnsi="宋体" w:eastAsia="宋体" w:cs="宋体"/>
          <w:sz w:val="24"/>
          <w:szCs w:val="24"/>
          <w:lang w:val="en-US" w:eastAsia="zh-CN"/>
        </w:rPr>
        <w:t>420</w:t>
      </w:r>
      <w:r>
        <w:rPr>
          <w:rFonts w:hint="eastAsia" w:ascii="宋体" w:hAnsi="宋体" w:eastAsia="宋体" w:cs="宋体"/>
          <w:sz w:val="24"/>
          <w:szCs w:val="24"/>
          <w:lang w:eastAsia="zh-CN"/>
        </w:rPr>
        <w:t>m的平盘村，项目废气在正常、非正常条件下排放的粉尘和烟尘对该关心点影响较小。</w:t>
      </w:r>
    </w:p>
    <w:p>
      <w:pPr>
        <w:pStyle w:val="6"/>
        <w:spacing w:before="120" w:after="120"/>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评价等级与评价范围</w:t>
      </w:r>
    </w:p>
    <w:p>
      <w:pPr>
        <w:tabs>
          <w:tab w:val="left" w:pos="4800"/>
        </w:tabs>
        <w:spacing w:line="560" w:lineRule="exact"/>
        <w:ind w:firstLine="480" w:firstLineChars="200"/>
        <w:rPr>
          <w:rFonts w:hAnsi="宋体"/>
          <w:color w:val="000000" w:themeColor="text1"/>
          <w14:textFill>
            <w14:solidFill>
              <w14:schemeClr w14:val="tx1"/>
            </w14:solidFill>
          </w14:textFill>
        </w:rPr>
      </w:pPr>
      <w:r>
        <w:rPr>
          <w:color w:val="000000" w:themeColor="text1"/>
          <w14:textFill>
            <w14:solidFill>
              <w14:schemeClr w14:val="tx1"/>
            </w14:solidFill>
          </w14:textFill>
        </w:rPr>
        <w:pict>
          <v:shape id="_x0000_s2054" o:spid="_x0000_s2054" o:spt="75" type="#_x0000_t75" style="position:absolute;left:0pt;margin-left:139.3pt;margin-top:52.3pt;height:33.8pt;width:75.15pt;z-index:-1953922048;mso-width-relative:page;mso-height-relative:page;" o:ole="t" filled="f" o:preferrelative="t" stroked="f" coordsize="21600,21600">
            <v:path/>
            <v:fill on="f" focussize="0,0"/>
            <v:stroke on="f" joinstyle="miter"/>
            <v:imagedata r:id="rId38" o:title=""/>
            <o:lock v:ext="edit" aspectratio="t"/>
          </v:shape>
          <o:OLEObject Type="Embed" ProgID="Equation.DSMT4" ShapeID="_x0000_s2054" DrawAspect="Content" ObjectID="_1468075733" r:id="rId37">
            <o:LockedField>false</o:LockedField>
          </o:OLEObject>
        </w:pict>
      </w:r>
      <w:r>
        <w:rPr>
          <w:rFonts w:hAnsi="宋体"/>
          <w:color w:val="000000" w:themeColor="text1"/>
          <w14:textFill>
            <w14:solidFill>
              <w14:schemeClr w14:val="tx1"/>
            </w14:solidFill>
          </w14:textFill>
        </w:rPr>
        <w:t>依据《环境影响评价技术导则</w:t>
      </w: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大气环境》（HJ 2.2-2008）的评价级别计算方法进行评价等级的判定：</w:t>
      </w:r>
    </w:p>
    <w:p>
      <w:pPr>
        <w:tabs>
          <w:tab w:val="left" w:pos="4800"/>
        </w:tabs>
        <w:spacing w:line="560" w:lineRule="exact"/>
        <w:ind w:firstLine="480" w:firstLineChars="200"/>
        <w:rPr>
          <w:color w:val="000000" w:themeColor="text1"/>
          <w14:textFill>
            <w14:solidFill>
              <w14:schemeClr w14:val="tx1"/>
            </w14:solidFill>
          </w14:textFill>
        </w:rPr>
      </w:pPr>
    </w:p>
    <w:p>
      <w:pPr>
        <w:pStyle w:val="10"/>
        <w:spacing w:line="520" w:lineRule="exact"/>
        <w:ind w:firstLine="480"/>
        <w:rPr>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式中：</w:t>
      </w:r>
      <w:r>
        <w:rPr>
          <w:color w:val="000000" w:themeColor="text1"/>
          <w:sz w:val="24"/>
          <w14:textFill>
            <w14:solidFill>
              <w14:schemeClr w14:val="tx1"/>
            </w14:solidFill>
          </w14:textFill>
        </w:rPr>
        <w:t>P</w:t>
      </w:r>
      <w:r>
        <w:rPr>
          <w:color w:val="000000" w:themeColor="text1"/>
          <w:sz w:val="24"/>
          <w:vertAlign w:val="subscript"/>
          <w14:textFill>
            <w14:solidFill>
              <w14:schemeClr w14:val="tx1"/>
            </w14:solidFill>
          </w14:textFill>
        </w:rPr>
        <w:t>i</w:t>
      </w:r>
      <w:r>
        <w:rPr>
          <w:color w:val="000000" w:themeColor="text1"/>
          <w:sz w:val="24"/>
          <w14:textFill>
            <w14:solidFill>
              <w14:schemeClr w14:val="tx1"/>
            </w14:solidFill>
          </w14:textFill>
        </w:rPr>
        <w:t>——</w:t>
      </w:r>
      <w:r>
        <w:rPr>
          <w:rFonts w:hAnsi="宋体"/>
          <w:color w:val="000000" w:themeColor="text1"/>
          <w:sz w:val="24"/>
          <w14:textFill>
            <w14:solidFill>
              <w14:schemeClr w14:val="tx1"/>
            </w14:solidFill>
          </w14:textFill>
        </w:rPr>
        <w:t>第</w:t>
      </w:r>
      <w:r>
        <w:rPr>
          <w:color w:val="000000" w:themeColor="text1"/>
          <w:sz w:val="24"/>
          <w14:textFill>
            <w14:solidFill>
              <w14:schemeClr w14:val="tx1"/>
            </w14:solidFill>
          </w14:textFill>
        </w:rPr>
        <w:t>i</w:t>
      </w:r>
      <w:r>
        <w:rPr>
          <w:rFonts w:hAnsi="宋体"/>
          <w:color w:val="000000" w:themeColor="text1"/>
          <w:sz w:val="24"/>
          <w14:textFill>
            <w14:solidFill>
              <w14:schemeClr w14:val="tx1"/>
            </w14:solidFill>
          </w14:textFill>
        </w:rPr>
        <w:t>种污染物的最大地面浓度占标率，</w:t>
      </w:r>
      <w:r>
        <w:rPr>
          <w:color w:val="000000" w:themeColor="text1"/>
          <w:sz w:val="24"/>
          <w14:textFill>
            <w14:solidFill>
              <w14:schemeClr w14:val="tx1"/>
            </w14:solidFill>
          </w14:textFill>
        </w:rPr>
        <w:t>%</w:t>
      </w:r>
      <w:r>
        <w:rPr>
          <w:rFonts w:hAnsi="宋体"/>
          <w:color w:val="000000" w:themeColor="text1"/>
          <w:sz w:val="24"/>
          <w14:textFill>
            <w14:solidFill>
              <w14:schemeClr w14:val="tx1"/>
            </w14:solidFill>
          </w14:textFill>
        </w:rPr>
        <w:t>；</w:t>
      </w:r>
    </w:p>
    <w:p>
      <w:pPr>
        <w:pStyle w:val="10"/>
        <w:spacing w:line="520" w:lineRule="exact"/>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i</w:t>
      </w:r>
      <w:r>
        <w:rPr>
          <w:color w:val="000000" w:themeColor="text1"/>
          <w:sz w:val="24"/>
          <w14:textFill>
            <w14:solidFill>
              <w14:schemeClr w14:val="tx1"/>
            </w14:solidFill>
          </w14:textFill>
        </w:rPr>
        <w:t>——</w:t>
      </w:r>
      <w:r>
        <w:rPr>
          <w:rFonts w:hAnsi="宋体"/>
          <w:color w:val="000000" w:themeColor="text1"/>
          <w:sz w:val="24"/>
          <w14:textFill>
            <w14:solidFill>
              <w14:schemeClr w14:val="tx1"/>
            </w14:solidFill>
          </w14:textFill>
        </w:rPr>
        <w:t>采用估算模式计算出的第</w:t>
      </w:r>
      <w:r>
        <w:rPr>
          <w:color w:val="000000" w:themeColor="text1"/>
          <w:sz w:val="24"/>
          <w14:textFill>
            <w14:solidFill>
              <w14:schemeClr w14:val="tx1"/>
            </w14:solidFill>
          </w14:textFill>
        </w:rPr>
        <w:t>i</w:t>
      </w:r>
      <w:r>
        <w:rPr>
          <w:rFonts w:hAnsi="宋体"/>
          <w:color w:val="000000" w:themeColor="text1"/>
          <w:sz w:val="24"/>
          <w14:textFill>
            <w14:solidFill>
              <w14:schemeClr w14:val="tx1"/>
            </w14:solidFill>
          </w14:textFill>
        </w:rPr>
        <w:t>种污染物的最大地面浓度，</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rFonts w:hAnsi="宋体"/>
          <w:color w:val="000000" w:themeColor="text1"/>
          <w:sz w:val="24"/>
          <w14:textFill>
            <w14:solidFill>
              <w14:schemeClr w14:val="tx1"/>
            </w14:solidFill>
          </w14:textFill>
        </w:rPr>
        <w:t>；</w:t>
      </w:r>
    </w:p>
    <w:p>
      <w:pPr>
        <w:pStyle w:val="10"/>
        <w:spacing w:line="520" w:lineRule="exact"/>
        <w:ind w:firstLine="1200" w:firstLineChars="500"/>
        <w:rPr>
          <w:sz w:val="24"/>
        </w:rPr>
      </w:pPr>
      <w:r>
        <w:rPr>
          <w:sz w:val="24"/>
        </w:rPr>
        <w:t>C</w:t>
      </w:r>
      <w:r>
        <w:rPr>
          <w:sz w:val="24"/>
          <w:vertAlign w:val="subscript"/>
        </w:rPr>
        <w:t>0i</w:t>
      </w:r>
      <w:r>
        <w:rPr>
          <w:sz w:val="24"/>
        </w:rPr>
        <w:t>——</w:t>
      </w:r>
      <w:r>
        <w:rPr>
          <w:rFonts w:hAnsi="宋体"/>
          <w:sz w:val="24"/>
        </w:rPr>
        <w:t>第</w:t>
      </w:r>
      <w:r>
        <w:rPr>
          <w:sz w:val="24"/>
        </w:rPr>
        <w:t>i</w:t>
      </w:r>
      <w:r>
        <w:rPr>
          <w:rFonts w:hAnsi="宋体"/>
          <w:sz w:val="24"/>
        </w:rPr>
        <w:t>种污染物的环境空气质量标准</w:t>
      </w:r>
      <w:r>
        <w:rPr>
          <w:sz w:val="24"/>
        </w:rPr>
        <w:t>1</w:t>
      </w:r>
      <w:r>
        <w:rPr>
          <w:rFonts w:hAnsi="宋体"/>
          <w:sz w:val="24"/>
        </w:rPr>
        <w:t>小时浓度，</w:t>
      </w:r>
      <w:r>
        <w:rPr>
          <w:sz w:val="24"/>
        </w:rPr>
        <w:t>mg/m</w:t>
      </w:r>
      <w:r>
        <w:rPr>
          <w:sz w:val="24"/>
          <w:vertAlign w:val="superscript"/>
        </w:rPr>
        <w:t>3</w:t>
      </w:r>
      <w:r>
        <w:rPr>
          <w:rFonts w:hAnsi="宋体"/>
          <w:sz w:val="24"/>
        </w:rPr>
        <w:t>。</w:t>
      </w:r>
    </w:p>
    <w:p>
      <w:pPr>
        <w:pStyle w:val="10"/>
        <w:spacing w:line="520" w:lineRule="exact"/>
        <w:ind w:firstLine="480"/>
        <w:rPr>
          <w:rFonts w:hAnsi="宋体"/>
          <w:color w:val="000000" w:themeColor="text1"/>
          <w:sz w:val="24"/>
          <w14:textFill>
            <w14:solidFill>
              <w14:schemeClr w14:val="tx1"/>
            </w14:solidFill>
          </w14:textFill>
        </w:rPr>
      </w:pPr>
      <w:r>
        <w:rPr>
          <w:rFonts w:hAnsi="宋体"/>
          <w:sz w:val="24"/>
        </w:rPr>
        <w:t>本项目</w:t>
      </w:r>
      <w:r>
        <w:rPr>
          <w:rFonts w:hint="eastAsia" w:hAnsi="宋体"/>
          <w:sz w:val="24"/>
        </w:rPr>
        <w:t>环境空气</w:t>
      </w:r>
      <w:r>
        <w:rPr>
          <w:rFonts w:hAnsi="宋体"/>
          <w:sz w:val="24"/>
        </w:rPr>
        <w:t>各污染因子</w:t>
      </w:r>
      <w:r>
        <w:rPr>
          <w:rFonts w:hint="eastAsia" w:hAnsi="宋体"/>
          <w:sz w:val="24"/>
        </w:rPr>
        <w:t>评价工作等级的判定结果</w:t>
      </w:r>
      <w:r>
        <w:rPr>
          <w:rFonts w:hAnsi="宋体"/>
          <w:sz w:val="24"/>
        </w:rPr>
        <w:t>见表</w:t>
      </w:r>
      <w:r>
        <w:rPr>
          <w:rFonts w:hint="eastAsia" w:ascii="宋体" w:hAnsi="宋体" w:eastAsia="宋体" w:cs="宋体"/>
          <w:color w:val="000000" w:themeColor="text1"/>
          <w:sz w:val="24"/>
          <w:szCs w:val="24"/>
          <w:lang w:eastAsia="zh-CN"/>
          <w14:textFill>
            <w14:solidFill>
              <w14:schemeClr w14:val="tx1"/>
            </w14:solidFill>
          </w14:textFill>
        </w:rPr>
        <w:t>表</w:t>
      </w:r>
      <w:r>
        <w:rPr>
          <w:rFonts w:hint="eastAsia" w:ascii="宋体" w:hAnsi="宋体" w:eastAsia="宋体" w:cs="宋体"/>
          <w:color w:val="000000" w:themeColor="text1"/>
          <w:sz w:val="24"/>
          <w:szCs w:val="24"/>
          <w:lang w:val="en-US" w:eastAsia="zh-CN"/>
          <w14:textFill>
            <w14:solidFill>
              <w14:schemeClr w14:val="tx1"/>
            </w14:solidFill>
          </w14:textFill>
        </w:rPr>
        <w:t>5.2-</w:t>
      </w:r>
      <w:r>
        <w:rPr>
          <w:rFonts w:hint="eastAsia" w:ascii="宋体" w:hAnsi="宋体" w:cs="宋体"/>
          <w:color w:val="000000" w:themeColor="text1"/>
          <w:sz w:val="24"/>
          <w:szCs w:val="24"/>
          <w:lang w:val="en-US" w:eastAsia="zh-CN"/>
          <w14:textFill>
            <w14:solidFill>
              <w14:schemeClr w14:val="tx1"/>
            </w14:solidFill>
          </w14:textFill>
        </w:rPr>
        <w:t>12</w:t>
      </w:r>
      <w:r>
        <w:rPr>
          <w:rFonts w:hAnsi="宋体"/>
          <w:color w:val="000000" w:themeColor="text1"/>
          <w:sz w:val="24"/>
          <w14:textFill>
            <w14:solidFill>
              <w14:schemeClr w14:val="tx1"/>
            </w14:solidFill>
          </w14:textFill>
        </w:rPr>
        <w:t>。</w:t>
      </w:r>
    </w:p>
    <w:p>
      <w:pPr>
        <w:pStyle w:val="10"/>
        <w:keepNext/>
        <w:keepLines/>
        <w:spacing w:beforeLines="50" w:afterLines="50"/>
        <w:ind w:firstLine="480"/>
        <w:rPr>
          <w:rFonts w:hint="eastAsia" w:ascii="黑体" w:hAnsi="宋体" w:eastAsia="黑体"/>
          <w:color w:val="000000" w:themeColor="text1"/>
          <w:sz w:val="24"/>
          <w14:textFill>
            <w14:solidFill>
              <w14:schemeClr w14:val="tx1"/>
            </w14:solidFill>
          </w14:textFill>
        </w:rPr>
        <w:pPrChange w:id="3984" w:author="Administrator" w:date="2017-06-19T15:33:02Z">
          <w:pPr>
            <w:keepNext/>
            <w:keepLines/>
            <w:spacing w:beforeLines="50" w:afterLines="50"/>
          </w:pPr>
        </w:pPrChange>
      </w:pPr>
      <w:r>
        <w:rPr>
          <w:rFonts w:hint="eastAsia" w:ascii="黑体" w:hAnsi="宋体" w:eastAsia="黑体"/>
          <w:color w:val="000000" w:themeColor="text1"/>
          <w:sz w:val="24"/>
          <w14:textFill>
            <w14:solidFill>
              <w14:schemeClr w14:val="tx1"/>
            </w14:solidFill>
          </w14:textFill>
        </w:rPr>
        <w:t>表</w:t>
      </w:r>
      <w:r>
        <w:rPr>
          <w:rFonts w:eastAsia="黑体"/>
          <w:color w:val="000000" w:themeColor="text1"/>
          <w:sz w:val="24"/>
          <w14:textFill>
            <w14:solidFill>
              <w14:schemeClr w14:val="tx1"/>
            </w14:solidFill>
          </w14:textFill>
        </w:rPr>
        <w:t>5</w:t>
      </w:r>
      <w:r>
        <w:rPr>
          <w:rFonts w:hint="eastAsia" w:eastAsia="黑体"/>
          <w:color w:val="000000" w:themeColor="text1"/>
          <w:sz w:val="24"/>
          <w14:textFill>
            <w14:solidFill>
              <w14:schemeClr w14:val="tx1"/>
            </w14:solidFill>
          </w14:textFill>
        </w:rPr>
        <w:t>.</w:t>
      </w:r>
      <w:r>
        <w:rPr>
          <w:rFonts w:hint="eastAsia" w:eastAsia="黑体"/>
          <w:color w:val="000000" w:themeColor="text1"/>
          <w:sz w:val="24"/>
          <w:lang w:val="en-US" w:eastAsia="zh-CN"/>
          <w14:textFill>
            <w14:solidFill>
              <w14:schemeClr w14:val="tx1"/>
            </w14:solidFill>
          </w14:textFill>
        </w:rPr>
        <w:t>2</w:t>
      </w:r>
      <w:r>
        <w:rPr>
          <w:rFonts w:eastAsia="黑体"/>
          <w:color w:val="000000" w:themeColor="text1"/>
          <w:sz w:val="24"/>
          <w14:textFill>
            <w14:solidFill>
              <w14:schemeClr w14:val="tx1"/>
            </w14:solidFill>
          </w14:textFill>
        </w:rPr>
        <w:t>-1</w:t>
      </w:r>
      <w:r>
        <w:rPr>
          <w:rFonts w:hint="eastAsia" w:eastAsia="黑体"/>
          <w:color w:val="000000" w:themeColor="text1"/>
          <w:sz w:val="24"/>
          <w:lang w:val="en-US" w:eastAsia="zh-CN"/>
          <w14:textFill>
            <w14:solidFill>
              <w14:schemeClr w14:val="tx1"/>
            </w14:solidFill>
          </w14:textFill>
        </w:rPr>
        <w:t>2</w:t>
      </w:r>
      <w:r>
        <w:rPr>
          <w:rFonts w:hint="eastAsia" w:ascii="黑体" w:hAnsi="宋体" w:eastAsia="黑体"/>
          <w:color w:val="000000" w:themeColor="text1"/>
          <w:sz w:val="24"/>
          <w14:textFill>
            <w14:solidFill>
              <w14:schemeClr w14:val="tx1"/>
            </w14:solidFill>
          </w14:textFill>
        </w:rPr>
        <w:t xml:space="preserve">            </w:t>
      </w:r>
      <w:r>
        <w:rPr>
          <w:rFonts w:hint="eastAsia" w:ascii="黑体" w:hAnsi="宋体" w:eastAsia="黑体"/>
          <w:color w:val="000000" w:themeColor="text1"/>
          <w:sz w:val="24"/>
          <w:lang w:val="en-US" w:eastAsia="zh-CN"/>
          <w14:textFill>
            <w14:solidFill>
              <w14:schemeClr w14:val="tx1"/>
            </w14:solidFill>
          </w14:textFill>
        </w:rPr>
        <w:t xml:space="preserve"> </w:t>
      </w:r>
      <w:r>
        <w:rPr>
          <w:rFonts w:hint="eastAsia" w:ascii="黑体" w:hAnsi="宋体" w:eastAsia="黑体"/>
          <w:color w:val="000000" w:themeColor="text1"/>
          <w:sz w:val="24"/>
          <w14:textFill>
            <w14:solidFill>
              <w14:schemeClr w14:val="tx1"/>
            </w14:solidFill>
          </w14:textFill>
        </w:rPr>
        <w:t xml:space="preserve"> 环境空气评价工作等级确定</w:t>
      </w:r>
    </w:p>
    <w:tbl>
      <w:tblPr>
        <w:tblStyle w:val="43"/>
        <w:tblW w:w="8643" w:type="dxa"/>
        <w:jc w:val="center"/>
        <w:tblInd w:w="-204" w:type="dxa"/>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801"/>
        <w:gridCol w:w="970"/>
        <w:gridCol w:w="1283"/>
        <w:gridCol w:w="996"/>
        <w:gridCol w:w="1131"/>
        <w:gridCol w:w="1241"/>
        <w:gridCol w:w="1074"/>
        <w:gridCol w:w="1147"/>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801" w:type="dxa"/>
            <w:vAlign w:val="center"/>
          </w:tcPr>
          <w:p>
            <w:pPr>
              <w:pStyle w:val="10"/>
              <w:ind w:firstLine="0" w:firstLineChars="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项目</w:t>
            </w:r>
          </w:p>
        </w:tc>
        <w:tc>
          <w:tcPr>
            <w:tcW w:w="970" w:type="dxa"/>
            <w:vAlign w:val="center"/>
          </w:tcPr>
          <w:p>
            <w:pPr>
              <w:pStyle w:val="10"/>
              <w:ind w:firstLine="0" w:firstLineChars="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排气筒</w:t>
            </w:r>
          </w:p>
          <w:p>
            <w:pPr>
              <w:pStyle w:val="10"/>
              <w:ind w:firstLine="0" w:firstLineChars="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编号</w:t>
            </w:r>
          </w:p>
        </w:tc>
        <w:tc>
          <w:tcPr>
            <w:tcW w:w="1283" w:type="dxa"/>
            <w:vAlign w:val="center"/>
          </w:tcPr>
          <w:p>
            <w:pPr>
              <w:pStyle w:val="10"/>
              <w:ind w:firstLine="0" w:firstLineChars="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污染物</w:t>
            </w:r>
          </w:p>
        </w:tc>
        <w:tc>
          <w:tcPr>
            <w:tcW w:w="996" w:type="dxa"/>
            <w:vAlign w:val="center"/>
          </w:tcPr>
          <w:p>
            <w:pPr>
              <w:pStyle w:val="10"/>
              <w:ind w:firstLine="0" w:firstLineChars="0"/>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环境标准</w:t>
            </w:r>
          </w:p>
          <w:p>
            <w:pPr>
              <w:pStyle w:val="10"/>
              <w:ind w:firstLine="0" w:firstLineChars="0"/>
              <w:jc w:val="center"/>
              <w:rPr>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m</w:t>
            </w:r>
            <w:r>
              <w:rPr>
                <w:rFonts w:hint="eastAsia" w:hAnsi="宋体"/>
                <w:color w:val="000000" w:themeColor="text1"/>
                <w:szCs w:val="21"/>
                <w14:textFill>
                  <w14:solidFill>
                    <w14:schemeClr w14:val="tx1"/>
                  </w14:solidFill>
                </w14:textFill>
              </w:rPr>
              <w:t>g/m</w:t>
            </w:r>
            <w:r>
              <w:rPr>
                <w:rFonts w:hint="eastAsia" w:hAnsi="宋体"/>
                <w:color w:val="000000" w:themeColor="text1"/>
                <w:szCs w:val="21"/>
                <w:vertAlign w:val="superscript"/>
                <w14:textFill>
                  <w14:solidFill>
                    <w14:schemeClr w14:val="tx1"/>
                  </w14:solidFill>
                </w14:textFill>
              </w:rPr>
              <w:t>3</w:t>
            </w:r>
            <w:r>
              <w:rPr>
                <w:rFonts w:hint="eastAsia" w:hAnsi="宋体"/>
                <w:color w:val="000000" w:themeColor="text1"/>
                <w:szCs w:val="21"/>
                <w14:textFill>
                  <w14:solidFill>
                    <w14:schemeClr w14:val="tx1"/>
                  </w14:solidFill>
                </w14:textFill>
              </w:rPr>
              <w:t>）</w:t>
            </w:r>
          </w:p>
        </w:tc>
        <w:tc>
          <w:tcPr>
            <w:tcW w:w="1131" w:type="dxa"/>
            <w:vAlign w:val="center"/>
          </w:tcPr>
          <w:p>
            <w:pPr>
              <w:pStyle w:val="83"/>
              <w:spacing w:line="240" w:lineRule="auto"/>
              <w:ind w:firstLine="0" w:firstLineChars="0"/>
              <w:jc w:val="center"/>
              <w:rPr>
                <w:rFonts w:hAnsi="宋体"/>
                <w:color w:val="000000" w:themeColor="text1"/>
                <w:sz w:val="21"/>
                <w14:textFill>
                  <w14:solidFill>
                    <w14:schemeClr w14:val="tx1"/>
                  </w14:solidFill>
                </w14:textFill>
              </w:rPr>
            </w:pPr>
            <w:r>
              <w:rPr>
                <w:rFonts w:hAnsi="宋体"/>
                <w:color w:val="000000" w:themeColor="text1"/>
                <w:sz w:val="21"/>
                <w14:textFill>
                  <w14:solidFill>
                    <w14:schemeClr w14:val="tx1"/>
                  </w14:solidFill>
                </w14:textFill>
              </w:rPr>
              <w:t>最大排放量</w:t>
            </w:r>
          </w:p>
          <w:p>
            <w:pPr>
              <w:pStyle w:val="83"/>
              <w:spacing w:line="240" w:lineRule="auto"/>
              <w:ind w:firstLine="0" w:firstLineChars="0"/>
              <w:jc w:val="center"/>
              <w:rPr>
                <w:color w:val="000000" w:themeColor="text1"/>
                <w:sz w:val="21"/>
                <w14:textFill>
                  <w14:solidFill>
                    <w14:schemeClr w14:val="tx1"/>
                  </w14:solidFill>
                </w14:textFill>
              </w:rPr>
            </w:pPr>
            <w:r>
              <w:rPr>
                <w:rFonts w:hint="eastAsia" w:hAnsi="宋体"/>
                <w:color w:val="000000" w:themeColor="text1"/>
                <w:sz w:val="21"/>
                <w14:textFill>
                  <w14:solidFill>
                    <w14:schemeClr w14:val="tx1"/>
                  </w14:solidFill>
                </w14:textFill>
              </w:rPr>
              <w:t>（kg/h）</w:t>
            </w:r>
          </w:p>
        </w:tc>
        <w:tc>
          <w:tcPr>
            <w:tcW w:w="1241" w:type="dxa"/>
            <w:vAlign w:val="center"/>
          </w:tcPr>
          <w:p>
            <w:pPr>
              <w:pStyle w:val="83"/>
              <w:spacing w:line="240" w:lineRule="auto"/>
              <w:ind w:firstLine="0" w:firstLineChars="0"/>
              <w:jc w:val="center"/>
              <w:rPr>
                <w:rFonts w:hAnsi="宋体"/>
                <w:color w:val="000000" w:themeColor="text1"/>
                <w:sz w:val="21"/>
                <w14:textFill>
                  <w14:solidFill>
                    <w14:schemeClr w14:val="tx1"/>
                  </w14:solidFill>
                </w14:textFill>
              </w:rPr>
            </w:pPr>
            <w:r>
              <w:rPr>
                <w:rFonts w:hAnsi="宋体"/>
                <w:color w:val="000000" w:themeColor="text1"/>
                <w:sz w:val="21"/>
                <w14:textFill>
                  <w14:solidFill>
                    <w14:schemeClr w14:val="tx1"/>
                  </w14:solidFill>
                </w14:textFill>
              </w:rPr>
              <w:t>最大占标率</w:t>
            </w:r>
          </w:p>
          <w:p>
            <w:pPr>
              <w:pStyle w:val="83"/>
              <w:spacing w:line="240" w:lineRule="auto"/>
              <w:ind w:firstLine="0" w:firstLineChars="0"/>
              <w:jc w:val="center"/>
              <w:rPr>
                <w:color w:val="000000" w:themeColor="text1"/>
                <w:sz w:val="21"/>
                <w14:textFill>
                  <w14:solidFill>
                    <w14:schemeClr w14:val="tx1"/>
                  </w14:solidFill>
                </w14:textFill>
              </w:rPr>
            </w:pPr>
            <w:r>
              <w:rPr>
                <w:rFonts w:hint="eastAsia" w:hAnsi="宋体"/>
                <w:color w:val="000000" w:themeColor="text1"/>
                <w:sz w:val="21"/>
                <w14:textFill>
                  <w14:solidFill>
                    <w14:schemeClr w14:val="tx1"/>
                  </w14:solidFill>
                </w14:textFill>
              </w:rPr>
              <w:t>（%）</w:t>
            </w:r>
          </w:p>
        </w:tc>
        <w:tc>
          <w:tcPr>
            <w:tcW w:w="1074" w:type="dxa"/>
            <w:vAlign w:val="center"/>
          </w:tcPr>
          <w:p>
            <w:pPr>
              <w:pStyle w:val="83"/>
              <w:spacing w:line="240" w:lineRule="auto"/>
              <w:ind w:firstLine="0" w:firstLineChars="0"/>
              <w:jc w:val="center"/>
              <w:rPr>
                <w:color w:val="000000" w:themeColor="text1"/>
                <w:sz w:val="21"/>
                <w:vertAlign w:val="subscript"/>
                <w14:textFill>
                  <w14:solidFill>
                    <w14:schemeClr w14:val="tx1"/>
                  </w14:solidFill>
                </w14:textFill>
              </w:rPr>
            </w:pPr>
            <w:r>
              <w:rPr>
                <w:color w:val="000000" w:themeColor="text1"/>
                <w:sz w:val="21"/>
                <w14:textFill>
                  <w14:solidFill>
                    <w14:schemeClr w14:val="tx1"/>
                  </w14:solidFill>
                </w14:textFill>
              </w:rPr>
              <w:t>D</w:t>
            </w:r>
            <w:r>
              <w:rPr>
                <w:color w:val="000000" w:themeColor="text1"/>
                <w:sz w:val="21"/>
                <w:vertAlign w:val="subscript"/>
                <w14:textFill>
                  <w14:solidFill>
                    <w14:schemeClr w14:val="tx1"/>
                  </w14:solidFill>
                </w14:textFill>
              </w:rPr>
              <w:t>10%</w:t>
            </w:r>
          </w:p>
          <w:p>
            <w:pPr>
              <w:pStyle w:val="83"/>
              <w:spacing w:line="240" w:lineRule="auto"/>
              <w:ind w:firstLine="0" w:firstLineChars="0"/>
              <w:jc w:val="center"/>
              <w:rPr>
                <w:color w:val="000000" w:themeColor="text1"/>
                <w:sz w:val="21"/>
                <w14:textFill>
                  <w14:solidFill>
                    <w14:schemeClr w14:val="tx1"/>
                  </w14:solidFill>
                </w14:textFill>
              </w:rPr>
            </w:pPr>
            <w:r>
              <w:rPr>
                <w:rFonts w:hint="eastAsia" w:hAnsi="宋体"/>
                <w:color w:val="000000" w:themeColor="text1"/>
                <w:sz w:val="21"/>
                <w14:textFill>
                  <w14:solidFill>
                    <w14:schemeClr w14:val="tx1"/>
                  </w14:solidFill>
                </w14:textFill>
              </w:rPr>
              <w:t>（m）</w:t>
            </w:r>
          </w:p>
        </w:tc>
        <w:tc>
          <w:tcPr>
            <w:tcW w:w="1147" w:type="dxa"/>
            <w:vAlign w:val="center"/>
          </w:tcPr>
          <w:p>
            <w:pPr>
              <w:pStyle w:val="83"/>
              <w:spacing w:line="240" w:lineRule="auto"/>
              <w:ind w:firstLine="0" w:firstLineChars="0"/>
              <w:jc w:val="center"/>
              <w:rPr>
                <w:rFonts w:hAnsi="宋体"/>
                <w:color w:val="000000" w:themeColor="text1"/>
                <w:sz w:val="21"/>
                <w14:textFill>
                  <w14:solidFill>
                    <w14:schemeClr w14:val="tx1"/>
                  </w14:solidFill>
                </w14:textFill>
              </w:rPr>
            </w:pPr>
            <w:r>
              <w:rPr>
                <w:rFonts w:hAnsi="宋体"/>
                <w:color w:val="000000" w:themeColor="text1"/>
                <w:sz w:val="21"/>
                <w14:textFill>
                  <w14:solidFill>
                    <w14:schemeClr w14:val="tx1"/>
                  </w14:solidFill>
                </w14:textFill>
              </w:rPr>
              <w:t>评价</w:t>
            </w:r>
          </w:p>
          <w:p>
            <w:pPr>
              <w:pStyle w:val="83"/>
              <w:spacing w:line="240" w:lineRule="auto"/>
              <w:ind w:firstLine="0" w:firstLineChars="0"/>
              <w:jc w:val="center"/>
              <w:rPr>
                <w:color w:val="000000" w:themeColor="text1"/>
                <w:sz w:val="21"/>
                <w14:textFill>
                  <w14:solidFill>
                    <w14:schemeClr w14:val="tx1"/>
                  </w14:solidFill>
                </w14:textFill>
              </w:rPr>
            </w:pPr>
            <w:r>
              <w:rPr>
                <w:rFonts w:hAnsi="宋体"/>
                <w:color w:val="000000" w:themeColor="text1"/>
                <w:sz w:val="21"/>
                <w14:textFill>
                  <w14:solidFill>
                    <w14:schemeClr w14:val="tx1"/>
                  </w14:solidFill>
                </w14:textFill>
              </w:rPr>
              <w:t>等级</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801" w:type="dxa"/>
            <w:vMerge w:val="restart"/>
            <w:vAlign w:val="center"/>
          </w:tcPr>
          <w:p>
            <w:pPr>
              <w:pStyle w:val="10"/>
              <w:ind w:firstLine="0" w:firstLineChars="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有组织</w:t>
            </w:r>
          </w:p>
          <w:p>
            <w:pPr>
              <w:pStyle w:val="10"/>
              <w:ind w:firstLine="0" w:firstLineChars="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排放</w:t>
            </w:r>
          </w:p>
        </w:tc>
        <w:tc>
          <w:tcPr>
            <w:tcW w:w="970" w:type="dxa"/>
            <w:vMerge w:val="restart"/>
            <w:vAlign w:val="center"/>
          </w:tcPr>
          <w:p>
            <w:pPr>
              <w:pStyle w:val="10"/>
              <w:ind w:firstLine="0" w:firstLineChars="0"/>
              <w:jc w:val="center"/>
              <w:rPr>
                <w:rFonts w:hint="eastAsia" w:hAnsi="宋体"/>
                <w:color w:val="000000" w:themeColor="text1"/>
                <w:szCs w:val="21"/>
                <w:lang w:eastAsia="zh-CN"/>
                <w14:textFill>
                  <w14:solidFill>
                    <w14:schemeClr w14:val="tx1"/>
                  </w14:solidFill>
                </w14:textFill>
              </w:rPr>
            </w:pPr>
            <w:r>
              <w:rPr>
                <w:rFonts w:hint="eastAsia" w:hAnsi="宋体"/>
                <w:color w:val="000000" w:themeColor="text1"/>
                <w:szCs w:val="21"/>
                <w:lang w:eastAsia="zh-CN"/>
                <w14:textFill>
                  <w14:solidFill>
                    <w14:schemeClr w14:val="tx1"/>
                  </w14:solidFill>
                </w14:textFill>
              </w:rPr>
              <w:t>球磨</w:t>
            </w:r>
          </w:p>
          <w:p>
            <w:pPr>
              <w:pStyle w:val="10"/>
              <w:ind w:firstLine="0" w:firstLineChars="0"/>
              <w:jc w:val="center"/>
              <w:rPr>
                <w:rFonts w:hint="eastAsia" w:hAnsi="宋体" w:eastAsia="宋体"/>
                <w:color w:val="000000" w:themeColor="text1"/>
                <w:szCs w:val="21"/>
                <w:lang w:eastAsia="zh-CN"/>
                <w14:textFill>
                  <w14:solidFill>
                    <w14:schemeClr w14:val="tx1"/>
                  </w14:solidFill>
                </w14:textFill>
              </w:rPr>
            </w:pPr>
            <w:r>
              <w:rPr>
                <w:rFonts w:hint="eastAsia" w:hAnsi="宋体"/>
                <w:color w:val="000000" w:themeColor="text1"/>
                <w:szCs w:val="21"/>
                <w:lang w:eastAsia="zh-CN"/>
                <w14:textFill>
                  <w14:solidFill>
                    <w14:schemeClr w14:val="tx1"/>
                  </w14:solidFill>
                </w14:textFill>
              </w:rPr>
              <w:t>筛分</w:t>
            </w:r>
          </w:p>
        </w:tc>
        <w:tc>
          <w:tcPr>
            <w:tcW w:w="1283" w:type="dxa"/>
            <w:vAlign w:val="center"/>
          </w:tcPr>
          <w:p>
            <w:pPr>
              <w:spacing w:line="240" w:lineRule="auto"/>
              <w:jc w:val="center"/>
              <w:rPr>
                <w:rFonts w:hint="eastAsia" w:eastAsiaTheme="minor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粉尘</w:t>
            </w:r>
          </w:p>
        </w:tc>
        <w:tc>
          <w:tcPr>
            <w:tcW w:w="996" w:type="dxa"/>
            <w:vAlign w:val="center"/>
          </w:tcPr>
          <w:p>
            <w:pPr>
              <w:pStyle w:val="10"/>
              <w:ind w:firstLine="0" w:firstLineChars="0"/>
              <w:jc w:val="center"/>
              <w:rPr>
                <w:rFonts w:hint="eastAsia" w:hAnsi="宋体" w:eastAsia="宋体"/>
                <w:color w:val="000000" w:themeColor="text1"/>
                <w:szCs w:val="21"/>
                <w:lang w:val="en-US" w:eastAsia="zh-CN"/>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30</w:t>
            </w:r>
          </w:p>
        </w:tc>
        <w:tc>
          <w:tcPr>
            <w:tcW w:w="1131" w:type="dxa"/>
            <w:vAlign w:val="center"/>
          </w:tcPr>
          <w:p>
            <w:pPr>
              <w:spacing w:line="240" w:lineRule="auto"/>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0.019</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color w:val="000000" w:themeColor="text1"/>
                <w:sz w:val="21"/>
                <w:szCs w:val="21"/>
                <w:lang w:val="en-US"/>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0.04</w:t>
            </w:r>
          </w:p>
        </w:tc>
        <w:tc>
          <w:tcPr>
            <w:tcW w:w="1074" w:type="dxa"/>
            <w:vAlign w:val="center"/>
          </w:tcPr>
          <w:p>
            <w:pPr>
              <w:spacing w:line="240" w:lineRule="auto"/>
              <w:jc w:val="center"/>
              <w:rPr>
                <w:rFonts w:hint="eastAsia" w:hAnsi="宋体" w:eastAsiaTheme="minorEastAsia"/>
                <w:color w:val="000000" w:themeColor="text1"/>
                <w:szCs w:val="21"/>
                <w:lang w:val="en-US" w:eastAsia="zh-CN"/>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w:t>
            </w:r>
          </w:p>
        </w:tc>
        <w:tc>
          <w:tcPr>
            <w:tcW w:w="1147" w:type="dxa"/>
            <w:vAlign w:val="center"/>
          </w:tcPr>
          <w:p>
            <w:pPr>
              <w:pStyle w:val="10"/>
              <w:ind w:firstLine="0" w:firstLineChars="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三级</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801" w:type="dxa"/>
            <w:vMerge w:val="continue"/>
            <w:vAlign w:val="center"/>
          </w:tcPr>
          <w:p>
            <w:pPr>
              <w:pStyle w:val="10"/>
              <w:ind w:firstLine="0" w:firstLineChars="0"/>
              <w:jc w:val="center"/>
              <w:rPr>
                <w:rFonts w:hAnsi="宋体"/>
                <w:color w:val="000000" w:themeColor="text1"/>
                <w:szCs w:val="21"/>
                <w14:textFill>
                  <w14:solidFill>
                    <w14:schemeClr w14:val="tx1"/>
                  </w14:solidFill>
                </w14:textFill>
              </w:rPr>
            </w:pPr>
          </w:p>
        </w:tc>
        <w:tc>
          <w:tcPr>
            <w:tcW w:w="970" w:type="dxa"/>
            <w:vMerge w:val="continue"/>
            <w:vAlign w:val="center"/>
          </w:tcPr>
          <w:p>
            <w:pPr>
              <w:pStyle w:val="10"/>
              <w:ind w:firstLine="0" w:firstLineChars="0"/>
              <w:jc w:val="center"/>
              <w:rPr>
                <w:rFonts w:hAnsi="宋体"/>
                <w:color w:val="000000" w:themeColor="text1"/>
                <w:szCs w:val="21"/>
                <w14:textFill>
                  <w14:solidFill>
                    <w14:schemeClr w14:val="tx1"/>
                  </w14:solidFill>
                </w14:textFill>
              </w:rPr>
            </w:pPr>
          </w:p>
        </w:tc>
        <w:tc>
          <w:tcPr>
            <w:tcW w:w="1283" w:type="dxa"/>
            <w:vAlign w:val="center"/>
          </w:tcPr>
          <w:p>
            <w:pPr>
              <w:spacing w:line="240" w:lineRule="auto"/>
              <w:jc w:val="center"/>
              <w:rPr>
                <w:rFonts w:hint="eastAsia" w:eastAsiaTheme="minor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氟化物</w:t>
            </w:r>
          </w:p>
        </w:tc>
        <w:tc>
          <w:tcPr>
            <w:tcW w:w="996" w:type="dxa"/>
            <w:vAlign w:val="center"/>
          </w:tcPr>
          <w:p>
            <w:pPr>
              <w:pStyle w:val="10"/>
              <w:ind w:firstLine="0" w:firstLineChars="0"/>
              <w:jc w:val="center"/>
              <w:rPr>
                <w:rFonts w:hint="eastAsia" w:hAnsi="宋体" w:eastAsia="宋体"/>
                <w:color w:val="000000" w:themeColor="text1"/>
                <w:szCs w:val="21"/>
                <w:lang w:val="en-US" w:eastAsia="zh-CN"/>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3</w:t>
            </w:r>
          </w:p>
        </w:tc>
        <w:tc>
          <w:tcPr>
            <w:tcW w:w="1131" w:type="dxa"/>
            <w:vAlign w:val="center"/>
          </w:tcPr>
          <w:p>
            <w:pPr>
              <w:spacing w:line="240" w:lineRule="auto"/>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3.89</w:t>
            </w:r>
            <w:r>
              <w:rPr>
                <w:rFonts w:hint="default" w:ascii="Arial" w:hAnsi="Arial" w:cs="Arial"/>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vertAlign w:val="superscript"/>
                <w:lang w:val="en-US" w:eastAsia="zh-CN"/>
                <w14:textFill>
                  <w14:solidFill>
                    <w14:schemeClr w14:val="tx1"/>
                  </w14:solidFill>
                </w14:textFill>
              </w:rPr>
              <w:t>-8</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color w:val="000000" w:themeColor="text1"/>
                <w:sz w:val="21"/>
                <w:szCs w:val="21"/>
                <w:lang w:val="en-US"/>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1074" w:type="dxa"/>
            <w:vAlign w:val="center"/>
          </w:tcPr>
          <w:p>
            <w:pPr>
              <w:spacing w:line="240" w:lineRule="auto"/>
              <w:jc w:val="center"/>
              <w:rPr>
                <w:rFonts w:hint="eastAsia" w:hAnsi="宋体" w:eastAsiaTheme="minorEastAsia"/>
                <w:color w:val="000000" w:themeColor="text1"/>
                <w:szCs w:val="21"/>
                <w:lang w:val="en-US" w:eastAsia="zh-CN"/>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w:t>
            </w:r>
          </w:p>
        </w:tc>
        <w:tc>
          <w:tcPr>
            <w:tcW w:w="1147" w:type="dxa"/>
            <w:vAlign w:val="center"/>
          </w:tcPr>
          <w:p>
            <w:pPr>
              <w:pStyle w:val="10"/>
              <w:ind w:firstLine="0" w:firstLineChars="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三级</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801" w:type="dxa"/>
            <w:vMerge w:val="continue"/>
            <w:vAlign w:val="center"/>
          </w:tcPr>
          <w:p>
            <w:pPr>
              <w:pStyle w:val="10"/>
              <w:ind w:firstLine="0" w:firstLineChars="0"/>
              <w:jc w:val="center"/>
              <w:rPr>
                <w:rFonts w:hAnsi="宋体"/>
                <w:color w:val="000000" w:themeColor="text1"/>
                <w:szCs w:val="21"/>
                <w14:textFill>
                  <w14:solidFill>
                    <w14:schemeClr w14:val="tx1"/>
                  </w14:solidFill>
                </w14:textFill>
              </w:rPr>
            </w:pPr>
          </w:p>
        </w:tc>
        <w:tc>
          <w:tcPr>
            <w:tcW w:w="970" w:type="dxa"/>
            <w:vMerge w:val="restart"/>
            <w:vAlign w:val="center"/>
          </w:tcPr>
          <w:p>
            <w:pPr>
              <w:pStyle w:val="10"/>
              <w:ind w:firstLine="0" w:firstLineChars="0"/>
              <w:jc w:val="center"/>
              <w:rPr>
                <w:rFonts w:hint="eastAsia" w:hAnsi="宋体" w:eastAsia="宋体"/>
                <w:color w:val="000000" w:themeColor="text1"/>
                <w:szCs w:val="21"/>
                <w:lang w:eastAsia="zh-CN"/>
                <w14:textFill>
                  <w14:solidFill>
                    <w14:schemeClr w14:val="tx1"/>
                  </w14:solidFill>
                </w14:textFill>
              </w:rPr>
            </w:pPr>
            <w:r>
              <w:rPr>
                <w:rFonts w:hint="eastAsia" w:hAnsi="宋体"/>
                <w:color w:val="000000" w:themeColor="text1"/>
                <w:szCs w:val="21"/>
                <w:lang w:eastAsia="zh-CN"/>
                <w14:textFill>
                  <w14:solidFill>
                    <w14:schemeClr w14:val="tx1"/>
                  </w14:solidFill>
                </w14:textFill>
              </w:rPr>
              <w:t>加热、炒灰机</w:t>
            </w:r>
          </w:p>
        </w:tc>
        <w:tc>
          <w:tcPr>
            <w:tcW w:w="1283" w:type="dxa"/>
            <w:vAlign w:val="center"/>
          </w:tcPr>
          <w:p>
            <w:pPr>
              <w:spacing w:line="240" w:lineRule="auto"/>
              <w:jc w:val="center"/>
              <w:rPr>
                <w:rFonts w:hint="eastAsia" w:eastAsiaTheme="minor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粉尘</w:t>
            </w:r>
          </w:p>
        </w:tc>
        <w:tc>
          <w:tcPr>
            <w:tcW w:w="996" w:type="dxa"/>
            <w:vAlign w:val="center"/>
          </w:tcPr>
          <w:p>
            <w:pPr>
              <w:pStyle w:val="10"/>
              <w:ind w:firstLine="0" w:firstLineChars="0"/>
              <w:jc w:val="center"/>
              <w:rPr>
                <w:rFonts w:hint="eastAsia" w:hAnsi="宋体" w:eastAsia="宋体"/>
                <w:color w:val="000000" w:themeColor="text1"/>
                <w:szCs w:val="21"/>
                <w:lang w:val="en-US" w:eastAsia="zh-CN"/>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30</w:t>
            </w:r>
          </w:p>
        </w:tc>
        <w:tc>
          <w:tcPr>
            <w:tcW w:w="1131" w:type="dxa"/>
            <w:vAlign w:val="center"/>
          </w:tcPr>
          <w:p>
            <w:pPr>
              <w:spacing w:line="24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2.8</w:t>
            </w:r>
            <w:r>
              <w:rPr>
                <w:rFonts w:hint="default" w:ascii="Arial" w:hAnsi="Arial" w:cs="Arial"/>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vertAlign w:val="superscript"/>
                <w:lang w:val="en-US" w:eastAsia="zh-CN"/>
                <w14:textFill>
                  <w14:solidFill>
                    <w14:schemeClr w14:val="tx1"/>
                  </w14:solidFill>
                </w14:textFill>
              </w:rPr>
              <w:t>-4</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color w:val="000000" w:themeColor="text1"/>
                <w:sz w:val="21"/>
                <w:szCs w:val="21"/>
                <w:lang w:val="en-US"/>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1074" w:type="dxa"/>
            <w:vAlign w:val="center"/>
          </w:tcPr>
          <w:p>
            <w:pPr>
              <w:spacing w:line="240" w:lineRule="auto"/>
              <w:jc w:val="center"/>
              <w:rPr>
                <w:rFonts w:hint="eastAsia" w:hAnsi="宋体" w:eastAsiaTheme="minorEastAsia"/>
                <w:color w:val="000000" w:themeColor="text1"/>
                <w:szCs w:val="21"/>
                <w:lang w:val="en-US" w:eastAsia="zh-CN"/>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w:t>
            </w:r>
          </w:p>
        </w:tc>
        <w:tc>
          <w:tcPr>
            <w:tcW w:w="1147" w:type="dxa"/>
            <w:vAlign w:val="center"/>
          </w:tcPr>
          <w:p>
            <w:pPr>
              <w:pStyle w:val="10"/>
              <w:ind w:firstLine="0" w:firstLineChars="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三级</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801" w:type="dxa"/>
            <w:vMerge w:val="continue"/>
            <w:vAlign w:val="center"/>
          </w:tcPr>
          <w:p>
            <w:pPr>
              <w:pStyle w:val="10"/>
              <w:ind w:firstLine="0" w:firstLineChars="0"/>
              <w:jc w:val="center"/>
              <w:rPr>
                <w:rFonts w:hAnsi="宋体"/>
                <w:color w:val="000000" w:themeColor="text1"/>
                <w:szCs w:val="21"/>
                <w14:textFill>
                  <w14:solidFill>
                    <w14:schemeClr w14:val="tx1"/>
                  </w14:solidFill>
                </w14:textFill>
              </w:rPr>
            </w:pPr>
          </w:p>
        </w:tc>
        <w:tc>
          <w:tcPr>
            <w:tcW w:w="970" w:type="dxa"/>
            <w:vMerge w:val="continue"/>
            <w:vAlign w:val="center"/>
          </w:tcPr>
          <w:p>
            <w:pPr>
              <w:pStyle w:val="10"/>
              <w:ind w:firstLine="0" w:firstLineChars="0"/>
              <w:jc w:val="center"/>
              <w:rPr>
                <w:rFonts w:hAnsi="宋体"/>
                <w:color w:val="000000" w:themeColor="text1"/>
                <w:szCs w:val="21"/>
                <w14:textFill>
                  <w14:solidFill>
                    <w14:schemeClr w14:val="tx1"/>
                  </w14:solidFill>
                </w14:textFill>
              </w:rPr>
            </w:pPr>
          </w:p>
        </w:tc>
        <w:tc>
          <w:tcPr>
            <w:tcW w:w="1283" w:type="dxa"/>
            <w:vAlign w:val="center"/>
          </w:tcPr>
          <w:p>
            <w:pPr>
              <w:spacing w:line="240" w:lineRule="auto"/>
              <w:jc w:val="center"/>
              <w:rPr>
                <w:rFonts w:hint="eastAsia" w:eastAsiaTheme="minor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氟化物</w:t>
            </w:r>
          </w:p>
        </w:tc>
        <w:tc>
          <w:tcPr>
            <w:tcW w:w="996" w:type="dxa"/>
            <w:vAlign w:val="center"/>
          </w:tcPr>
          <w:p>
            <w:pPr>
              <w:pStyle w:val="10"/>
              <w:ind w:firstLine="0" w:firstLineChars="0"/>
              <w:jc w:val="center"/>
              <w:rPr>
                <w:rFonts w:hint="eastAsia" w:hAnsi="宋体" w:eastAsia="宋体"/>
                <w:color w:val="000000" w:themeColor="text1"/>
                <w:szCs w:val="21"/>
                <w:lang w:val="en-US" w:eastAsia="zh-CN"/>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3</w:t>
            </w:r>
          </w:p>
        </w:tc>
        <w:tc>
          <w:tcPr>
            <w:tcW w:w="1131" w:type="dxa"/>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w:t>
            </w:r>
            <w:r>
              <w:rPr>
                <w:rFonts w:hint="default" w:ascii="Arial" w:hAnsi="Arial" w:cs="Arial"/>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vertAlign w:val="superscript"/>
                <w:lang w:val="en-US" w:eastAsia="zh-CN"/>
                <w14:textFill>
                  <w14:solidFill>
                    <w14:schemeClr w14:val="tx1"/>
                  </w14:solidFill>
                </w14:textFill>
              </w:rPr>
              <w:t>-13</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color w:val="000000" w:themeColor="text1"/>
                <w:sz w:val="21"/>
                <w:szCs w:val="21"/>
                <w:lang w:val="en-US"/>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1074" w:type="dxa"/>
            <w:vAlign w:val="center"/>
          </w:tcPr>
          <w:p>
            <w:pPr>
              <w:spacing w:line="240" w:lineRule="auto"/>
              <w:jc w:val="center"/>
              <w:rPr>
                <w:rFonts w:hint="eastAsia" w:hAnsi="宋体" w:eastAsiaTheme="minorEastAsia"/>
                <w:color w:val="000000" w:themeColor="text1"/>
                <w:szCs w:val="21"/>
                <w:lang w:val="en-US" w:eastAsia="zh-CN"/>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w:t>
            </w:r>
          </w:p>
        </w:tc>
        <w:tc>
          <w:tcPr>
            <w:tcW w:w="1147" w:type="dxa"/>
            <w:vAlign w:val="center"/>
          </w:tcPr>
          <w:p>
            <w:pPr>
              <w:pStyle w:val="10"/>
              <w:ind w:firstLine="0" w:firstLineChars="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三级</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801" w:type="dxa"/>
            <w:vMerge w:val="continue"/>
            <w:vAlign w:val="center"/>
          </w:tcPr>
          <w:p>
            <w:pPr>
              <w:pStyle w:val="10"/>
              <w:ind w:firstLine="0" w:firstLineChars="0"/>
              <w:jc w:val="center"/>
              <w:rPr>
                <w:rFonts w:hAnsi="宋体"/>
                <w:color w:val="000000" w:themeColor="text1"/>
                <w:szCs w:val="21"/>
                <w14:textFill>
                  <w14:solidFill>
                    <w14:schemeClr w14:val="tx1"/>
                  </w14:solidFill>
                </w14:textFill>
              </w:rPr>
            </w:pPr>
          </w:p>
        </w:tc>
        <w:tc>
          <w:tcPr>
            <w:tcW w:w="970" w:type="dxa"/>
            <w:vAlign w:val="center"/>
          </w:tcPr>
          <w:p>
            <w:pPr>
              <w:spacing w:line="240" w:lineRule="auto"/>
              <w:jc w:val="center"/>
              <w:rPr>
                <w:rFonts w:hAnsi="宋体"/>
                <w:color w:val="000000" w:themeColor="text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搅拌粉尘</w:t>
            </w:r>
          </w:p>
        </w:tc>
        <w:tc>
          <w:tcPr>
            <w:tcW w:w="1283" w:type="dxa"/>
            <w:vAlign w:val="center"/>
          </w:tcPr>
          <w:p>
            <w:pPr>
              <w:spacing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粉尘</w:t>
            </w:r>
          </w:p>
        </w:tc>
        <w:tc>
          <w:tcPr>
            <w:tcW w:w="996" w:type="dxa"/>
            <w:vAlign w:val="center"/>
          </w:tcPr>
          <w:p>
            <w:pPr>
              <w:pStyle w:val="10"/>
              <w:ind w:firstLine="0" w:firstLineChars="0"/>
              <w:jc w:val="center"/>
              <w:rPr>
                <w:rFonts w:hint="eastAsia" w:hAnsi="宋体"/>
                <w:color w:val="000000" w:themeColor="text1"/>
                <w:szCs w:val="21"/>
                <w:lang w:val="en-US" w:eastAsia="zh-CN"/>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30</w:t>
            </w:r>
          </w:p>
        </w:tc>
        <w:tc>
          <w:tcPr>
            <w:tcW w:w="1131" w:type="dxa"/>
            <w:vAlign w:val="center"/>
          </w:tcPr>
          <w:p>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0.000186</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1074" w:type="dxa"/>
            <w:vAlign w:val="center"/>
          </w:tcPr>
          <w:p>
            <w:pPr>
              <w:spacing w:line="240" w:lineRule="auto"/>
              <w:jc w:val="center"/>
              <w:rPr>
                <w:rFonts w:hint="eastAsia" w:hAnsi="宋体" w:eastAsia="宋体"/>
                <w:color w:val="000000" w:themeColor="text1"/>
                <w:szCs w:val="21"/>
                <w:lang w:val="en-US" w:eastAsia="zh-CN"/>
                <w14:textFill>
                  <w14:solidFill>
                    <w14:schemeClr w14:val="tx1"/>
                  </w14:solidFill>
                </w14:textFill>
              </w:rPr>
            </w:pPr>
            <w:r>
              <w:rPr>
                <w:rFonts w:hint="eastAsia" w:hAnsi="宋体" w:eastAsia="宋体"/>
                <w:color w:val="000000" w:themeColor="text1"/>
                <w:szCs w:val="21"/>
                <w:lang w:val="en-US" w:eastAsia="zh-CN"/>
                <w14:textFill>
                  <w14:solidFill>
                    <w14:schemeClr w14:val="tx1"/>
                  </w14:solidFill>
                </w14:textFill>
              </w:rPr>
              <w:t>/</w:t>
            </w:r>
          </w:p>
        </w:tc>
        <w:tc>
          <w:tcPr>
            <w:tcW w:w="1147" w:type="dxa"/>
            <w:vAlign w:val="center"/>
          </w:tcPr>
          <w:p>
            <w:pPr>
              <w:pStyle w:val="10"/>
              <w:ind w:firstLine="0" w:firstLineChars="0"/>
              <w:jc w:val="center"/>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三级</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801" w:type="dxa"/>
            <w:vMerge w:val="continue"/>
            <w:vAlign w:val="center"/>
          </w:tcPr>
          <w:p>
            <w:pPr>
              <w:pStyle w:val="10"/>
              <w:ind w:firstLine="0" w:firstLineChars="0"/>
              <w:jc w:val="center"/>
              <w:rPr>
                <w:rFonts w:hAnsi="宋体"/>
                <w:color w:val="000000" w:themeColor="text1"/>
                <w:szCs w:val="21"/>
                <w14:textFill>
                  <w14:solidFill>
                    <w14:schemeClr w14:val="tx1"/>
                  </w14:solidFill>
                </w14:textFill>
              </w:rPr>
            </w:pPr>
          </w:p>
        </w:tc>
        <w:tc>
          <w:tcPr>
            <w:tcW w:w="970" w:type="dxa"/>
            <w:vAlign w:val="center"/>
          </w:tcPr>
          <w:p>
            <w:pPr>
              <w:spacing w:line="240" w:lineRule="auto"/>
              <w:jc w:val="center"/>
              <w:rPr>
                <w:rFonts w:hAnsi="宋体"/>
                <w:color w:val="000000" w:themeColor="text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造粒粉尘</w:t>
            </w:r>
          </w:p>
        </w:tc>
        <w:tc>
          <w:tcPr>
            <w:tcW w:w="1283" w:type="dxa"/>
            <w:vAlign w:val="center"/>
          </w:tcPr>
          <w:p>
            <w:pPr>
              <w:spacing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氟化物</w:t>
            </w:r>
          </w:p>
        </w:tc>
        <w:tc>
          <w:tcPr>
            <w:tcW w:w="996" w:type="dxa"/>
            <w:vAlign w:val="center"/>
          </w:tcPr>
          <w:p>
            <w:pPr>
              <w:pStyle w:val="10"/>
              <w:ind w:firstLine="0" w:firstLineChars="0"/>
              <w:jc w:val="center"/>
              <w:rPr>
                <w:rFonts w:hint="eastAsia" w:hAnsi="宋体"/>
                <w:color w:val="000000" w:themeColor="text1"/>
                <w:szCs w:val="21"/>
                <w:lang w:val="en-US" w:eastAsia="zh-CN"/>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3</w:t>
            </w:r>
          </w:p>
        </w:tc>
        <w:tc>
          <w:tcPr>
            <w:tcW w:w="1131" w:type="dxa"/>
            <w:vAlign w:val="center"/>
          </w:tcPr>
          <w:p>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3.72</w:t>
            </w:r>
            <w:r>
              <w:rPr>
                <w:rFonts w:hint="default" w:ascii="Arial" w:hAnsi="Arial" w:cs="Arial"/>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vertAlign w:val="superscript"/>
                <w:lang w:val="en-US" w:eastAsia="zh-CN"/>
                <w14:textFill>
                  <w14:solidFill>
                    <w14:schemeClr w14:val="tx1"/>
                  </w14:solidFill>
                </w14:textFill>
              </w:rPr>
              <w:t>-13</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w:t>
            </w:r>
          </w:p>
        </w:tc>
        <w:tc>
          <w:tcPr>
            <w:tcW w:w="1074" w:type="dxa"/>
            <w:vAlign w:val="center"/>
          </w:tcPr>
          <w:p>
            <w:pPr>
              <w:spacing w:line="240" w:lineRule="auto"/>
              <w:jc w:val="center"/>
              <w:rPr>
                <w:rFonts w:hint="eastAsia" w:hAnsi="宋体" w:eastAsia="宋体"/>
                <w:color w:val="000000" w:themeColor="text1"/>
                <w:szCs w:val="21"/>
                <w:lang w:val="en-US" w:eastAsia="zh-CN"/>
                <w14:textFill>
                  <w14:solidFill>
                    <w14:schemeClr w14:val="tx1"/>
                  </w14:solidFill>
                </w14:textFill>
              </w:rPr>
            </w:pPr>
            <w:r>
              <w:rPr>
                <w:rFonts w:hint="eastAsia" w:hAnsi="宋体" w:eastAsia="宋体"/>
                <w:color w:val="000000" w:themeColor="text1"/>
                <w:szCs w:val="21"/>
                <w:lang w:val="en-US" w:eastAsia="zh-CN"/>
                <w14:textFill>
                  <w14:solidFill>
                    <w14:schemeClr w14:val="tx1"/>
                  </w14:solidFill>
                </w14:textFill>
              </w:rPr>
              <w:t>/</w:t>
            </w:r>
          </w:p>
        </w:tc>
        <w:tc>
          <w:tcPr>
            <w:tcW w:w="1147" w:type="dxa"/>
            <w:vAlign w:val="center"/>
          </w:tcPr>
          <w:p>
            <w:pPr>
              <w:pStyle w:val="10"/>
              <w:ind w:firstLine="0" w:firstLineChars="0"/>
              <w:jc w:val="center"/>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三级</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1771" w:type="dxa"/>
            <w:gridSpan w:val="2"/>
            <w:vMerge w:val="restart"/>
            <w:vAlign w:val="center"/>
          </w:tcPr>
          <w:p>
            <w:pPr>
              <w:pStyle w:val="10"/>
              <w:ind w:firstLine="0" w:firstLineChars="0"/>
              <w:jc w:val="center"/>
              <w:rPr>
                <w:rFonts w:hAnsi="宋体"/>
                <w:color w:val="000000" w:themeColor="text1"/>
                <w:szCs w:val="21"/>
                <w14:textFill>
                  <w14:solidFill>
                    <w14:schemeClr w14:val="tx1"/>
                  </w14:solidFill>
                </w14:textFill>
              </w:rPr>
            </w:pPr>
            <w:r>
              <w:rPr>
                <w:rFonts w:hint="eastAsia" w:hAnsi="宋体"/>
                <w:color w:val="000000" w:themeColor="text1"/>
                <w:szCs w:val="21"/>
                <w:lang w:eastAsia="zh-CN"/>
                <w14:textFill>
                  <w14:solidFill>
                    <w14:schemeClr w14:val="tx1"/>
                  </w14:solidFill>
                </w14:textFill>
              </w:rPr>
              <w:t>原料库</w:t>
            </w:r>
            <w:r>
              <w:rPr>
                <w:rFonts w:hint="eastAsia" w:hAnsi="宋体"/>
                <w:color w:val="000000" w:themeColor="text1"/>
                <w:szCs w:val="21"/>
                <w14:textFill>
                  <w14:solidFill>
                    <w14:schemeClr w14:val="tx1"/>
                  </w14:solidFill>
                </w14:textFill>
              </w:rPr>
              <w:t>无组织</w:t>
            </w:r>
          </w:p>
          <w:p>
            <w:pPr>
              <w:pStyle w:val="10"/>
              <w:ind w:firstLine="0" w:firstLineChars="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排放</w:t>
            </w:r>
          </w:p>
        </w:tc>
        <w:tc>
          <w:tcPr>
            <w:tcW w:w="1283" w:type="dxa"/>
            <w:vAlign w:val="center"/>
          </w:tcPr>
          <w:p>
            <w:pPr>
              <w:spacing w:line="240" w:lineRule="auto"/>
              <w:jc w:val="center"/>
              <w:rPr>
                <w:rFonts w:hint="eastAsia" w:eastAsiaTheme="minor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粉尘</w:t>
            </w:r>
          </w:p>
        </w:tc>
        <w:tc>
          <w:tcPr>
            <w:tcW w:w="996" w:type="dxa"/>
            <w:vAlign w:val="center"/>
          </w:tcPr>
          <w:p>
            <w:pPr>
              <w:pStyle w:val="10"/>
              <w:ind w:firstLine="0" w:firstLineChars="0"/>
              <w:jc w:val="center"/>
              <w:rPr>
                <w:rFonts w:hint="eastAsia" w:hAnsi="宋体" w:eastAsia="宋体"/>
                <w:color w:val="000000" w:themeColor="text1"/>
                <w:szCs w:val="21"/>
                <w:lang w:val="en-US" w:eastAsia="zh-CN"/>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1.0</w:t>
            </w:r>
          </w:p>
        </w:tc>
        <w:tc>
          <w:tcPr>
            <w:tcW w:w="1131" w:type="dxa"/>
            <w:vAlign w:val="center"/>
          </w:tcPr>
          <w:p>
            <w:pPr>
              <w:spacing w:line="240" w:lineRule="auto"/>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0.00139</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Ansi="宋体"/>
                <w:color w:val="000000" w:themeColor="text1"/>
                <w:szCs w:val="21"/>
                <w:lang w:val="en-US"/>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0.25</w:t>
            </w:r>
          </w:p>
        </w:tc>
        <w:tc>
          <w:tcPr>
            <w:tcW w:w="1074" w:type="dxa"/>
            <w:vAlign w:val="center"/>
          </w:tcPr>
          <w:p>
            <w:pPr>
              <w:pStyle w:val="10"/>
              <w:ind w:firstLine="0" w:firstLineChars="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w:t>
            </w:r>
          </w:p>
        </w:tc>
        <w:tc>
          <w:tcPr>
            <w:tcW w:w="1147" w:type="dxa"/>
            <w:vAlign w:val="center"/>
          </w:tcPr>
          <w:p>
            <w:pPr>
              <w:pStyle w:val="10"/>
              <w:ind w:firstLine="0" w:firstLineChars="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三级</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0" w:type="dxa"/>
            <w:bottom w:w="0" w:type="dxa"/>
            <w:right w:w="0" w:type="dxa"/>
          </w:tblCellMar>
        </w:tblPrEx>
        <w:trPr>
          <w:jc w:val="center"/>
        </w:trPr>
        <w:tc>
          <w:tcPr>
            <w:tcW w:w="1771" w:type="dxa"/>
            <w:gridSpan w:val="2"/>
            <w:vMerge w:val="continue"/>
            <w:vAlign w:val="center"/>
          </w:tcPr>
          <w:p>
            <w:pPr>
              <w:pStyle w:val="10"/>
              <w:ind w:firstLine="0" w:firstLineChars="0"/>
              <w:jc w:val="center"/>
              <w:rPr>
                <w:rFonts w:hAnsi="宋体"/>
                <w:color w:val="000000" w:themeColor="text1"/>
                <w:szCs w:val="21"/>
                <w14:textFill>
                  <w14:solidFill>
                    <w14:schemeClr w14:val="tx1"/>
                  </w14:solidFill>
                </w14:textFill>
              </w:rPr>
            </w:pPr>
          </w:p>
        </w:tc>
        <w:tc>
          <w:tcPr>
            <w:tcW w:w="1283" w:type="dxa"/>
            <w:vAlign w:val="center"/>
          </w:tcPr>
          <w:p>
            <w:pPr>
              <w:spacing w:line="240" w:lineRule="auto"/>
              <w:jc w:val="center"/>
              <w:rPr>
                <w:rFonts w:hint="eastAsia" w:eastAsiaTheme="minor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氟化物</w:t>
            </w:r>
          </w:p>
        </w:tc>
        <w:tc>
          <w:tcPr>
            <w:tcW w:w="996" w:type="dxa"/>
            <w:vAlign w:val="center"/>
          </w:tcPr>
          <w:p>
            <w:pPr>
              <w:pStyle w:val="10"/>
              <w:ind w:firstLine="0" w:firstLineChars="0"/>
              <w:jc w:val="center"/>
              <w:rPr>
                <w:rFonts w:hint="eastAsia" w:hAnsi="宋体" w:eastAsia="宋体"/>
                <w:color w:val="000000" w:themeColor="text1"/>
                <w:szCs w:val="21"/>
                <w:lang w:val="en-US" w:eastAsia="zh-CN"/>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0.2</w:t>
            </w:r>
          </w:p>
        </w:tc>
        <w:tc>
          <w:tcPr>
            <w:tcW w:w="1131" w:type="dxa"/>
            <w:vAlign w:val="center"/>
          </w:tcPr>
          <w:p>
            <w:pPr>
              <w:spacing w:line="240" w:lineRule="auto"/>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0.00000002</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hAnsi="宋体" w:eastAsiaTheme="minorEastAsia"/>
                <w:color w:val="000000" w:themeColor="text1"/>
                <w:szCs w:val="21"/>
                <w:lang w:val="en-US" w:eastAsia="zh-CN"/>
                <w14:textFill>
                  <w14:solidFill>
                    <w14:schemeClr w14:val="tx1"/>
                  </w14:solidFill>
                </w14:textFill>
              </w:rPr>
            </w:pPr>
            <w:r>
              <w:rPr>
                <w:rFonts w:hint="eastAsia" w:hAnsi="宋体"/>
                <w:color w:val="000000" w:themeColor="text1"/>
                <w:sz w:val="18"/>
                <w:szCs w:val="18"/>
                <w:lang w:val="en-US" w:eastAsia="zh-CN"/>
                <w14:textFill>
                  <w14:solidFill>
                    <w14:schemeClr w14:val="tx1"/>
                  </w14:solidFill>
                </w14:textFill>
              </w:rPr>
              <w:t>0.00</w:t>
            </w:r>
          </w:p>
        </w:tc>
        <w:tc>
          <w:tcPr>
            <w:tcW w:w="1074" w:type="dxa"/>
            <w:vAlign w:val="center"/>
          </w:tcPr>
          <w:p>
            <w:pPr>
              <w:pStyle w:val="10"/>
              <w:ind w:firstLine="0" w:firstLineChars="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w:t>
            </w:r>
          </w:p>
        </w:tc>
        <w:tc>
          <w:tcPr>
            <w:tcW w:w="1147" w:type="dxa"/>
            <w:vAlign w:val="center"/>
          </w:tcPr>
          <w:p>
            <w:pPr>
              <w:pStyle w:val="10"/>
              <w:ind w:firstLine="0" w:firstLineChars="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三级</w:t>
            </w:r>
          </w:p>
        </w:tc>
      </w:tr>
    </w:tbl>
    <w:p>
      <w:pPr>
        <w:pStyle w:val="83"/>
        <w:pageBreakBefore w:val="0"/>
        <w:widowControl w:val="0"/>
        <w:kinsoku/>
        <w:wordWrap/>
        <w:overflowPunct/>
        <w:topLinePunct w:val="0"/>
        <w:autoSpaceDE/>
        <w:autoSpaceDN/>
        <w:bidi w:val="0"/>
        <w:snapToGrid/>
        <w:spacing w:line="520" w:lineRule="exact"/>
        <w:ind w:left="0" w:leftChars="0" w:firstLine="480" w:firstLineChars="200"/>
        <w:textAlignment w:val="auto"/>
        <w:rPr>
          <w:color w:val="000000" w:themeColor="text1"/>
          <w14:textFill>
            <w14:solidFill>
              <w14:schemeClr w14:val="tx1"/>
            </w14:solidFill>
          </w14:textFill>
        </w:rPr>
      </w:pPr>
      <w:r>
        <w:rPr>
          <w:rFonts w:hAnsi="宋体"/>
          <w:color w:val="000000" w:themeColor="text1"/>
          <w14:textFill>
            <w14:solidFill>
              <w14:schemeClr w14:val="tx1"/>
            </w14:solidFill>
          </w14:textFill>
        </w:rPr>
        <w:t>根据工程废气源强，分别依据导则推荐的</w:t>
      </w:r>
      <w:r>
        <w:rPr>
          <w:color w:val="000000" w:themeColor="text1"/>
          <w14:textFill>
            <w14:solidFill>
              <w14:schemeClr w14:val="tx1"/>
            </w14:solidFill>
          </w14:textFill>
        </w:rPr>
        <w:t>Screen</w:t>
      </w:r>
      <w:r>
        <w:rPr>
          <w:rFonts w:hAnsi="宋体"/>
          <w:color w:val="000000" w:themeColor="text1"/>
          <w14:textFill>
            <w14:solidFill>
              <w14:schemeClr w14:val="tx1"/>
            </w14:solidFill>
          </w14:textFill>
        </w:rPr>
        <w:t>模型计算最大地面浓度占标率</w:t>
      </w: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i</w:t>
      </w:r>
      <w:r>
        <w:rPr>
          <w:rFonts w:hAnsi="宋体"/>
          <w:color w:val="000000" w:themeColor="text1"/>
          <w14:textFill>
            <w14:solidFill>
              <w14:schemeClr w14:val="tx1"/>
            </w14:solidFill>
          </w14:textFill>
        </w:rPr>
        <w:t>和</w:t>
      </w:r>
      <w:r>
        <w:rPr>
          <w:color w:val="000000" w:themeColor="text1"/>
          <w14:textFill>
            <w14:solidFill>
              <w14:schemeClr w14:val="tx1"/>
            </w14:solidFill>
          </w14:textFill>
        </w:rPr>
        <w:t>D</w:t>
      </w:r>
      <w:r>
        <w:rPr>
          <w:color w:val="000000" w:themeColor="text1"/>
          <w:vertAlign w:val="subscript"/>
          <w14:textFill>
            <w14:solidFill>
              <w14:schemeClr w14:val="tx1"/>
            </w14:solidFill>
          </w14:textFill>
        </w:rPr>
        <w:t>10%</w:t>
      </w:r>
      <w:r>
        <w:rPr>
          <w:rFonts w:hAnsi="宋体"/>
          <w:color w:val="000000" w:themeColor="text1"/>
          <w14:textFill>
            <w14:solidFill>
              <w14:schemeClr w14:val="tx1"/>
            </w14:solidFill>
          </w14:textFill>
        </w:rPr>
        <w:t>。</w:t>
      </w:r>
    </w:p>
    <w:p>
      <w:pPr>
        <w:pStyle w:val="10"/>
        <w:pageBreakBefore w:val="0"/>
        <w:widowControl w:val="0"/>
        <w:kinsoku/>
        <w:wordWrap/>
        <w:overflowPunct/>
        <w:topLinePunct w:val="0"/>
        <w:autoSpaceDE/>
        <w:autoSpaceDN/>
        <w:bidi w:val="0"/>
        <w:adjustRightInd/>
        <w:snapToGrid/>
        <w:spacing w:line="520" w:lineRule="exact"/>
        <w:ind w:firstLine="480"/>
        <w:textAlignment w:val="auto"/>
        <w:outlineLvl w:val="9"/>
        <w:rPr>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经计算，无组织排放废气最大地面浓度占标率</w:t>
      </w:r>
      <w:r>
        <w:rPr>
          <w:color w:val="000000" w:themeColor="text1"/>
          <w:sz w:val="24"/>
          <w14:textFill>
            <w14:solidFill>
              <w14:schemeClr w14:val="tx1"/>
            </w14:solidFill>
          </w14:textFill>
        </w:rPr>
        <w:t>Pi</w:t>
      </w:r>
      <w:r>
        <w:rPr>
          <w:rFonts w:hAnsi="宋体"/>
          <w:color w:val="000000" w:themeColor="text1"/>
          <w:sz w:val="24"/>
          <w14:textFill>
            <w14:solidFill>
              <w14:schemeClr w14:val="tx1"/>
            </w14:solidFill>
          </w14:textFill>
        </w:rPr>
        <w:t>均小于</w:t>
      </w:r>
      <w:r>
        <w:rPr>
          <w:color w:val="000000" w:themeColor="text1"/>
          <w:sz w:val="24"/>
          <w14:textFill>
            <w14:solidFill>
              <w14:schemeClr w14:val="tx1"/>
            </w14:solidFill>
          </w14:textFill>
        </w:rPr>
        <w:t>1%</w:t>
      </w:r>
      <w:r>
        <w:rPr>
          <w:rFonts w:hAnsi="宋体"/>
          <w:color w:val="000000" w:themeColor="text1"/>
          <w:sz w:val="24"/>
          <w14:textFill>
            <w14:solidFill>
              <w14:schemeClr w14:val="tx1"/>
            </w14:solidFill>
          </w14:textFill>
        </w:rPr>
        <w:t>，因此，依据导则确定本</w:t>
      </w:r>
      <w:r>
        <w:rPr>
          <w:rFonts w:hint="eastAsia" w:hAnsi="宋体"/>
          <w:color w:val="000000" w:themeColor="text1"/>
          <w:sz w:val="24"/>
          <w14:textFill>
            <w14:solidFill>
              <w14:schemeClr w14:val="tx1"/>
            </w14:solidFill>
          </w14:textFill>
        </w:rPr>
        <w:t>项目</w:t>
      </w:r>
      <w:r>
        <w:rPr>
          <w:rFonts w:hAnsi="宋体"/>
          <w:color w:val="000000" w:themeColor="text1"/>
          <w:sz w:val="24"/>
          <w14:textFill>
            <w14:solidFill>
              <w14:schemeClr w14:val="tx1"/>
            </w14:solidFill>
          </w14:textFill>
        </w:rPr>
        <w:t>大气环境影响评价工作等级为三级。</w:t>
      </w:r>
    </w:p>
    <w:p>
      <w:pPr>
        <w:pStyle w:val="10"/>
        <w:keepNext/>
        <w:keepLines/>
        <w:spacing w:beforeLines="50" w:afterLines="50" w:line="520" w:lineRule="exact"/>
        <w:ind w:firstLine="480"/>
        <w:rPr>
          <w:rFonts w:hint="eastAsia" w:ascii="黑体" w:eastAsia="宋体"/>
          <w:color w:val="1552D1"/>
          <w:lang w:val="en-US" w:eastAsia="zh-CN"/>
        </w:rPr>
        <w:pPrChange w:id="3985" w:author="Administrator" w:date="2017-06-19T15:33:02Z">
          <w:pPr>
            <w:keepNext/>
            <w:keepLines/>
            <w:spacing w:beforeLines="50" w:afterLines="50"/>
          </w:pPr>
        </w:pPrChange>
      </w:pPr>
      <w:r>
        <w:rPr>
          <w:rFonts w:hAnsi="宋体"/>
          <w:snapToGrid w:val="0"/>
          <w:color w:val="1552D1"/>
          <w:sz w:val="24"/>
        </w:rPr>
        <w:t>根据《环境影响评价技术导则</w:t>
      </w:r>
      <w:r>
        <w:rPr>
          <w:rFonts w:hint="eastAsia"/>
          <w:snapToGrid w:val="0"/>
          <w:color w:val="1552D1"/>
          <w:sz w:val="24"/>
        </w:rPr>
        <w:t>—</w:t>
      </w:r>
      <w:r>
        <w:rPr>
          <w:rFonts w:hAnsi="宋体"/>
          <w:snapToGrid w:val="0"/>
          <w:color w:val="1552D1"/>
          <w:sz w:val="24"/>
        </w:rPr>
        <w:t>大气环境》（</w:t>
      </w:r>
      <w:r>
        <w:rPr>
          <w:snapToGrid w:val="0"/>
          <w:color w:val="1552D1"/>
          <w:sz w:val="24"/>
        </w:rPr>
        <w:t>HJ2.2-20</w:t>
      </w:r>
      <w:r>
        <w:rPr>
          <w:rFonts w:hint="eastAsia"/>
          <w:snapToGrid w:val="0"/>
          <w:color w:val="1552D1"/>
          <w:sz w:val="24"/>
          <w:lang w:val="en-US" w:eastAsia="zh-CN"/>
        </w:rPr>
        <w:t>1</w:t>
      </w:r>
      <w:r>
        <w:rPr>
          <w:snapToGrid w:val="0"/>
          <w:color w:val="1552D1"/>
          <w:sz w:val="24"/>
        </w:rPr>
        <w:t>8</w:t>
      </w:r>
      <w:r>
        <w:rPr>
          <w:rFonts w:hAnsi="宋体"/>
          <w:snapToGrid w:val="0"/>
          <w:color w:val="1552D1"/>
          <w:sz w:val="24"/>
        </w:rPr>
        <w:t>），</w:t>
      </w:r>
      <w:r>
        <w:rPr>
          <w:rFonts w:hint="eastAsia" w:hAnsi="宋体"/>
          <w:bCs/>
          <w:color w:val="1552D1"/>
          <w:sz w:val="24"/>
        </w:rPr>
        <w:t>三级评价项目不需设置大气环境影响评价范围</w:t>
      </w:r>
      <w:r>
        <w:rPr>
          <w:rFonts w:hint="eastAsia" w:hAnsi="宋体"/>
          <w:bCs/>
          <w:color w:val="1552D1"/>
          <w:sz w:val="24"/>
          <w:lang w:eastAsia="zh-CN"/>
        </w:rPr>
        <w:t>。</w:t>
      </w:r>
    </w:p>
    <w:p>
      <w:pPr>
        <w:pStyle w:val="2"/>
        <w:pageBreakBefore w:val="0"/>
        <w:widowControl w:val="0"/>
        <w:kinsoku/>
        <w:wordWrap/>
        <w:overflowPunct/>
        <w:topLinePunct w:val="0"/>
        <w:autoSpaceDE/>
        <w:autoSpaceDN/>
        <w:bidi w:val="0"/>
        <w:adjustRightInd/>
        <w:snapToGrid/>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eastAsia="宋体" w:cs="Times New Roman"/>
          <w:b/>
          <w:bCs/>
          <w:color w:val="auto"/>
          <w:sz w:val="24"/>
          <w:szCs w:val="24"/>
          <w:lang w:val="en-US" w:eastAsia="zh-CN"/>
        </w:rPr>
        <w:t>5.2.1.3</w:t>
      </w:r>
      <w:r>
        <w:rPr>
          <w:rFonts w:hint="eastAsia"/>
          <w:b/>
          <w:bCs/>
        </w:rPr>
        <w:t>大气环境防护距离</w:t>
      </w:r>
    </w:p>
    <w:p>
      <w:pPr>
        <w:pStyle w:val="6"/>
        <w:spacing w:before="120" w:after="120"/>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eastAsia="zh-CN"/>
        </w:rPr>
        <w:t>本项目运营期的无组织排放污染源主要是原料转运、卸料产生的无组织排放，根据《环境影响评价技术导则</w:t>
      </w:r>
      <w:r>
        <w:rPr>
          <w:rFonts w:hint="eastAsia" w:ascii="宋体" w:hAnsi="宋体" w:eastAsia="宋体" w:cs="宋体"/>
          <w:sz w:val="24"/>
          <w:szCs w:val="24"/>
          <w:lang w:val="en-US" w:eastAsia="zh-CN"/>
        </w:rPr>
        <w:t xml:space="preserve">   大气环境</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HJ2.2-2008</w:t>
      </w:r>
      <w:r>
        <w:rPr>
          <w:rFonts w:hint="eastAsia" w:ascii="宋体" w:hAnsi="宋体" w:eastAsia="宋体" w:cs="宋体"/>
          <w:sz w:val="24"/>
          <w:szCs w:val="24"/>
          <w:lang w:eastAsia="zh-CN"/>
        </w:rPr>
        <w:t>），采用推荐模式中的大气环境防拟距离模式计算无组织排放源的大气环境防护距离，计算结果为“无超标点”，故本项目不设置大气环境防护距离。</w:t>
      </w:r>
    </w:p>
    <w:p>
      <w:pPr>
        <w:spacing w:line="360" w:lineRule="auto"/>
        <w:ind w:firstLine="482" w:firstLineChars="200"/>
        <w:jc w:val="left"/>
        <w:rPr>
          <w:rFonts w:hint="eastAsia"/>
          <w:b/>
          <w:bCs/>
        </w:rPr>
      </w:pPr>
      <w:r>
        <w:rPr>
          <w:rFonts w:hint="eastAsia"/>
          <w:b/>
          <w:bCs/>
          <w:lang w:val="en-US" w:eastAsia="zh-CN"/>
        </w:rPr>
        <w:t>5.2.1.4</w:t>
      </w:r>
      <w:r>
        <w:rPr>
          <w:rFonts w:hint="eastAsia"/>
          <w:b/>
          <w:bCs/>
        </w:rPr>
        <w:t>卫生防护距离</w:t>
      </w:r>
    </w:p>
    <w:p>
      <w:pPr>
        <w:pStyle w:val="3"/>
        <w:rPr>
          <w:rFonts w:hint="eastAsia"/>
          <w:lang w:val="en-US" w:eastAsia="zh-CN"/>
        </w:rPr>
      </w:pPr>
      <w:r>
        <w:pict>
          <v:shape id="_x0000_s2055" o:spid="_x0000_s2055" o:spt="75" type="#_x0000_t75" style="position:absolute;left:0pt;margin-left:97.75pt;margin-top:6.25pt;height:36.95pt;width:181.55pt;mso-wrap-distance-bottom:0pt;mso-wrap-distance-left:9pt;mso-wrap-distance-right:9pt;mso-wrap-distance-top:0pt;z-index:-1936037888;mso-width-relative:page;mso-height-relative:page;" o:ole="t" fillcolor="#000005 [-4142]" filled="f" o:preferrelative="t" stroked="f" coordsize="21600,21600">
            <v:path/>
            <v:fill on="f" focussize="0,0"/>
            <v:stroke on="f" joinstyle="miter"/>
            <v:imagedata r:id="rId40" o:title=""/>
            <o:lock v:ext="edit" aspectratio="t"/>
            <w10:wrap type="square"/>
          </v:shape>
          <o:OLEObject Type="Embed" ProgID="Equation.DSMT4" ShapeID="_x0000_s2055" DrawAspect="Content" ObjectID="_1468075734" r:id="rId39">
            <o:LockedField>false</o:LockedField>
          </o:OLEObject>
        </w:pict>
      </w:r>
    </w:p>
    <w:p>
      <w:pPr>
        <w:spacing w:beforeLines="0" w:afterLines="0"/>
        <w:ind w:firstLine="480" w:firstLineChars="200"/>
        <w:rPr>
          <w:del w:id="3987" w:author="RUAN HANG YANG" w:date="2017-07-14T17:03:30Z"/>
          <w:rFonts w:cs="Times New Roman"/>
          <w:color w:val="000000" w:themeColor="text1"/>
          <w:rPrChange w:id="3988" w:author="RUAN HANG YANG" w:date="2017-07-12T15:49:28Z">
            <w:rPr>
              <w:del w:id="3989" w:author="RUAN HANG YANG" w:date="2017-07-14T17:03:30Z"/>
              <w:color w:val="000000" w:themeColor="text1"/>
              <w14:textFill>
                <w14:solidFill>
                  <w14:schemeClr w14:val="tx1"/>
                </w14:solidFill>
              </w14:textFill>
            </w:rPr>
          </w:rPrChange>
          <w14:textFill>
            <w14:solidFill>
              <w14:schemeClr w14:val="tx1"/>
            </w14:solidFill>
          </w14:textFill>
        </w:rPr>
        <w:pPrChange w:id="3986" w:author="Administrator" w:date="2017-06-19T15:33:02Z">
          <w:pPr>
            <w:ind w:firstLine="480" w:firstLineChars="200"/>
          </w:pPr>
        </w:pPrChange>
      </w:pPr>
    </w:p>
    <w:p>
      <w:pPr>
        <w:ind w:firstLine="480"/>
        <w:rPr>
          <w:rFonts w:hint="eastAsia"/>
        </w:rPr>
      </w:pPr>
      <w:r>
        <w:rPr>
          <w:rFonts w:hint="eastAsia"/>
        </w:rPr>
        <w:t>根据《制定地方大气污染物排放标准的技术方法》（GB/T13201-91），各类工业企业卫生防护距离可按下式计算：</w:t>
      </w:r>
    </w:p>
    <w:p>
      <w:pPr>
        <w:spacing w:beforeLines="50"/>
        <w:ind w:firstLine="480" w:firstLineChars="200"/>
      </w:pPr>
      <w:r>
        <w:rPr>
          <w:rFonts w:hAnsi="宋体"/>
        </w:rPr>
        <w:t>式中：</w:t>
      </w:r>
      <w:r>
        <w:t>L</w:t>
      </w:r>
      <w:r>
        <w:rPr>
          <w:rFonts w:hAnsi="宋体"/>
        </w:rPr>
        <w:t>－工业企业所需卫生防护距离</w:t>
      </w:r>
      <w:r>
        <w:t>m</w:t>
      </w:r>
      <w:r>
        <w:rPr>
          <w:rFonts w:hAnsi="宋体"/>
        </w:rPr>
        <w:t>；</w:t>
      </w:r>
    </w:p>
    <w:p>
      <w:pPr>
        <w:spacing w:line="500" w:lineRule="exact"/>
        <w:ind w:left="1200" w:leftChars="500"/>
      </w:pPr>
      <w:r>
        <w:t>r</w:t>
      </w:r>
      <w:r>
        <w:rPr>
          <w:rFonts w:hAnsi="宋体"/>
        </w:rPr>
        <w:t>－有害气体无组织排放源所在的生产单元的等效半径</w:t>
      </w:r>
      <w:r>
        <w:t>m</w:t>
      </w:r>
      <w:r>
        <w:rPr>
          <w:rFonts w:hAnsi="宋体"/>
        </w:rPr>
        <w:t>；</w:t>
      </w:r>
    </w:p>
    <w:p>
      <w:pPr>
        <w:spacing w:line="500" w:lineRule="exact"/>
        <w:ind w:left="1200" w:leftChars="500"/>
      </w:pPr>
      <w:r>
        <w:t>A</w:t>
      </w:r>
      <w:r>
        <w:rPr>
          <w:rFonts w:hAnsi="宋体"/>
        </w:rPr>
        <w:t>、</w:t>
      </w:r>
      <w:r>
        <w:t>B</w:t>
      </w:r>
      <w:r>
        <w:rPr>
          <w:rFonts w:hAnsi="宋体"/>
        </w:rPr>
        <w:t>、</w:t>
      </w:r>
      <w:r>
        <w:t>C</w:t>
      </w:r>
      <w:r>
        <w:rPr>
          <w:rFonts w:hAnsi="宋体"/>
        </w:rPr>
        <w:t>、</w:t>
      </w:r>
      <w:r>
        <w:t>D</w:t>
      </w:r>
      <w:r>
        <w:rPr>
          <w:rFonts w:hAnsi="宋体"/>
        </w:rPr>
        <w:t>－卫生防护距离计算系数；</w:t>
      </w:r>
    </w:p>
    <w:p>
      <w:pPr>
        <w:spacing w:line="500" w:lineRule="exact"/>
        <w:ind w:left="1200" w:leftChars="500"/>
      </w:pPr>
      <w:r>
        <w:rPr>
          <w:bCs/>
          <w:i/>
          <w:iCs/>
        </w:rPr>
        <w:t>Q</w:t>
      </w:r>
      <w:r>
        <w:rPr>
          <w:bCs/>
          <w:i/>
          <w:iCs/>
          <w:vertAlign w:val="subscript"/>
        </w:rPr>
        <w:t>m</w:t>
      </w:r>
      <w:r>
        <w:rPr>
          <w:rFonts w:hAnsi="宋体"/>
        </w:rPr>
        <w:t>－环境</w:t>
      </w:r>
      <w:r>
        <w:rPr>
          <w:rFonts w:hAnsi="宋体"/>
          <w:bCs/>
        </w:rPr>
        <w:t>浓度标准，</w:t>
      </w:r>
      <w:r>
        <w:rPr>
          <w:bCs/>
        </w:rPr>
        <w:t>mg/m</w:t>
      </w:r>
      <w:r>
        <w:rPr>
          <w:bCs/>
          <w:vertAlign w:val="superscript"/>
        </w:rPr>
        <w:t>3</w:t>
      </w:r>
      <w:r>
        <w:rPr>
          <w:rFonts w:hAnsi="宋体"/>
          <w:bCs/>
        </w:rPr>
        <w:t>；</w:t>
      </w:r>
    </w:p>
    <w:p>
      <w:pPr>
        <w:spacing w:line="500" w:lineRule="exact"/>
        <w:ind w:left="1200" w:leftChars="500"/>
      </w:pPr>
      <w:r>
        <w:t>Q</w:t>
      </w:r>
      <w:r>
        <w:rPr>
          <w:vertAlign w:val="subscript"/>
        </w:rPr>
        <w:t>c</w:t>
      </w:r>
      <w:r>
        <w:rPr>
          <w:rFonts w:hAnsi="宋体"/>
        </w:rPr>
        <w:t>－工业企业有害气体无组织排放量可以达到的控制水平</w:t>
      </w:r>
      <w:r>
        <w:t>kg/h</w:t>
      </w:r>
      <w:r>
        <w:rPr>
          <w:rFonts w:hAnsi="宋体"/>
        </w:rPr>
        <w:t>。</w:t>
      </w:r>
    </w:p>
    <w:p>
      <w:pPr>
        <w:pStyle w:val="10"/>
        <w:spacing w:line="500" w:lineRule="exact"/>
        <w:ind w:firstLine="480"/>
        <w:rPr>
          <w:rFonts w:hAnsi="宋体"/>
          <w:sz w:val="24"/>
        </w:rPr>
      </w:pPr>
      <w:r>
        <w:rPr>
          <w:rFonts w:hAnsi="宋体"/>
          <w:sz w:val="24"/>
        </w:rPr>
        <w:t>由上式计算，项目建成后卫生防护距离</w:t>
      </w:r>
      <w:r>
        <w:rPr>
          <w:rFonts w:hint="eastAsia" w:hAnsi="宋体"/>
          <w:sz w:val="24"/>
        </w:rPr>
        <w:t>计算结果</w:t>
      </w:r>
      <w:r>
        <w:rPr>
          <w:rFonts w:hAnsi="宋体"/>
          <w:sz w:val="24"/>
        </w:rPr>
        <w:t>如表</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13</w:t>
      </w:r>
      <w:r>
        <w:rPr>
          <w:rFonts w:hAnsi="宋体"/>
          <w:color w:val="000000" w:themeColor="text1"/>
          <w:sz w:val="24"/>
          <w14:textFill>
            <w14:solidFill>
              <w14:schemeClr w14:val="tx1"/>
            </w14:solidFill>
          </w14:textFill>
        </w:rPr>
        <w:t>：</w:t>
      </w:r>
    </w:p>
    <w:p>
      <w:pPr>
        <w:pStyle w:val="84"/>
        <w:snapToGrid w:val="0"/>
        <w:spacing w:line="520" w:lineRule="exact"/>
        <w:ind w:firstLine="480" w:firstLineChars="200"/>
        <w:rPr>
          <w:rFonts w:ascii="Times New Roman" w:hAnsi="Times New Roman" w:eastAsia="黑体"/>
          <w:szCs w:val="20"/>
        </w:rPr>
      </w:pPr>
      <w:r>
        <w:rPr>
          <w:rFonts w:ascii="Times New Roman" w:hAnsi="Times New Roman" w:eastAsia="黑体"/>
          <w:szCs w:val="20"/>
        </w:rPr>
        <w:t>表5</w:t>
      </w:r>
      <w:r>
        <w:rPr>
          <w:rFonts w:hint="eastAsia" w:ascii="Times New Roman" w:hAnsi="Times New Roman" w:eastAsia="黑体"/>
          <w:szCs w:val="20"/>
        </w:rPr>
        <w:t>.</w:t>
      </w:r>
      <w:r>
        <w:rPr>
          <w:rFonts w:hint="eastAsia" w:ascii="Times New Roman" w:hAnsi="Times New Roman" w:eastAsia="黑体"/>
          <w:szCs w:val="20"/>
          <w:lang w:val="en-US" w:eastAsia="zh-CN"/>
        </w:rPr>
        <w:t>2</w:t>
      </w:r>
      <w:r>
        <w:rPr>
          <w:rFonts w:ascii="Times New Roman" w:hAnsi="Times New Roman" w:eastAsia="黑体"/>
          <w:szCs w:val="20"/>
        </w:rPr>
        <w:t>-</w:t>
      </w:r>
      <w:r>
        <w:rPr>
          <w:rFonts w:hint="eastAsia" w:ascii="Times New Roman" w:hAnsi="Times New Roman" w:eastAsia="黑体"/>
          <w:szCs w:val="20"/>
          <w:lang w:val="en-US" w:eastAsia="zh-CN"/>
        </w:rPr>
        <w:t>13</w:t>
      </w:r>
      <w:r>
        <w:rPr>
          <w:rFonts w:hint="eastAsia" w:ascii="Times New Roman" w:hAnsi="Times New Roman" w:eastAsia="黑体"/>
          <w:szCs w:val="20"/>
        </w:rPr>
        <w:t xml:space="preserve">             </w:t>
      </w:r>
      <w:r>
        <w:rPr>
          <w:rFonts w:hint="eastAsia" w:ascii="Times New Roman" w:hAnsi="Times New Roman" w:eastAsia="黑体"/>
          <w:szCs w:val="20"/>
          <w:lang w:val="en-US" w:eastAsia="zh-CN"/>
        </w:rPr>
        <w:t xml:space="preserve">   </w:t>
      </w:r>
      <w:r>
        <w:rPr>
          <w:rFonts w:ascii="Times New Roman" w:hAnsi="Times New Roman" w:eastAsia="黑体"/>
          <w:szCs w:val="20"/>
        </w:rPr>
        <w:t>卫生防护距离计算表</w:t>
      </w:r>
    </w:p>
    <w:tbl>
      <w:tblPr>
        <w:tblStyle w:val="42"/>
        <w:tblW w:w="8585" w:type="dxa"/>
        <w:jc w:val="center"/>
        <w:tblInd w:w="-249"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083"/>
        <w:gridCol w:w="1307"/>
        <w:gridCol w:w="708"/>
        <w:gridCol w:w="709"/>
        <w:gridCol w:w="709"/>
        <w:gridCol w:w="732"/>
        <w:gridCol w:w="1124"/>
        <w:gridCol w:w="1124"/>
        <w:gridCol w:w="108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cantSplit/>
          <w:trHeight w:val="290" w:hRule="atLeast"/>
          <w:jc w:val="center"/>
        </w:trPr>
        <w:tc>
          <w:tcPr>
            <w:tcW w:w="1083" w:type="dxa"/>
            <w:vMerge w:val="restart"/>
            <w:vAlign w:val="center"/>
          </w:tcPr>
          <w:p>
            <w:pPr>
              <w:spacing w:line="240" w:lineRule="auto"/>
              <w:jc w:val="center"/>
              <w:rPr>
                <w:sz w:val="21"/>
                <w:szCs w:val="21"/>
              </w:rPr>
            </w:pPr>
            <w:r>
              <w:rPr>
                <w:rFonts w:hint="eastAsia"/>
                <w:sz w:val="21"/>
                <w:szCs w:val="21"/>
              </w:rPr>
              <w:t>污染源</w:t>
            </w:r>
          </w:p>
        </w:tc>
        <w:tc>
          <w:tcPr>
            <w:tcW w:w="1307" w:type="dxa"/>
            <w:vMerge w:val="restart"/>
            <w:vAlign w:val="center"/>
          </w:tcPr>
          <w:p>
            <w:pPr>
              <w:spacing w:line="240" w:lineRule="auto"/>
              <w:jc w:val="center"/>
              <w:rPr>
                <w:sz w:val="21"/>
                <w:szCs w:val="21"/>
              </w:rPr>
            </w:pPr>
            <w:r>
              <w:rPr>
                <w:rFonts w:hAnsi="宋体"/>
                <w:sz w:val="21"/>
                <w:szCs w:val="21"/>
              </w:rPr>
              <w:t>污染</w:t>
            </w:r>
            <w:r>
              <w:rPr>
                <w:rFonts w:hint="eastAsia" w:hAnsi="宋体"/>
                <w:sz w:val="21"/>
                <w:szCs w:val="21"/>
              </w:rPr>
              <w:t>物</w:t>
            </w:r>
          </w:p>
        </w:tc>
        <w:tc>
          <w:tcPr>
            <w:tcW w:w="2858" w:type="dxa"/>
            <w:gridSpan w:val="4"/>
            <w:vAlign w:val="center"/>
          </w:tcPr>
          <w:p>
            <w:pPr>
              <w:spacing w:line="240" w:lineRule="auto"/>
              <w:jc w:val="center"/>
              <w:rPr>
                <w:sz w:val="21"/>
                <w:szCs w:val="21"/>
              </w:rPr>
            </w:pPr>
            <w:r>
              <w:rPr>
                <w:rFonts w:hAnsi="宋体"/>
                <w:sz w:val="21"/>
                <w:szCs w:val="21"/>
              </w:rPr>
              <w:t>卫生防护距离计算系数</w:t>
            </w:r>
          </w:p>
        </w:tc>
        <w:tc>
          <w:tcPr>
            <w:tcW w:w="1124" w:type="dxa"/>
            <w:vMerge w:val="restart"/>
            <w:vAlign w:val="center"/>
          </w:tcPr>
          <w:p>
            <w:pPr>
              <w:spacing w:line="240" w:lineRule="auto"/>
              <w:jc w:val="center"/>
              <w:rPr>
                <w:rFonts w:hAnsi="宋体"/>
                <w:sz w:val="21"/>
                <w:szCs w:val="21"/>
              </w:rPr>
            </w:pPr>
            <w:r>
              <w:rPr>
                <w:rFonts w:hAnsi="宋体"/>
                <w:sz w:val="21"/>
                <w:szCs w:val="21"/>
              </w:rPr>
              <w:t>面积</w:t>
            </w:r>
          </w:p>
          <w:p>
            <w:pPr>
              <w:spacing w:line="240" w:lineRule="auto"/>
              <w:jc w:val="center"/>
              <w:rPr>
                <w:sz w:val="21"/>
                <w:szCs w:val="21"/>
              </w:rPr>
            </w:pPr>
            <w:r>
              <w:rPr>
                <w:rFonts w:hint="eastAsia"/>
                <w:sz w:val="21"/>
                <w:szCs w:val="21"/>
              </w:rPr>
              <w:t>（</w:t>
            </w:r>
            <w:r>
              <w:rPr>
                <w:sz w:val="21"/>
                <w:szCs w:val="21"/>
              </w:rPr>
              <w:t>m</w:t>
            </w:r>
            <w:r>
              <w:rPr>
                <w:rFonts w:hint="eastAsia"/>
                <w:sz w:val="21"/>
                <w:szCs w:val="21"/>
                <w:vertAlign w:val="superscript"/>
              </w:rPr>
              <w:t>2</w:t>
            </w:r>
            <w:r>
              <w:rPr>
                <w:rFonts w:hint="eastAsia"/>
                <w:sz w:val="21"/>
                <w:szCs w:val="21"/>
              </w:rPr>
              <w:t>）</w:t>
            </w:r>
          </w:p>
        </w:tc>
        <w:tc>
          <w:tcPr>
            <w:tcW w:w="1124" w:type="dxa"/>
            <w:vMerge w:val="restart"/>
            <w:vAlign w:val="center"/>
          </w:tcPr>
          <w:p>
            <w:pPr>
              <w:spacing w:line="240" w:lineRule="auto"/>
              <w:jc w:val="center"/>
              <w:rPr>
                <w:sz w:val="21"/>
                <w:szCs w:val="21"/>
              </w:rPr>
            </w:pPr>
            <w:r>
              <w:rPr>
                <w:rFonts w:hAnsi="宋体"/>
                <w:sz w:val="21"/>
                <w:szCs w:val="21"/>
              </w:rPr>
              <w:t>排放量</w:t>
            </w:r>
          </w:p>
          <w:p>
            <w:pPr>
              <w:spacing w:line="240" w:lineRule="auto"/>
              <w:jc w:val="center"/>
              <w:rPr>
                <w:sz w:val="21"/>
                <w:szCs w:val="21"/>
              </w:rPr>
            </w:pPr>
            <w:r>
              <w:rPr>
                <w:rFonts w:hint="eastAsia"/>
                <w:sz w:val="21"/>
                <w:szCs w:val="21"/>
              </w:rPr>
              <w:t>（</w:t>
            </w:r>
            <w:r>
              <w:rPr>
                <w:sz w:val="21"/>
                <w:szCs w:val="21"/>
              </w:rPr>
              <w:t>kg/h</w:t>
            </w:r>
            <w:r>
              <w:rPr>
                <w:rFonts w:hint="eastAsia"/>
                <w:sz w:val="21"/>
                <w:szCs w:val="21"/>
              </w:rPr>
              <w:t>）</w:t>
            </w:r>
          </w:p>
        </w:tc>
        <w:tc>
          <w:tcPr>
            <w:tcW w:w="1089" w:type="dxa"/>
            <w:vMerge w:val="restart"/>
            <w:vAlign w:val="center"/>
          </w:tcPr>
          <w:p>
            <w:pPr>
              <w:spacing w:line="240" w:lineRule="auto"/>
              <w:jc w:val="center"/>
              <w:rPr>
                <w:sz w:val="21"/>
                <w:szCs w:val="21"/>
              </w:rPr>
            </w:pPr>
            <w:r>
              <w:rPr>
                <w:rFonts w:hAnsi="宋体"/>
                <w:sz w:val="21"/>
                <w:szCs w:val="21"/>
              </w:rPr>
              <w:t>卫生防护</w:t>
            </w:r>
          </w:p>
          <w:p>
            <w:pPr>
              <w:spacing w:line="240" w:lineRule="auto"/>
              <w:jc w:val="center"/>
              <w:rPr>
                <w:sz w:val="21"/>
                <w:szCs w:val="21"/>
              </w:rPr>
            </w:pPr>
            <w:r>
              <w:rPr>
                <w:rFonts w:hAnsi="宋体"/>
                <w:sz w:val="21"/>
                <w:szCs w:val="21"/>
              </w:rPr>
              <w:t>距离</w:t>
            </w:r>
            <w:r>
              <w:rPr>
                <w:rFonts w:hint="eastAsia"/>
                <w:sz w:val="21"/>
                <w:szCs w:val="21"/>
              </w:rPr>
              <w:t>（</w:t>
            </w:r>
            <w:r>
              <w:rPr>
                <w:sz w:val="21"/>
                <w:szCs w:val="21"/>
              </w:rPr>
              <w:t>m</w:t>
            </w:r>
            <w:r>
              <w:rPr>
                <w:rFonts w:hint="eastAsia"/>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cantSplit/>
          <w:trHeight w:val="169" w:hRule="atLeast"/>
          <w:jc w:val="center"/>
        </w:trPr>
        <w:tc>
          <w:tcPr>
            <w:tcW w:w="1083" w:type="dxa"/>
            <w:vMerge w:val="continue"/>
            <w:vAlign w:val="center"/>
          </w:tcPr>
          <w:p>
            <w:pPr>
              <w:spacing w:line="240" w:lineRule="auto"/>
              <w:jc w:val="center"/>
              <w:rPr>
                <w:sz w:val="21"/>
                <w:szCs w:val="21"/>
              </w:rPr>
            </w:pPr>
          </w:p>
        </w:tc>
        <w:tc>
          <w:tcPr>
            <w:tcW w:w="1307" w:type="dxa"/>
            <w:vMerge w:val="continue"/>
            <w:vAlign w:val="center"/>
          </w:tcPr>
          <w:p>
            <w:pPr>
              <w:spacing w:line="240" w:lineRule="auto"/>
              <w:jc w:val="center"/>
              <w:rPr>
                <w:sz w:val="21"/>
                <w:szCs w:val="21"/>
              </w:rPr>
            </w:pPr>
          </w:p>
        </w:tc>
        <w:tc>
          <w:tcPr>
            <w:tcW w:w="708" w:type="dxa"/>
            <w:vAlign w:val="center"/>
          </w:tcPr>
          <w:p>
            <w:pPr>
              <w:spacing w:line="240" w:lineRule="auto"/>
              <w:jc w:val="center"/>
              <w:rPr>
                <w:sz w:val="21"/>
                <w:szCs w:val="21"/>
              </w:rPr>
            </w:pPr>
            <w:r>
              <w:rPr>
                <w:sz w:val="21"/>
                <w:szCs w:val="21"/>
              </w:rPr>
              <w:t>A</w:t>
            </w:r>
          </w:p>
        </w:tc>
        <w:tc>
          <w:tcPr>
            <w:tcW w:w="709" w:type="dxa"/>
            <w:vAlign w:val="center"/>
          </w:tcPr>
          <w:p>
            <w:pPr>
              <w:spacing w:line="240" w:lineRule="auto"/>
              <w:jc w:val="center"/>
              <w:rPr>
                <w:sz w:val="21"/>
                <w:szCs w:val="21"/>
              </w:rPr>
            </w:pPr>
            <w:r>
              <w:rPr>
                <w:sz w:val="21"/>
                <w:szCs w:val="21"/>
              </w:rPr>
              <w:t>B</w:t>
            </w:r>
          </w:p>
        </w:tc>
        <w:tc>
          <w:tcPr>
            <w:tcW w:w="709" w:type="dxa"/>
            <w:vAlign w:val="center"/>
          </w:tcPr>
          <w:p>
            <w:pPr>
              <w:spacing w:line="240" w:lineRule="auto"/>
              <w:jc w:val="center"/>
              <w:rPr>
                <w:sz w:val="21"/>
                <w:szCs w:val="21"/>
              </w:rPr>
            </w:pPr>
            <w:r>
              <w:rPr>
                <w:sz w:val="21"/>
                <w:szCs w:val="21"/>
              </w:rPr>
              <w:t>C</w:t>
            </w:r>
          </w:p>
        </w:tc>
        <w:tc>
          <w:tcPr>
            <w:tcW w:w="732" w:type="dxa"/>
            <w:vAlign w:val="center"/>
          </w:tcPr>
          <w:p>
            <w:pPr>
              <w:spacing w:line="240" w:lineRule="auto"/>
              <w:jc w:val="center"/>
              <w:rPr>
                <w:sz w:val="21"/>
                <w:szCs w:val="21"/>
              </w:rPr>
            </w:pPr>
            <w:r>
              <w:rPr>
                <w:sz w:val="21"/>
                <w:szCs w:val="21"/>
              </w:rPr>
              <w:t>D</w:t>
            </w:r>
          </w:p>
        </w:tc>
        <w:tc>
          <w:tcPr>
            <w:tcW w:w="1124" w:type="dxa"/>
            <w:vMerge w:val="continue"/>
            <w:vAlign w:val="center"/>
          </w:tcPr>
          <w:p>
            <w:pPr>
              <w:spacing w:line="240" w:lineRule="auto"/>
              <w:jc w:val="center"/>
              <w:rPr>
                <w:sz w:val="21"/>
                <w:szCs w:val="21"/>
              </w:rPr>
            </w:pPr>
          </w:p>
        </w:tc>
        <w:tc>
          <w:tcPr>
            <w:tcW w:w="1124" w:type="dxa"/>
            <w:vMerge w:val="continue"/>
            <w:vAlign w:val="center"/>
          </w:tcPr>
          <w:p>
            <w:pPr>
              <w:spacing w:line="240" w:lineRule="auto"/>
              <w:jc w:val="center"/>
              <w:rPr>
                <w:sz w:val="21"/>
                <w:szCs w:val="21"/>
              </w:rPr>
            </w:pPr>
          </w:p>
        </w:tc>
        <w:tc>
          <w:tcPr>
            <w:tcW w:w="1089" w:type="dxa"/>
            <w:vMerge w:val="continue"/>
            <w:vAlign w:val="center"/>
          </w:tcPr>
          <w:p>
            <w:pPr>
              <w:spacing w:line="240" w:lineRule="auto"/>
              <w:jc w:val="center"/>
              <w:rPr>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cantSplit/>
          <w:trHeight w:val="187" w:hRule="atLeast"/>
          <w:jc w:val="center"/>
        </w:trPr>
        <w:tc>
          <w:tcPr>
            <w:tcW w:w="1083" w:type="dxa"/>
            <w:vMerge w:val="restart"/>
            <w:vAlign w:val="center"/>
          </w:tcPr>
          <w:p>
            <w:pPr>
              <w:spacing w:line="240" w:lineRule="auto"/>
              <w:jc w:val="center"/>
              <w:rPr>
                <w:sz w:val="21"/>
                <w:szCs w:val="21"/>
              </w:rPr>
            </w:pPr>
            <w:r>
              <w:rPr>
                <w:rFonts w:hint="eastAsia"/>
                <w:sz w:val="21"/>
                <w:szCs w:val="21"/>
              </w:rPr>
              <w:t>生产</w:t>
            </w:r>
          </w:p>
          <w:p>
            <w:pPr>
              <w:spacing w:line="240" w:lineRule="auto"/>
              <w:jc w:val="center"/>
              <w:rPr>
                <w:rFonts w:hint="eastAsia"/>
                <w:sz w:val="21"/>
                <w:szCs w:val="21"/>
                <w:lang w:eastAsia="zh-CN"/>
              </w:rPr>
            </w:pPr>
            <w:r>
              <w:rPr>
                <w:rFonts w:hint="eastAsia"/>
                <w:sz w:val="21"/>
                <w:szCs w:val="21"/>
              </w:rPr>
              <w:t>车间</w:t>
            </w:r>
            <w:r>
              <w:rPr>
                <w:rFonts w:hint="eastAsia"/>
                <w:sz w:val="21"/>
                <w:szCs w:val="21"/>
                <w:lang w:eastAsia="zh-CN"/>
              </w:rPr>
              <w:t>及</w:t>
            </w:r>
          </w:p>
          <w:p>
            <w:pPr>
              <w:spacing w:line="240" w:lineRule="auto"/>
              <w:jc w:val="center"/>
              <w:rPr>
                <w:rFonts w:hint="eastAsia" w:eastAsiaTheme="minorEastAsia"/>
                <w:sz w:val="21"/>
                <w:szCs w:val="21"/>
                <w:lang w:eastAsia="zh-CN"/>
              </w:rPr>
            </w:pPr>
            <w:r>
              <w:rPr>
                <w:rFonts w:hint="eastAsia"/>
                <w:sz w:val="21"/>
                <w:szCs w:val="21"/>
                <w:lang w:eastAsia="zh-CN"/>
              </w:rPr>
              <w:t>原料库</w:t>
            </w:r>
          </w:p>
        </w:tc>
        <w:tc>
          <w:tcPr>
            <w:tcW w:w="1307" w:type="dxa"/>
            <w:vAlign w:val="center"/>
          </w:tcPr>
          <w:p>
            <w:pPr>
              <w:spacing w:line="240" w:lineRule="auto"/>
              <w:jc w:val="center"/>
              <w:rPr>
                <w:sz w:val="21"/>
                <w:szCs w:val="21"/>
              </w:rPr>
            </w:pPr>
            <w:r>
              <w:rPr>
                <w:rFonts w:hint="eastAsia"/>
                <w:sz w:val="21"/>
                <w:szCs w:val="21"/>
              </w:rPr>
              <w:t>粉尘</w:t>
            </w:r>
          </w:p>
        </w:tc>
        <w:tc>
          <w:tcPr>
            <w:tcW w:w="708" w:type="dxa"/>
            <w:vAlign w:val="center"/>
          </w:tcPr>
          <w:p>
            <w:pPr>
              <w:spacing w:line="240" w:lineRule="auto"/>
              <w:jc w:val="center"/>
              <w:rPr>
                <w:rFonts w:hint="eastAsia" w:eastAsiaTheme="minorEastAsia"/>
                <w:sz w:val="21"/>
                <w:szCs w:val="21"/>
                <w:lang w:val="en-US" w:eastAsia="zh-CN"/>
              </w:rPr>
            </w:pPr>
            <w:r>
              <w:rPr>
                <w:rFonts w:hint="eastAsia"/>
                <w:sz w:val="21"/>
                <w:szCs w:val="21"/>
                <w:lang w:val="en-US" w:eastAsia="zh-CN"/>
              </w:rPr>
              <w:t>470</w:t>
            </w:r>
          </w:p>
        </w:tc>
        <w:tc>
          <w:tcPr>
            <w:tcW w:w="709" w:type="dxa"/>
            <w:vAlign w:val="center"/>
          </w:tcPr>
          <w:p>
            <w:pPr>
              <w:spacing w:line="240" w:lineRule="auto"/>
              <w:jc w:val="center"/>
              <w:rPr>
                <w:rFonts w:hint="eastAsia" w:eastAsiaTheme="minorEastAsia"/>
                <w:sz w:val="21"/>
                <w:szCs w:val="21"/>
                <w:lang w:val="en-US" w:eastAsia="zh-CN"/>
              </w:rPr>
            </w:pPr>
            <w:r>
              <w:rPr>
                <w:rFonts w:hint="eastAsia"/>
                <w:sz w:val="21"/>
                <w:szCs w:val="21"/>
                <w:lang w:val="en-US" w:eastAsia="zh-CN"/>
              </w:rPr>
              <w:t>0.021</w:t>
            </w:r>
          </w:p>
        </w:tc>
        <w:tc>
          <w:tcPr>
            <w:tcW w:w="709" w:type="dxa"/>
            <w:vAlign w:val="center"/>
          </w:tcPr>
          <w:p>
            <w:pPr>
              <w:spacing w:line="240" w:lineRule="auto"/>
              <w:jc w:val="center"/>
              <w:rPr>
                <w:sz w:val="21"/>
                <w:szCs w:val="21"/>
              </w:rPr>
            </w:pPr>
            <w:r>
              <w:rPr>
                <w:sz w:val="21"/>
                <w:szCs w:val="21"/>
              </w:rPr>
              <w:t>1.85</w:t>
            </w:r>
          </w:p>
        </w:tc>
        <w:tc>
          <w:tcPr>
            <w:tcW w:w="732" w:type="dxa"/>
            <w:vAlign w:val="center"/>
          </w:tcPr>
          <w:p>
            <w:pPr>
              <w:spacing w:line="240" w:lineRule="auto"/>
              <w:jc w:val="center"/>
              <w:rPr>
                <w:rFonts w:hint="eastAsia" w:eastAsiaTheme="minorEastAsia"/>
                <w:sz w:val="21"/>
                <w:szCs w:val="21"/>
                <w:lang w:val="en-US" w:eastAsia="zh-CN"/>
              </w:rPr>
            </w:pPr>
            <w:r>
              <w:rPr>
                <w:rFonts w:hint="eastAsia"/>
                <w:sz w:val="21"/>
                <w:szCs w:val="21"/>
                <w:lang w:val="en-US" w:eastAsia="zh-CN"/>
              </w:rPr>
              <w:t>0.84</w:t>
            </w:r>
          </w:p>
        </w:tc>
        <w:tc>
          <w:tcPr>
            <w:tcW w:w="1124" w:type="dxa"/>
            <w:vMerge w:val="restart"/>
            <w:vAlign w:val="center"/>
          </w:tcPr>
          <w:p>
            <w:pPr>
              <w:spacing w:line="240" w:lineRule="auto"/>
              <w:jc w:val="center"/>
              <w:rPr>
                <w:sz w:val="21"/>
                <w:szCs w:val="21"/>
              </w:rPr>
            </w:pPr>
            <w:r>
              <w:rPr>
                <w:rFonts w:hint="eastAsia"/>
                <w:sz w:val="21"/>
                <w:szCs w:val="21"/>
                <w:lang w:val="en-US" w:eastAsia="zh-CN"/>
              </w:rPr>
              <w:t>1200</w:t>
            </w:r>
            <w:r>
              <w:rPr>
                <w:rFonts w:hint="eastAsia"/>
                <w:sz w:val="21"/>
                <w:szCs w:val="21"/>
              </w:rPr>
              <w:t>（</w:t>
            </w:r>
            <w:r>
              <w:rPr>
                <w:rFonts w:hint="eastAsia"/>
                <w:sz w:val="21"/>
                <w:szCs w:val="21"/>
                <w:lang w:val="en-US" w:eastAsia="zh-CN"/>
              </w:rPr>
              <w:t>30</w:t>
            </w:r>
            <w:r>
              <w:rPr>
                <w:sz w:val="21"/>
                <w:szCs w:val="21"/>
              </w:rPr>
              <w:t>×</w:t>
            </w:r>
            <w:r>
              <w:rPr>
                <w:rFonts w:hint="eastAsia"/>
                <w:sz w:val="21"/>
                <w:szCs w:val="21"/>
                <w:lang w:val="en-US" w:eastAsia="zh-CN"/>
              </w:rPr>
              <w:t>4</w:t>
            </w:r>
            <w:r>
              <w:rPr>
                <w:rFonts w:hint="eastAsia"/>
                <w:sz w:val="21"/>
                <w:szCs w:val="21"/>
              </w:rPr>
              <w:t>0）</w:t>
            </w:r>
          </w:p>
        </w:tc>
        <w:tc>
          <w:tcPr>
            <w:tcW w:w="1124" w:type="dxa"/>
            <w:vAlign w:val="center"/>
          </w:tcPr>
          <w:p>
            <w:pPr>
              <w:spacing w:line="240" w:lineRule="auto"/>
              <w:jc w:val="center"/>
              <w:rPr>
                <w:rFonts w:hint="eastAsia" w:eastAsiaTheme="minorEastAsia"/>
                <w:sz w:val="21"/>
                <w:szCs w:val="21"/>
                <w:lang w:val="en-US" w:eastAsia="zh-CN"/>
              </w:rPr>
            </w:pPr>
            <w:r>
              <w:rPr>
                <w:rFonts w:hint="eastAsia"/>
                <w:sz w:val="21"/>
                <w:szCs w:val="21"/>
                <w:lang w:val="en-US" w:eastAsia="zh-CN"/>
              </w:rPr>
              <w:t>0.00139</w:t>
            </w:r>
          </w:p>
        </w:tc>
        <w:tc>
          <w:tcPr>
            <w:tcW w:w="1089" w:type="dxa"/>
            <w:vAlign w:val="center"/>
          </w:tcPr>
          <w:p>
            <w:pPr>
              <w:spacing w:line="240" w:lineRule="auto"/>
              <w:jc w:val="center"/>
              <w:rPr>
                <w:sz w:val="21"/>
                <w:szCs w:val="21"/>
              </w:rPr>
            </w:pPr>
            <w:r>
              <w:rPr>
                <w:rFonts w:hint="eastAsia"/>
                <w:sz w:val="21"/>
                <w:szCs w:val="21"/>
              </w:rPr>
              <w:t>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cantSplit/>
          <w:trHeight w:val="276" w:hRule="atLeast"/>
          <w:jc w:val="center"/>
        </w:trPr>
        <w:tc>
          <w:tcPr>
            <w:tcW w:w="1083" w:type="dxa"/>
            <w:vMerge w:val="continue"/>
            <w:vAlign w:val="center"/>
          </w:tcPr>
          <w:p>
            <w:pPr>
              <w:spacing w:line="240" w:lineRule="auto"/>
              <w:jc w:val="center"/>
              <w:rPr>
                <w:sz w:val="21"/>
                <w:szCs w:val="21"/>
              </w:rPr>
            </w:pPr>
          </w:p>
        </w:tc>
        <w:tc>
          <w:tcPr>
            <w:tcW w:w="1307" w:type="dxa"/>
            <w:vAlign w:val="center"/>
          </w:tcPr>
          <w:p>
            <w:pPr>
              <w:spacing w:line="240" w:lineRule="auto"/>
              <w:jc w:val="center"/>
              <w:rPr>
                <w:rFonts w:hint="eastAsia" w:eastAsiaTheme="minorEastAsia"/>
                <w:sz w:val="21"/>
                <w:szCs w:val="21"/>
                <w:lang w:val="en-US" w:eastAsia="zh-CN"/>
              </w:rPr>
            </w:pPr>
            <w:r>
              <w:rPr>
                <w:rFonts w:hint="eastAsia"/>
                <w:sz w:val="21"/>
                <w:szCs w:val="21"/>
                <w:lang w:val="en-US" w:eastAsia="zh-CN"/>
              </w:rPr>
              <w:t>氟化物颗粒</w:t>
            </w:r>
          </w:p>
        </w:tc>
        <w:tc>
          <w:tcPr>
            <w:tcW w:w="708" w:type="dxa"/>
            <w:vAlign w:val="center"/>
          </w:tcPr>
          <w:p>
            <w:pPr>
              <w:spacing w:line="240" w:lineRule="auto"/>
              <w:jc w:val="center"/>
              <w:rPr>
                <w:rFonts w:hint="eastAsia" w:eastAsiaTheme="minorEastAsia"/>
                <w:sz w:val="21"/>
                <w:szCs w:val="21"/>
                <w:lang w:val="en-US" w:eastAsia="zh-CN"/>
              </w:rPr>
            </w:pPr>
            <w:r>
              <w:rPr>
                <w:rFonts w:hint="eastAsia"/>
                <w:sz w:val="21"/>
                <w:szCs w:val="21"/>
                <w:lang w:val="en-US" w:eastAsia="zh-CN"/>
              </w:rPr>
              <w:t>470</w:t>
            </w:r>
          </w:p>
        </w:tc>
        <w:tc>
          <w:tcPr>
            <w:tcW w:w="709" w:type="dxa"/>
            <w:vAlign w:val="center"/>
          </w:tcPr>
          <w:p>
            <w:pPr>
              <w:spacing w:line="240" w:lineRule="auto"/>
              <w:jc w:val="center"/>
              <w:rPr>
                <w:rFonts w:hint="eastAsia" w:eastAsiaTheme="minorEastAsia"/>
                <w:sz w:val="21"/>
                <w:szCs w:val="21"/>
                <w:lang w:val="en-US" w:eastAsia="zh-CN"/>
              </w:rPr>
            </w:pPr>
            <w:r>
              <w:rPr>
                <w:sz w:val="21"/>
                <w:szCs w:val="21"/>
              </w:rPr>
              <w:t>0.0</w:t>
            </w:r>
            <w:r>
              <w:rPr>
                <w:rFonts w:hint="eastAsia"/>
                <w:sz w:val="21"/>
                <w:szCs w:val="21"/>
                <w:lang w:val="en-US" w:eastAsia="zh-CN"/>
              </w:rPr>
              <w:t>21</w:t>
            </w:r>
          </w:p>
        </w:tc>
        <w:tc>
          <w:tcPr>
            <w:tcW w:w="709" w:type="dxa"/>
            <w:vAlign w:val="center"/>
          </w:tcPr>
          <w:p>
            <w:pPr>
              <w:spacing w:line="240" w:lineRule="auto"/>
              <w:jc w:val="center"/>
              <w:rPr>
                <w:sz w:val="21"/>
                <w:szCs w:val="21"/>
              </w:rPr>
            </w:pPr>
            <w:r>
              <w:rPr>
                <w:sz w:val="21"/>
                <w:szCs w:val="21"/>
              </w:rPr>
              <w:t>1.85</w:t>
            </w:r>
          </w:p>
        </w:tc>
        <w:tc>
          <w:tcPr>
            <w:tcW w:w="732" w:type="dxa"/>
            <w:vAlign w:val="center"/>
          </w:tcPr>
          <w:p>
            <w:pPr>
              <w:spacing w:line="240" w:lineRule="auto"/>
              <w:jc w:val="center"/>
              <w:rPr>
                <w:rFonts w:hint="eastAsia" w:eastAsiaTheme="minorEastAsia"/>
                <w:sz w:val="21"/>
                <w:szCs w:val="21"/>
                <w:lang w:val="en-US" w:eastAsia="zh-CN"/>
              </w:rPr>
            </w:pPr>
            <w:r>
              <w:rPr>
                <w:rFonts w:hint="eastAsia"/>
                <w:sz w:val="21"/>
                <w:szCs w:val="21"/>
                <w:lang w:val="en-US" w:eastAsia="zh-CN"/>
              </w:rPr>
              <w:t>0.84</w:t>
            </w:r>
          </w:p>
        </w:tc>
        <w:tc>
          <w:tcPr>
            <w:tcW w:w="1124" w:type="dxa"/>
            <w:vMerge w:val="continue"/>
            <w:vAlign w:val="center"/>
          </w:tcPr>
          <w:p>
            <w:pPr>
              <w:spacing w:line="240" w:lineRule="auto"/>
              <w:jc w:val="center"/>
              <w:rPr>
                <w:sz w:val="21"/>
                <w:szCs w:val="21"/>
              </w:rPr>
            </w:pPr>
          </w:p>
        </w:tc>
        <w:tc>
          <w:tcPr>
            <w:tcW w:w="1124" w:type="dxa"/>
            <w:vAlign w:val="center"/>
          </w:tcPr>
          <w:p>
            <w:pPr>
              <w:spacing w:line="240" w:lineRule="auto"/>
              <w:jc w:val="center"/>
              <w:rPr>
                <w:rFonts w:hint="eastAsia" w:eastAsiaTheme="minorEastAsia"/>
                <w:sz w:val="21"/>
                <w:szCs w:val="21"/>
                <w:lang w:val="en-US" w:eastAsia="zh-CN"/>
              </w:rPr>
            </w:pPr>
            <w:r>
              <w:rPr>
                <w:rFonts w:hint="eastAsia"/>
                <w:sz w:val="21"/>
                <w:szCs w:val="21"/>
                <w:lang w:val="en-US" w:eastAsia="zh-CN"/>
              </w:rPr>
              <w:t>0.0000002</w:t>
            </w:r>
          </w:p>
        </w:tc>
        <w:tc>
          <w:tcPr>
            <w:tcW w:w="1089" w:type="dxa"/>
            <w:vAlign w:val="center"/>
          </w:tcPr>
          <w:p>
            <w:pPr>
              <w:spacing w:line="240" w:lineRule="auto"/>
              <w:jc w:val="center"/>
              <w:rPr>
                <w:sz w:val="21"/>
                <w:szCs w:val="21"/>
              </w:rPr>
            </w:pPr>
            <w:r>
              <w:rPr>
                <w:rFonts w:hint="eastAsia"/>
                <w:sz w:val="21"/>
                <w:szCs w:val="21"/>
              </w:rPr>
              <w:t>50</w:t>
            </w:r>
          </w:p>
        </w:tc>
      </w:tr>
    </w:tbl>
    <w:p>
      <w:pPr>
        <w:pStyle w:val="2"/>
        <w:keepNext w:val="0"/>
        <w:keepLines w:val="0"/>
        <w:pageBreakBefore w:val="0"/>
        <w:widowControl w:val="0"/>
        <w:kinsoku/>
        <w:wordWrap/>
        <w:overflowPunct/>
        <w:topLinePunct w:val="0"/>
        <w:autoSpaceDE/>
        <w:autoSpaceDN/>
        <w:bidi w:val="0"/>
        <w:adjustRightInd/>
        <w:snapToGrid/>
        <w:spacing w:after="0"/>
        <w:textAlignment w:val="auto"/>
        <w:outlineLvl w:val="9"/>
        <w:rPr>
          <w:rFonts w:hint="eastAsia" w:eastAsiaTheme="minorEastAsia"/>
          <w:lang w:val="en-US" w:eastAsia="zh-CN"/>
        </w:rPr>
      </w:pPr>
      <w:r>
        <w:rPr>
          <w:rFonts w:hint="eastAsia"/>
          <w:lang w:eastAsia="zh-CN"/>
        </w:rPr>
        <w:t>注：</w:t>
      </w:r>
      <w:r>
        <w:rPr>
          <w:rFonts w:hint="eastAsia"/>
          <w:lang w:val="en-US" w:eastAsia="zh-CN"/>
        </w:rPr>
        <w:t>1）工业企业大气污染源构成分为三类：</w:t>
      </w:r>
    </w:p>
    <w:p>
      <w:pPr>
        <w:pStyle w:val="2"/>
        <w:keepNext w:val="0"/>
        <w:keepLines w:val="0"/>
        <w:pageBreakBefore w:val="0"/>
        <w:widowControl w:val="0"/>
        <w:kinsoku/>
        <w:wordWrap/>
        <w:overflowPunct/>
        <w:topLinePunct w:val="0"/>
        <w:autoSpaceDE/>
        <w:autoSpaceDN/>
        <w:bidi w:val="0"/>
        <w:adjustRightInd/>
        <w:snapToGrid/>
        <w:spacing w:after="0"/>
        <w:ind w:firstLine="480" w:firstLineChars="200"/>
        <w:textAlignment w:val="auto"/>
        <w:outlineLvl w:val="9"/>
        <w:rPr>
          <w:rFonts w:hint="eastAsia" w:ascii="宋体" w:hAnsi="宋体" w:eastAsia="宋体" w:cs="宋体"/>
          <w:lang w:eastAsia="zh-CN"/>
        </w:rPr>
      </w:pPr>
      <w:r>
        <w:rPr>
          <w:rFonts w:hint="eastAsia" w:ascii="宋体" w:hAnsi="宋体" w:eastAsia="宋体" w:cs="宋体"/>
        </w:rPr>
        <w:t>Ⅰ</w:t>
      </w:r>
      <w:r>
        <w:rPr>
          <w:rFonts w:hint="eastAsia" w:ascii="宋体" w:hAnsi="宋体" w:eastAsia="宋体" w:cs="宋体"/>
          <w:lang w:eastAsia="zh-CN"/>
        </w:rPr>
        <w:t>类：与无组织排放源共存的排放同种有害气体的排气筒的排放量，大于标准规定的允许排放量的三分之一者。</w:t>
      </w:r>
    </w:p>
    <w:p>
      <w:pPr>
        <w:pStyle w:val="2"/>
        <w:keepNext w:val="0"/>
        <w:keepLines w:val="0"/>
        <w:pageBreakBefore w:val="0"/>
        <w:widowControl w:val="0"/>
        <w:kinsoku/>
        <w:wordWrap/>
        <w:overflowPunct/>
        <w:topLinePunct w:val="0"/>
        <w:autoSpaceDE/>
        <w:autoSpaceDN/>
        <w:bidi w:val="0"/>
        <w:adjustRightInd/>
        <w:snapToGrid/>
        <w:spacing w:after="0"/>
        <w:ind w:firstLine="480" w:firstLineChars="200"/>
        <w:textAlignment w:val="auto"/>
        <w:outlineLvl w:val="9"/>
        <w:rPr>
          <w:rFonts w:hint="eastAsia" w:ascii="宋体" w:hAnsi="宋体" w:eastAsia="宋体" w:cs="宋体"/>
          <w:lang w:eastAsia="zh-CN"/>
        </w:rPr>
      </w:pPr>
      <w:r>
        <w:rPr>
          <w:rFonts w:hint="eastAsia" w:ascii="宋体" w:hAnsi="宋体" w:eastAsia="宋体" w:cs="宋体"/>
          <w:lang w:eastAsia="zh-CN"/>
        </w:rPr>
        <w:t>Ⅱ类:与无组织排放源共存的排放同种有害气体的排气筒的排放量，小于标准规定的允许排放量的三分之一，或虽无排放同种大气污染物之排气筒共存，但无组放的有害物质的容许浓度指标是按急性反应指标确定者。</w:t>
      </w:r>
    </w:p>
    <w:p>
      <w:pPr>
        <w:pStyle w:val="2"/>
        <w:keepNext w:val="0"/>
        <w:keepLines w:val="0"/>
        <w:pageBreakBefore w:val="0"/>
        <w:widowControl w:val="0"/>
        <w:kinsoku/>
        <w:wordWrap/>
        <w:overflowPunct/>
        <w:topLinePunct w:val="0"/>
        <w:autoSpaceDE/>
        <w:autoSpaceDN/>
        <w:bidi w:val="0"/>
        <w:adjustRightInd/>
        <w:snapToGrid/>
        <w:spacing w:after="0"/>
        <w:ind w:firstLine="480" w:firstLineChars="200"/>
        <w:textAlignment w:val="auto"/>
        <w:outlineLvl w:val="9"/>
        <w:rPr>
          <w:rFonts w:hint="eastAsia"/>
        </w:rPr>
      </w:pPr>
      <w:r>
        <w:rPr>
          <w:rFonts w:hint="eastAsia" w:ascii="宋体" w:hAnsi="宋体" w:eastAsia="宋体" w:cs="宋体"/>
          <w:lang w:eastAsia="zh-CN"/>
        </w:rPr>
        <w:t>Ⅲ类:无排放同种有害物质的排气筒与组织排放源共存，且无组织排放的有害物的容许浓度是按慢性反应指标确定者。</w:t>
      </w:r>
    </w:p>
    <w:p>
      <w:pPr>
        <w:pStyle w:val="5"/>
        <w:spacing w:before="0" w:after="0"/>
        <w:ind w:firstLine="500"/>
        <w:rPr>
          <w:rFonts w:hint="eastAsia" w:ascii="宋体" w:hAnsi="宋体" w:eastAsia="宋体" w:cs="宋体"/>
          <w:color w:val="000000" w:themeColor="text1"/>
          <w:sz w:val="24"/>
          <w:szCs w:val="24"/>
          <w:lang w:val="en-US" w:eastAsia="zh-CN"/>
          <w14:textFill>
            <w14:solidFill>
              <w14:schemeClr w14:val="tx1"/>
            </w14:solidFill>
          </w14:textFill>
        </w:rPr>
        <w:pPrChange w:id="3990" w:author="Administrator" w:date="2017-06-19T15:33:02Z">
          <w:pPr>
            <w:pStyle w:val="5"/>
            <w:spacing w:before="164" w:after="164"/>
          </w:pPr>
        </w:pPrChange>
      </w:pPr>
      <w:r>
        <w:rPr>
          <w:rFonts w:hint="eastAsia" w:ascii="宋体" w:hAnsi="宋体" w:eastAsia="宋体" w:cs="宋体"/>
          <w:color w:val="auto"/>
          <w:sz w:val="24"/>
          <w:szCs w:val="24"/>
          <w:lang w:val="en-US" w:eastAsia="zh-CN"/>
        </w:rPr>
        <w:t>本项目</w:t>
      </w:r>
      <w:r>
        <w:rPr>
          <w:rFonts w:hint="eastAsia" w:ascii="宋体" w:hAnsi="宋体" w:eastAsia="宋体" w:cs="宋体"/>
          <w:sz w:val="24"/>
          <w:szCs w:val="24"/>
          <w:lang w:val="en-US" w:eastAsia="zh-CN"/>
        </w:rPr>
        <w:t>工业企业大气污染源构成分</w:t>
      </w:r>
      <w:r>
        <w:rPr>
          <w:rFonts w:hint="eastAsia" w:ascii="宋体" w:hAnsi="宋体" w:eastAsia="宋体" w:cs="宋体"/>
          <w:color w:val="auto"/>
          <w:sz w:val="24"/>
          <w:szCs w:val="24"/>
          <w:lang w:val="en-US" w:eastAsia="zh-CN"/>
        </w:rPr>
        <w:t>属于</w:t>
      </w:r>
      <w:r>
        <w:rPr>
          <w:rFonts w:hint="eastAsia" w:ascii="宋体" w:hAnsi="宋体" w:eastAsia="宋体" w:cs="宋体"/>
          <w:lang w:eastAsia="zh-CN"/>
        </w:rPr>
        <w:t>Ⅱ类，</w:t>
      </w:r>
      <w:r>
        <w:rPr>
          <w:rFonts w:hint="eastAsia" w:ascii="宋体" w:hAnsi="宋体" w:eastAsia="宋体" w:cs="宋体"/>
          <w:sz w:val="24"/>
          <w:szCs w:val="24"/>
        </w:rPr>
        <w:t>按照GB/T13201-91提级要求确定项目卫生防护距离为</w:t>
      </w:r>
      <w:r>
        <w:rPr>
          <w:rFonts w:hint="eastAsia" w:ascii="宋体" w:hAnsi="宋体" w:eastAsia="宋体" w:cs="宋体"/>
          <w:sz w:val="24"/>
          <w:szCs w:val="24"/>
          <w:lang w:val="en-US" w:eastAsia="zh-CN"/>
        </w:rPr>
        <w:t>50</w:t>
      </w:r>
      <w:r>
        <w:rPr>
          <w:rFonts w:hint="eastAsia" w:ascii="宋体" w:hAnsi="宋体" w:eastAsia="宋体" w:cs="宋体"/>
          <w:sz w:val="24"/>
          <w:szCs w:val="24"/>
        </w:rPr>
        <w:t>m。结合厂区平面布置图，项目各厂界设防距离为</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西</w:t>
      </w:r>
      <w:r>
        <w:rPr>
          <w:rFonts w:hint="eastAsia" w:ascii="宋体" w:hAnsi="宋体" w:eastAsia="宋体" w:cs="宋体"/>
          <w:color w:val="000000" w:themeColor="text1"/>
          <w:sz w:val="24"/>
          <w:szCs w:val="24"/>
          <w14:textFill>
            <w14:solidFill>
              <w14:schemeClr w14:val="tx1"/>
            </w14:solidFill>
          </w14:textFill>
        </w:rPr>
        <w:t>厂界</w:t>
      </w:r>
      <w:r>
        <w:rPr>
          <w:rFonts w:hint="eastAsia" w:ascii="宋体" w:hAnsi="宋体" w:eastAsia="宋体" w:cs="宋体"/>
          <w:color w:val="000000" w:themeColor="text1"/>
          <w:sz w:val="24"/>
          <w:szCs w:val="24"/>
          <w:lang w:val="en-US" w:eastAsia="zh-CN"/>
          <w14:textFill>
            <w14:solidFill>
              <w14:schemeClr w14:val="tx1"/>
            </w14:solidFill>
          </w14:textFill>
        </w:rPr>
        <w:t>50</w:t>
      </w:r>
      <w:r>
        <w:rPr>
          <w:rFonts w:hint="eastAsia" w:ascii="宋体" w:hAnsi="宋体" w:eastAsia="宋体" w:cs="宋体"/>
          <w:color w:val="000000" w:themeColor="text1"/>
          <w:sz w:val="24"/>
          <w:szCs w:val="24"/>
          <w14:textFill>
            <w14:solidFill>
              <w14:schemeClr w14:val="tx1"/>
            </w14:solidFill>
          </w14:textFill>
        </w:rPr>
        <w:t>m，其余厂界不必设</w:t>
      </w:r>
      <w:r>
        <w:rPr>
          <w:rFonts w:hint="eastAsia" w:ascii="宋体" w:hAnsi="宋体" w:eastAsia="宋体" w:cs="宋体"/>
          <w:color w:val="000000" w:themeColor="text1"/>
          <w:sz w:val="24"/>
          <w:szCs w:val="24"/>
          <w:lang w:eastAsia="zh-CN"/>
          <w14:textFill>
            <w14:solidFill>
              <w14:schemeClr w14:val="tx1"/>
            </w14:solidFill>
          </w14:textFill>
        </w:rPr>
        <w:t>。</w:t>
      </w:r>
    </w:p>
    <w:p>
      <w:pPr>
        <w:pStyle w:val="5"/>
        <w:spacing w:before="0" w:beforeLines="0" w:after="0" w:afterLines="0"/>
        <w:rPr>
          <w:rFonts w:hint="default" w:ascii="Times New Roman" w:hAnsi="Times New Roman" w:eastAsia="楷体_GB2312" w:cs="Times New Roman"/>
          <w:color w:val="auto"/>
        </w:rPr>
        <w:pPrChange w:id="3991" w:author="Administrator" w:date="2017-06-19T15:33:02Z">
          <w:pPr>
            <w:pStyle w:val="5"/>
            <w:spacing w:before="164" w:after="164"/>
          </w:pPr>
        </w:pPrChange>
      </w:pPr>
      <w:r>
        <w:rPr>
          <w:rFonts w:hint="default" w:ascii="Times New Roman" w:hAnsi="Times New Roman" w:eastAsia="楷体_GB2312" w:cs="Times New Roman"/>
          <w:color w:val="auto"/>
        </w:rPr>
        <w:t xml:space="preserve">5.2.2 </w:t>
      </w:r>
      <w:r>
        <w:rPr>
          <w:rFonts w:hint="default" w:eastAsia="楷体_GB2312" w:cs="Times New Roman"/>
          <w:color w:val="auto"/>
          <w:rPrChange w:id="3992" w:author="RUAN HANG YANG" w:date="2017-07-12T10:29:39Z">
            <w:rPr>
              <w:rFonts w:hint="eastAsia" w:cs="Times New Roman"/>
            </w:rPr>
          </w:rPrChange>
        </w:rPr>
        <w:t>营运期</w:t>
      </w:r>
      <w:r>
        <w:rPr>
          <w:rFonts w:hint="default" w:ascii="Times New Roman" w:hAnsi="Times New Roman" w:eastAsia="楷体_GB2312" w:cs="Times New Roman"/>
          <w:color w:val="auto"/>
        </w:rPr>
        <w:t>水环境影响预测与评价</w:t>
      </w:r>
    </w:p>
    <w:p>
      <w:pPr>
        <w:keepNext/>
        <w:keepLines/>
        <w:spacing w:beforeLines="0" w:afterLines="0"/>
        <w:rPr>
          <w:rFonts w:hint="default" w:ascii="Times New Roman" w:hAnsi="Times New Roman" w:eastAsia="宋体" w:cs="Times New Roman"/>
          <w:b/>
          <w:bCs w:val="0"/>
          <w:color w:val="auto"/>
          <w:sz w:val="24"/>
          <w:szCs w:val="24"/>
        </w:rPr>
        <w:pPrChange w:id="3993" w:author="Administrator" w:date="2017-06-19T15:33:02Z">
          <w:pPr>
            <w:keepNext/>
            <w:keepLines/>
            <w:spacing w:beforeLines="50" w:afterLines="50"/>
          </w:pPr>
        </w:pPrChange>
      </w:pPr>
      <w:r>
        <w:rPr>
          <w:rFonts w:hint="default" w:ascii="Times New Roman" w:hAnsi="Times New Roman" w:eastAsia="宋体" w:cs="Times New Roman"/>
          <w:b/>
          <w:bCs w:val="0"/>
          <w:color w:val="auto"/>
          <w:sz w:val="24"/>
          <w:szCs w:val="24"/>
        </w:rPr>
        <w:t xml:space="preserve">5.2.2.1 </w:t>
      </w:r>
      <w:r>
        <w:rPr>
          <w:rFonts w:hint="default" w:eastAsia="宋体" w:cs="Times New Roman"/>
          <w:b/>
          <w:bCs w:val="0"/>
          <w:color w:val="auto"/>
          <w:sz w:val="24"/>
          <w:szCs w:val="24"/>
          <w:rPrChange w:id="3994" w:author="RUAN HANG YANG" w:date="2017-07-12T10:29:39Z">
            <w:rPr>
              <w:rFonts w:hint="eastAsia" w:eastAsia="楷体_GB2312" w:cs="Times New Roman"/>
              <w:bCs/>
              <w:sz w:val="28"/>
              <w:szCs w:val="32"/>
            </w:rPr>
          </w:rPrChange>
        </w:rPr>
        <w:t>营运期</w:t>
      </w:r>
      <w:r>
        <w:rPr>
          <w:rFonts w:hint="default" w:ascii="Times New Roman" w:hAnsi="Times New Roman" w:eastAsia="宋体" w:cs="Times New Roman"/>
          <w:b/>
          <w:bCs w:val="0"/>
          <w:color w:val="auto"/>
          <w:sz w:val="24"/>
          <w:szCs w:val="24"/>
        </w:rPr>
        <w:t>废水污染源分析</w:t>
      </w:r>
    </w:p>
    <w:p>
      <w:pPr>
        <w:spacing w:beforeLines="0" w:afterLines="0"/>
        <w:ind w:firstLine="480" w:firstLineChars="200"/>
        <w:rPr>
          <w:rFonts w:cs="Times New Roman"/>
          <w:color w:val="000000" w:themeColor="text1"/>
          <w:rPrChange w:id="3996" w:author="RUAN HANG YANG" w:date="2017-07-12T10:29:39Z">
            <w:rPr>
              <w:color w:val="000000" w:themeColor="text1"/>
              <w14:textFill>
                <w14:solidFill>
                  <w14:schemeClr w14:val="tx1"/>
                </w14:solidFill>
              </w14:textFill>
            </w:rPr>
          </w:rPrChange>
          <w14:textFill>
            <w14:solidFill>
              <w14:schemeClr w14:val="tx1"/>
            </w14:solidFill>
          </w14:textFill>
        </w:rPr>
        <w:pPrChange w:id="3995" w:author="Administrator" w:date="2017-06-19T15:33:02Z">
          <w:pPr>
            <w:ind w:firstLine="480" w:firstLineChars="200"/>
          </w:pPr>
        </w:pPrChange>
      </w:pPr>
      <w:r>
        <w:rPr>
          <w:rFonts w:cs="Times New Roman"/>
          <w:color w:val="000000" w:themeColor="text1"/>
          <w:rPrChange w:id="3997" w:author="RUAN HANG YANG" w:date="2017-07-12T10:29:39Z">
            <w:rPr>
              <w:color w:val="000000" w:themeColor="text1"/>
              <w14:textFill>
                <w14:solidFill>
                  <w14:schemeClr w14:val="tx1"/>
                </w14:solidFill>
              </w14:textFill>
            </w:rPr>
          </w:rPrChange>
          <w14:textFill>
            <w14:solidFill>
              <w14:schemeClr w14:val="tx1"/>
            </w14:solidFill>
          </w14:textFill>
        </w:rPr>
        <w:t>本项目运营期产生的废水主要为生产人员产生的生活污水及生产过程中产生的生产废水</w:t>
      </w:r>
      <w:r>
        <w:rPr>
          <w:rFonts w:hint="eastAsia" w:cs="Times New Roman"/>
          <w:color w:val="000000" w:themeColor="text1"/>
          <w:lang w:eastAsia="zh-CN"/>
          <w14:textFill>
            <w14:solidFill>
              <w14:schemeClr w14:val="tx1"/>
            </w14:solidFill>
          </w14:textFill>
        </w:rPr>
        <w:t>、除尘系统弱碱喷淋的循环水</w:t>
      </w:r>
      <w:r>
        <w:rPr>
          <w:rFonts w:cs="Times New Roman"/>
          <w:color w:val="000000" w:themeColor="text1"/>
          <w:rPrChange w:id="3998" w:author="RUAN HANG YANG" w:date="2017-07-12T10:29:39Z">
            <w:rPr>
              <w:color w:val="000000" w:themeColor="text1"/>
              <w14:textFill>
                <w14:solidFill>
                  <w14:schemeClr w14:val="tx1"/>
                </w14:solidFill>
              </w14:textFill>
            </w:rPr>
          </w:rPrChange>
          <w14:textFill>
            <w14:solidFill>
              <w14:schemeClr w14:val="tx1"/>
            </w14:solidFill>
          </w14:textFill>
        </w:rPr>
        <w:t>。</w:t>
      </w:r>
    </w:p>
    <w:p>
      <w:pPr>
        <w:adjustRightInd w:val="0"/>
        <w:snapToGrid w:val="0"/>
        <w:spacing w:beforeLines="0" w:afterLines="0"/>
        <w:ind w:firstLine="480" w:firstLineChars="200"/>
        <w:rPr>
          <w:rFonts w:hint="eastAsia" w:cs="Times New Roman"/>
          <w:color w:val="C00000"/>
          <w:rPrChange w:id="4000" w:author="RUAN HANG YANG" w:date="2017-07-12T10:29:39Z">
            <w:rPr/>
          </w:rPrChange>
        </w:rPr>
        <w:pPrChange w:id="3999" w:author="Administrator" w:date="2017-06-19T15:33:02Z">
          <w:pPr>
            <w:adjustRightInd w:val="0"/>
            <w:snapToGrid w:val="0"/>
            <w:ind w:firstLine="480" w:firstLineChars="200"/>
          </w:pPr>
        </w:pPrChange>
      </w:pPr>
      <w:r>
        <w:rPr>
          <w:rFonts w:hint="eastAsia" w:eastAsia="宋体" w:cs="Times New Roman"/>
          <w:color w:val="auto"/>
          <w:lang w:eastAsia="zh-CN"/>
        </w:rPr>
        <w:t>生活污水：</w:t>
      </w:r>
      <w:r>
        <w:rPr>
          <w:rFonts w:eastAsia="宋体" w:cs="Times New Roman"/>
          <w:color w:val="auto"/>
          <w:rPrChange w:id="4001" w:author="RUAN HANG YANG" w:date="2017-07-12T14:54:44Z">
            <w:rPr>
              <w:rFonts w:eastAsia="宋体" w:cs="Times New Roman"/>
            </w:rPr>
          </w:rPrChange>
        </w:rPr>
        <w:t>本项目生活污水经</w:t>
      </w:r>
      <w:r>
        <w:rPr>
          <w:rFonts w:hint="eastAsia" w:eastAsia="宋体" w:cs="Times New Roman"/>
          <w:color w:val="auto"/>
          <w:lang w:eastAsia="zh-CN"/>
        </w:rPr>
        <w:t>厂区</w:t>
      </w:r>
      <w:r>
        <w:rPr>
          <w:rFonts w:eastAsia="宋体" w:cs="Times New Roman"/>
          <w:color w:val="auto"/>
          <w:rPrChange w:id="4002" w:author="RUAN HANG YANG" w:date="2017-07-12T14:54:44Z">
            <w:rPr>
              <w:rFonts w:eastAsia="宋体" w:cs="Times New Roman"/>
            </w:rPr>
          </w:rPrChange>
        </w:rPr>
        <w:t>化粪池处理后</w:t>
      </w:r>
      <w:r>
        <w:rPr>
          <w:rFonts w:hint="default" w:eastAsia="宋体" w:cs="Times New Roman"/>
          <w:color w:val="auto"/>
          <w:rPrChange w:id="4003" w:author="RUAN HANG YANG" w:date="2017-07-12T14:54:44Z">
            <w:rPr>
              <w:rFonts w:hint="eastAsia" w:eastAsia="宋体" w:cs="Times New Roman"/>
            </w:rPr>
          </w:rPrChange>
        </w:rPr>
        <w:t>经</w:t>
      </w:r>
      <w:r>
        <w:rPr>
          <w:rFonts w:hint="eastAsia" w:eastAsia="宋体" w:cs="Times New Roman"/>
          <w:color w:val="auto"/>
          <w:lang w:eastAsia="zh-CN"/>
        </w:rPr>
        <w:t>运至附近农田施肥</w:t>
      </w:r>
      <w:r>
        <w:rPr>
          <w:rFonts w:eastAsia="宋体" w:cs="Times New Roman"/>
          <w:color w:val="auto"/>
          <w:rPrChange w:id="4004" w:author="RUAN HANG YANG" w:date="2017-07-12T14:54:44Z">
            <w:rPr>
              <w:rFonts w:eastAsia="宋体" w:cs="Times New Roman"/>
            </w:rPr>
          </w:rPrChange>
        </w:rPr>
        <w:t>。</w:t>
      </w:r>
      <w:r>
        <w:rPr>
          <w:rFonts w:cs="Times New Roman"/>
          <w:color w:val="000000" w:themeColor="text1"/>
          <w:rPrChange w:id="4005" w:author="RUAN HANG YANG" w:date="2017-07-12T14:54:44Z">
            <w:rPr>
              <w:color w:val="000000" w:themeColor="text1"/>
              <w14:textFill>
                <w14:solidFill>
                  <w14:schemeClr w14:val="tx1"/>
                </w14:solidFill>
              </w14:textFill>
            </w:rPr>
          </w:rPrChange>
          <w14:textFill>
            <w14:solidFill>
              <w14:schemeClr w14:val="tx1"/>
            </w14:solidFill>
          </w14:textFill>
        </w:rPr>
        <w:t>本项目实行</w:t>
      </w:r>
      <w:r>
        <w:rPr>
          <w:rFonts w:hint="eastAsia" w:cs="Times New Roman"/>
          <w:color w:val="000000" w:themeColor="text1"/>
          <w:lang w:eastAsia="zh-CN"/>
          <w14:textFill>
            <w14:solidFill>
              <w14:schemeClr w14:val="tx1"/>
            </w14:solidFill>
          </w14:textFill>
        </w:rPr>
        <w:t>每天三班，每班8小时</w:t>
      </w:r>
      <w:r>
        <w:rPr>
          <w:rFonts w:cs="Times New Roman"/>
          <w:color w:val="000000" w:themeColor="text1"/>
          <w:rPrChange w:id="4006" w:author="RUAN HANG YANG" w:date="2017-07-12T14:54:44Z">
            <w:rPr>
              <w:color w:val="000000" w:themeColor="text1"/>
              <w14:textFill>
                <w14:solidFill>
                  <w14:schemeClr w14:val="tx1"/>
                </w14:solidFill>
              </w14:textFill>
            </w:rPr>
          </w:rPrChange>
          <w14:textFill>
            <w14:solidFill>
              <w14:schemeClr w14:val="tx1"/>
            </w14:solidFill>
          </w14:textFill>
        </w:rPr>
        <w:t>工作制，年工作</w:t>
      </w:r>
      <w:r>
        <w:rPr>
          <w:rFonts w:hint="eastAsia" w:cs="Times New Roman"/>
          <w:color w:val="000000" w:themeColor="text1"/>
          <w:lang w:val="en-US" w:eastAsia="zh-CN"/>
          <w14:textFill>
            <w14:solidFill>
              <w14:schemeClr w14:val="tx1"/>
            </w14:solidFill>
          </w14:textFill>
        </w:rPr>
        <w:t>300</w:t>
      </w:r>
      <w:r>
        <w:rPr>
          <w:rFonts w:cs="Times New Roman"/>
          <w:color w:val="000000" w:themeColor="text1"/>
          <w:rPrChange w:id="4007" w:author="RUAN HANG YANG" w:date="2017-07-12T14:54:44Z">
            <w:rPr>
              <w:color w:val="000000" w:themeColor="text1"/>
              <w14:textFill>
                <w14:solidFill>
                  <w14:schemeClr w14:val="tx1"/>
                </w14:solidFill>
              </w14:textFill>
            </w:rPr>
          </w:rPrChange>
          <w14:textFill>
            <w14:solidFill>
              <w14:schemeClr w14:val="tx1"/>
            </w14:solidFill>
          </w14:textFill>
        </w:rPr>
        <w:t>天。劳动定员</w:t>
      </w:r>
      <w:r>
        <w:rPr>
          <w:rFonts w:hint="eastAsia" w:cs="Times New Roman"/>
          <w:color w:val="000000" w:themeColor="text1"/>
          <w:lang w:val="en-US" w:eastAsia="zh-CN"/>
          <w14:textFill>
            <w14:solidFill>
              <w14:schemeClr w14:val="tx1"/>
            </w14:solidFill>
          </w14:textFill>
        </w:rPr>
        <w:t>6</w:t>
      </w:r>
      <w:r>
        <w:rPr>
          <w:rFonts w:cs="Times New Roman"/>
          <w:color w:val="000000" w:themeColor="text1"/>
          <w:rPrChange w:id="4008" w:author="RUAN HANG YANG" w:date="2017-07-12T14:54:44Z">
            <w:rPr>
              <w:color w:val="000000" w:themeColor="text1"/>
              <w14:textFill>
                <w14:solidFill>
                  <w14:schemeClr w14:val="tx1"/>
                </w14:solidFill>
              </w14:textFill>
            </w:rPr>
          </w:rPrChange>
          <w14:textFill>
            <w14:solidFill>
              <w14:schemeClr w14:val="tx1"/>
            </w14:solidFill>
          </w14:textFill>
        </w:rPr>
        <w:t>人，其中行政管理人员</w:t>
      </w:r>
      <w:r>
        <w:rPr>
          <w:rFonts w:hint="eastAsia" w:cs="Times New Roman"/>
          <w:color w:val="000000" w:themeColor="text1"/>
          <w:lang w:eastAsia="zh-CN"/>
          <w14:textFill>
            <w14:solidFill>
              <w14:schemeClr w14:val="tx1"/>
            </w14:solidFill>
          </w14:textFill>
        </w:rPr>
        <w:t>1</w:t>
      </w:r>
      <w:r>
        <w:rPr>
          <w:rFonts w:cs="Times New Roman"/>
          <w:color w:val="000000" w:themeColor="text1"/>
          <w:rPrChange w:id="4009" w:author="RUAN HANG YANG" w:date="2017-07-12T14:54:44Z">
            <w:rPr>
              <w:color w:val="000000" w:themeColor="text1"/>
              <w14:textFill>
                <w14:solidFill>
                  <w14:schemeClr w14:val="tx1"/>
                </w14:solidFill>
              </w14:textFill>
            </w:rPr>
          </w:rPrChange>
          <w14:textFill>
            <w14:solidFill>
              <w14:schemeClr w14:val="tx1"/>
            </w14:solidFill>
          </w14:textFill>
        </w:rPr>
        <w:t>人，工作人员</w:t>
      </w:r>
      <w:r>
        <w:rPr>
          <w:rFonts w:hint="eastAsia" w:cs="Times New Roman"/>
          <w:color w:val="000000" w:themeColor="text1"/>
          <w:lang w:val="en-US" w:eastAsia="zh-CN"/>
          <w14:textFill>
            <w14:solidFill>
              <w14:schemeClr w14:val="tx1"/>
            </w14:solidFill>
          </w14:textFill>
        </w:rPr>
        <w:t>5</w:t>
      </w:r>
      <w:r>
        <w:rPr>
          <w:rFonts w:cs="Times New Roman"/>
          <w:color w:val="000000" w:themeColor="text1"/>
          <w:rPrChange w:id="4010" w:author="RUAN HANG YANG" w:date="2017-07-12T14:54:44Z">
            <w:rPr>
              <w:color w:val="000000" w:themeColor="text1"/>
              <w14:textFill>
                <w14:solidFill>
                  <w14:schemeClr w14:val="tx1"/>
                </w14:solidFill>
              </w14:textFill>
            </w:rPr>
          </w:rPrChange>
          <w14:textFill>
            <w14:solidFill>
              <w14:schemeClr w14:val="tx1"/>
            </w14:solidFill>
          </w14:textFill>
        </w:rPr>
        <w:t>人，员工均为附</w:t>
      </w:r>
      <w:r>
        <w:rPr>
          <w:rFonts w:cs="Times New Roman"/>
          <w:color w:val="000000" w:themeColor="text1"/>
          <w:rPrChange w:id="4011" w:author="RUAN HANG YANG" w:date="2017-07-12T14:54:44Z">
            <w:rPr>
              <w:color w:val="000000" w:themeColor="text1"/>
              <w14:textFill>
                <w14:solidFill>
                  <w14:schemeClr w14:val="tx1"/>
                </w14:solidFill>
              </w14:textFill>
            </w:rPr>
          </w:rPrChange>
          <w14:textFill>
            <w14:solidFill>
              <w14:schemeClr w14:val="tx1"/>
            </w14:solidFill>
          </w14:textFill>
        </w:rPr>
        <w:t>近村民，不在厂区食宿。根据《河南省用水定额》（DB41/T385-20</w:t>
      </w:r>
      <w:r>
        <w:rPr>
          <w:rFonts w:hint="eastAsia" w:cs="Times New Roman"/>
          <w:color w:val="000000" w:themeColor="text1"/>
          <w:lang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4</w:t>
      </w:r>
      <w:r>
        <w:rPr>
          <w:rFonts w:cs="Times New Roman"/>
          <w:color w:val="000000" w:themeColor="text1"/>
          <w:rPrChange w:id="4012" w:author="RUAN HANG YANG" w:date="2017-07-12T14:54:44Z">
            <w:rPr>
              <w:color w:val="000000" w:themeColor="text1"/>
              <w14:textFill>
                <w14:solidFill>
                  <w14:schemeClr w14:val="tx1"/>
                </w14:solidFill>
              </w14:textFill>
            </w:rPr>
          </w:rPrChange>
          <w14:textFill>
            <w14:solidFill>
              <w14:schemeClr w14:val="tx1"/>
            </w14:solidFill>
          </w14:textFill>
        </w:rPr>
        <w:t>）中用水的相关规定，本项目用水量为40L/人·d(调节系数1.0—1.6，本项目取1.0），故而该项目职工生活用水量为：</w:t>
      </w:r>
      <w:r>
        <w:rPr>
          <w:rFonts w:hint="eastAsia" w:cs="Times New Roman"/>
          <w:color w:val="000000" w:themeColor="text1"/>
          <w:lang w:val="en-US" w:eastAsia="zh-CN"/>
          <w14:textFill>
            <w14:solidFill>
              <w14:schemeClr w14:val="tx1"/>
            </w14:solidFill>
          </w14:textFill>
        </w:rPr>
        <w:t>0.24</w:t>
      </w:r>
      <w:r>
        <w:rPr>
          <w:rFonts w:cs="Times New Roman"/>
          <w:color w:val="000000" w:themeColor="text1"/>
          <w:rPrChange w:id="4013" w:author="RUAN HANG YANG" w:date="2017-07-12T14:54:44Z">
            <w:rPr>
              <w:color w:val="000000" w:themeColor="text1"/>
              <w14:textFill>
                <w14:solidFill>
                  <w14:schemeClr w14:val="tx1"/>
                </w14:solidFill>
              </w14:textFill>
            </w:rPr>
          </w:rPrChange>
          <w14:textFill>
            <w14:solidFill>
              <w14:schemeClr w14:val="tx1"/>
            </w14:solidFill>
          </w14:textFill>
        </w:rPr>
        <w:t>m</w:t>
      </w:r>
      <w:r>
        <w:rPr>
          <w:rFonts w:cs="Times New Roman"/>
          <w:color w:val="000000" w:themeColor="text1"/>
          <w:vertAlign w:val="superscript"/>
          <w:rPrChange w:id="4014" w:author="RUAN HANG YANG" w:date="2017-07-12T14:54:44Z">
            <w:rPr>
              <w:color w:val="000000" w:themeColor="text1"/>
              <w:vertAlign w:val="superscript"/>
              <w14:textFill>
                <w14:solidFill>
                  <w14:schemeClr w14:val="tx1"/>
                </w14:solidFill>
              </w14:textFill>
            </w:rPr>
          </w:rPrChange>
          <w14:textFill>
            <w14:solidFill>
              <w14:schemeClr w14:val="tx1"/>
            </w14:solidFill>
          </w14:textFill>
        </w:rPr>
        <w:t>3</w:t>
      </w:r>
      <w:r>
        <w:rPr>
          <w:rFonts w:cs="Times New Roman"/>
          <w:color w:val="000000" w:themeColor="text1"/>
          <w:rPrChange w:id="4015" w:author="RUAN HANG YANG" w:date="2017-07-12T14:54:44Z">
            <w:rPr>
              <w:color w:val="000000" w:themeColor="text1"/>
              <w14:textFill>
                <w14:solidFill>
                  <w14:schemeClr w14:val="tx1"/>
                </w14:solidFill>
              </w14:textFill>
            </w:rPr>
          </w:rPrChange>
          <w14:textFill>
            <w14:solidFill>
              <w14:schemeClr w14:val="tx1"/>
            </w14:solidFill>
          </w14:textFill>
        </w:rPr>
        <w:t>/d（</w:t>
      </w:r>
      <w:r>
        <w:rPr>
          <w:rFonts w:hint="eastAsia" w:cs="Times New Roman"/>
          <w:color w:val="000000" w:themeColor="text1"/>
          <w:lang w:val="en-US" w:eastAsia="zh-CN"/>
          <w14:textFill>
            <w14:solidFill>
              <w14:schemeClr w14:val="tx1"/>
            </w14:solidFill>
          </w14:textFill>
        </w:rPr>
        <w:t>72</w:t>
      </w:r>
      <w:r>
        <w:rPr>
          <w:rFonts w:cs="Times New Roman"/>
          <w:color w:val="000000" w:themeColor="text1"/>
          <w:rPrChange w:id="4016" w:author="RUAN HANG YANG" w:date="2017-07-12T14:54:44Z">
            <w:rPr>
              <w:color w:val="000000" w:themeColor="text1"/>
              <w14:textFill>
                <w14:solidFill>
                  <w14:schemeClr w14:val="tx1"/>
                </w14:solidFill>
              </w14:textFill>
            </w:rPr>
          </w:rPrChange>
          <w14:textFill>
            <w14:solidFill>
              <w14:schemeClr w14:val="tx1"/>
            </w14:solidFill>
          </w14:textFill>
        </w:rPr>
        <w:t>m</w:t>
      </w:r>
      <w:r>
        <w:rPr>
          <w:rFonts w:cs="Times New Roman"/>
          <w:color w:val="000000" w:themeColor="text1"/>
          <w:vertAlign w:val="superscript"/>
          <w:rPrChange w:id="4017" w:author="RUAN HANG YANG" w:date="2017-07-12T14:54:44Z">
            <w:rPr>
              <w:color w:val="000000" w:themeColor="text1"/>
              <w:vertAlign w:val="superscript"/>
              <w14:textFill>
                <w14:solidFill>
                  <w14:schemeClr w14:val="tx1"/>
                </w14:solidFill>
              </w14:textFill>
            </w:rPr>
          </w:rPrChange>
          <w14:textFill>
            <w14:solidFill>
              <w14:schemeClr w14:val="tx1"/>
            </w14:solidFill>
          </w14:textFill>
        </w:rPr>
        <w:t>3</w:t>
      </w:r>
      <w:r>
        <w:rPr>
          <w:rFonts w:cs="Times New Roman"/>
          <w:color w:val="000000" w:themeColor="text1"/>
          <w:rPrChange w:id="4018" w:author="RUAN HANG YANG" w:date="2017-07-12T14:54:44Z">
            <w:rPr>
              <w:color w:val="000000" w:themeColor="text1"/>
              <w14:textFill>
                <w14:solidFill>
                  <w14:schemeClr w14:val="tx1"/>
                </w14:solidFill>
              </w14:textFill>
            </w:rPr>
          </w:rPrChange>
          <w14:textFill>
            <w14:solidFill>
              <w14:schemeClr w14:val="tx1"/>
            </w14:solidFill>
          </w14:textFill>
        </w:rPr>
        <w:t>/a），产污系数取0.8，则办公生活污水产生量为：</w:t>
      </w:r>
      <w:r>
        <w:rPr>
          <w:rFonts w:hint="eastAsia" w:cs="Times New Roman"/>
          <w:color w:val="000000" w:themeColor="text1"/>
          <w:lang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.192</w:t>
      </w:r>
      <w:r>
        <w:rPr>
          <w:rFonts w:cs="Times New Roman"/>
          <w:color w:val="000000" w:themeColor="text1"/>
          <w:rPrChange w:id="4019" w:author="RUAN HANG YANG" w:date="2017-07-12T14:54:44Z">
            <w:rPr>
              <w:color w:val="000000" w:themeColor="text1"/>
              <w14:textFill>
                <w14:solidFill>
                  <w14:schemeClr w14:val="tx1"/>
                </w14:solidFill>
              </w14:textFill>
            </w:rPr>
          </w:rPrChange>
          <w14:textFill>
            <w14:solidFill>
              <w14:schemeClr w14:val="tx1"/>
            </w14:solidFill>
          </w14:textFill>
        </w:rPr>
        <w:t>m</w:t>
      </w:r>
      <w:r>
        <w:rPr>
          <w:rFonts w:cs="Times New Roman"/>
          <w:color w:val="000000" w:themeColor="text1"/>
          <w:vertAlign w:val="superscript"/>
          <w:rPrChange w:id="4020" w:author="RUAN HANG YANG" w:date="2017-07-12T14:54:44Z">
            <w:rPr>
              <w:color w:val="000000" w:themeColor="text1"/>
              <w:vertAlign w:val="superscript"/>
              <w14:textFill>
                <w14:solidFill>
                  <w14:schemeClr w14:val="tx1"/>
                </w14:solidFill>
              </w14:textFill>
            </w:rPr>
          </w:rPrChange>
          <w14:textFill>
            <w14:solidFill>
              <w14:schemeClr w14:val="tx1"/>
            </w14:solidFill>
          </w14:textFill>
        </w:rPr>
        <w:t>3</w:t>
      </w:r>
      <w:r>
        <w:rPr>
          <w:rFonts w:cs="Times New Roman"/>
          <w:color w:val="000000" w:themeColor="text1"/>
          <w:rPrChange w:id="4021" w:author="RUAN HANG YANG" w:date="2017-07-12T14:54:44Z">
            <w:rPr>
              <w:color w:val="000000" w:themeColor="text1"/>
              <w14:textFill>
                <w14:solidFill>
                  <w14:schemeClr w14:val="tx1"/>
                </w14:solidFill>
              </w14:textFill>
            </w:rPr>
          </w:rPrChange>
          <w14:textFill>
            <w14:solidFill>
              <w14:schemeClr w14:val="tx1"/>
            </w14:solidFill>
          </w14:textFill>
        </w:rPr>
        <w:t>/d（</w:t>
      </w:r>
      <w:r>
        <w:rPr>
          <w:rFonts w:hint="eastAsia" w:cs="Times New Roman"/>
          <w:color w:val="000000" w:themeColor="text1"/>
          <w:lang w:val="en-US" w:eastAsia="zh-CN"/>
          <w14:textFill>
            <w14:solidFill>
              <w14:schemeClr w14:val="tx1"/>
            </w14:solidFill>
          </w14:textFill>
        </w:rPr>
        <w:t>57.6</w:t>
      </w:r>
      <w:r>
        <w:rPr>
          <w:rFonts w:cs="Times New Roman"/>
          <w:color w:val="000000" w:themeColor="text1"/>
          <w:rPrChange w:id="4022" w:author="RUAN HANG YANG" w:date="2017-07-12T14:54:44Z">
            <w:rPr>
              <w:color w:val="000000" w:themeColor="text1"/>
              <w14:textFill>
                <w14:solidFill>
                  <w14:schemeClr w14:val="tx1"/>
                </w14:solidFill>
              </w14:textFill>
            </w:rPr>
          </w:rPrChange>
          <w14:textFill>
            <w14:solidFill>
              <w14:schemeClr w14:val="tx1"/>
            </w14:solidFill>
          </w14:textFill>
        </w:rPr>
        <w:t>m</w:t>
      </w:r>
      <w:r>
        <w:rPr>
          <w:rFonts w:cs="Times New Roman"/>
          <w:color w:val="000000" w:themeColor="text1"/>
          <w:vertAlign w:val="superscript"/>
          <w:rPrChange w:id="4023" w:author="RUAN HANG YANG" w:date="2017-07-12T14:54:44Z">
            <w:rPr>
              <w:color w:val="000000" w:themeColor="text1"/>
              <w:vertAlign w:val="superscript"/>
              <w14:textFill>
                <w14:solidFill>
                  <w14:schemeClr w14:val="tx1"/>
                </w14:solidFill>
              </w14:textFill>
            </w:rPr>
          </w:rPrChange>
          <w14:textFill>
            <w14:solidFill>
              <w14:schemeClr w14:val="tx1"/>
            </w14:solidFill>
          </w14:textFill>
        </w:rPr>
        <w:t>3</w:t>
      </w:r>
      <w:r>
        <w:rPr>
          <w:rFonts w:cs="Times New Roman"/>
          <w:color w:val="000000" w:themeColor="text1"/>
          <w:rPrChange w:id="4024" w:author="RUAN HANG YANG" w:date="2017-07-12T14:54:44Z">
            <w:rPr>
              <w:color w:val="000000" w:themeColor="text1"/>
              <w14:textFill>
                <w14:solidFill>
                  <w14:schemeClr w14:val="tx1"/>
                </w14:solidFill>
              </w14:textFill>
            </w:rPr>
          </w:rPrChange>
          <w14:textFill>
            <w14:solidFill>
              <w14:schemeClr w14:val="tx1"/>
            </w14:solidFill>
          </w14:textFill>
        </w:rPr>
        <w:t>/a）。</w:t>
      </w:r>
      <w:r>
        <w:rPr>
          <w:rFonts w:hint="default" w:cs="Times New Roman"/>
          <w:color w:val="auto"/>
          <w:rPrChange w:id="4025" w:author="RUAN HANG YANG" w:date="2017-07-12T10:29:39Z">
            <w:rPr>
              <w:rFonts w:hint="eastAsia"/>
            </w:rPr>
          </w:rPrChange>
        </w:rPr>
        <w:t>水质大致为COD300mg/l、BOD</w:t>
      </w:r>
      <w:r>
        <w:rPr>
          <w:rFonts w:hint="default" w:cs="Times New Roman"/>
          <w:color w:val="auto"/>
          <w:vertAlign w:val="subscript"/>
          <w:rPrChange w:id="4026" w:author="RUAN HANG YANG" w:date="2017-07-12T10:29:39Z">
            <w:rPr>
              <w:rFonts w:hint="eastAsia"/>
              <w:vertAlign w:val="subscript"/>
            </w:rPr>
          </w:rPrChange>
        </w:rPr>
        <w:t>5</w:t>
      </w:r>
      <w:r>
        <w:rPr>
          <w:rFonts w:hint="default" w:cs="Times New Roman"/>
          <w:color w:val="auto"/>
          <w:rPrChange w:id="4027" w:author="RUAN HANG YANG" w:date="2017-07-12T10:29:39Z">
            <w:rPr>
              <w:rFonts w:hint="eastAsia"/>
            </w:rPr>
          </w:rPrChange>
        </w:rPr>
        <w:t>200mg/l、SS250mg/l，氨氮30mg/l,</w:t>
      </w:r>
      <w:r>
        <w:rPr>
          <w:rFonts w:cs="Times New Roman"/>
          <w:color w:val="000000" w:themeColor="text1"/>
          <w:rPrChange w:id="4028" w:author="RUAN HANG YANG" w:date="2017-07-12T10:29:39Z">
            <w:rPr>
              <w:color w:val="000000" w:themeColor="text1"/>
              <w14:textFill>
                <w14:solidFill>
                  <w14:schemeClr w14:val="tx1"/>
                </w14:solidFill>
              </w14:textFill>
            </w:rPr>
          </w:rPrChange>
          <w14:textFill>
            <w14:solidFill>
              <w14:schemeClr w14:val="tx1"/>
            </w14:solidFill>
          </w14:textFill>
        </w:rPr>
        <w:t>。</w:t>
      </w:r>
      <w:r>
        <w:rPr>
          <w:rFonts w:cs="Times New Roman"/>
          <w:color w:val="000000" w:themeColor="text1"/>
          <w:rPrChange w:id="4029" w:author="RUAN HANG YANG" w:date="2017-07-12T10:29:39Z">
            <w:rPr>
              <w:color w:val="000000" w:themeColor="text1"/>
              <w14:textFill>
                <w14:solidFill>
                  <w14:schemeClr w14:val="tx1"/>
                </w14:solidFill>
              </w14:textFill>
            </w:rPr>
          </w:rPrChange>
          <w14:textFill>
            <w14:solidFill>
              <w14:schemeClr w14:val="tx1"/>
            </w14:solidFill>
          </w14:textFill>
        </w:rPr>
        <w:t>生活污水</w:t>
      </w:r>
      <w:r>
        <w:rPr>
          <w:rFonts w:hint="eastAsia" w:cs="Times New Roman"/>
          <w:color w:val="000000" w:themeColor="text1"/>
          <w:lang w:eastAsia="zh-CN"/>
          <w14:textFill>
            <w14:solidFill>
              <w14:schemeClr w14:val="tx1"/>
            </w14:solidFill>
          </w14:textFill>
        </w:rPr>
        <w:t>依托厂区原</w:t>
      </w:r>
      <w:r>
        <w:rPr>
          <w:rFonts w:cs="Times New Roman"/>
          <w:color w:val="000000" w:themeColor="text1"/>
          <w:rPrChange w:id="4030" w:author="RUAN HANG YANG" w:date="2017-07-12T10:29:39Z">
            <w:rPr>
              <w:color w:val="000000" w:themeColor="text1"/>
              <w14:textFill>
                <w14:solidFill>
                  <w14:schemeClr w14:val="tx1"/>
                </w14:solidFill>
              </w14:textFill>
            </w:rPr>
          </w:rPrChange>
          <w14:textFill>
            <w14:solidFill>
              <w14:schemeClr w14:val="tx1"/>
            </w14:solidFill>
          </w14:textFill>
        </w:rPr>
        <w:t>化粪池处理后</w:t>
      </w:r>
      <w:r>
        <w:rPr>
          <w:rFonts w:hint="eastAsia" w:cs="Times New Roman"/>
          <w:color w:val="000000" w:themeColor="text1"/>
          <w:lang w:eastAsia="zh-CN"/>
          <w14:textFill>
            <w14:solidFill>
              <w14:schemeClr w14:val="tx1"/>
            </w14:solidFill>
          </w14:textFill>
        </w:rPr>
        <w:t>用于附近农田施肥，不外排，对周围环境影响较小。</w:t>
      </w:r>
    </w:p>
    <w:p>
      <w:pPr>
        <w:spacing w:beforeLines="0" w:afterLines="0" w:line="520" w:lineRule="exact"/>
        <w:ind w:firstLine="480" w:firstLineChars="200"/>
        <w:rPr>
          <w:rFonts w:hint="eastAsia" w:ascii="宋体" w:hAnsi="宋体" w:eastAsia="宋体" w:cs="宋体"/>
          <w:b w:val="0"/>
          <w:bCs/>
          <w:color w:val="auto"/>
          <w:lang w:val="en-US" w:eastAsia="zh-CN"/>
        </w:rPr>
        <w:pPrChange w:id="4031" w:author="Administrator" w:date="2017-06-19T15:33:02Z">
          <w:pPr>
            <w:spacing w:beforeLines="50" w:line="360" w:lineRule="auto"/>
            <w:ind w:firstLine="480" w:firstLineChars="200"/>
          </w:pPr>
        </w:pPrChange>
      </w:pPr>
      <w:r>
        <w:rPr>
          <w:rFonts w:hint="eastAsia" w:ascii="宋体" w:hAnsi="宋体" w:eastAsia="宋体" w:cs="宋体"/>
          <w:b w:val="0"/>
          <w:bCs/>
          <w:color w:val="000000" w:themeColor="text1"/>
          <w:lang w:eastAsia="zh-CN"/>
          <w14:textFill>
            <w14:solidFill>
              <w14:schemeClr w14:val="tx1"/>
            </w14:solidFill>
          </w14:textFill>
        </w:rPr>
        <w:t>生产废水：</w:t>
      </w:r>
      <w:r>
        <w:rPr>
          <w:rFonts w:hint="eastAsia" w:ascii="宋体" w:hAnsi="宋体" w:eastAsia="宋体" w:cs="宋体"/>
          <w:b w:val="0"/>
          <w:bCs/>
          <w:color w:val="000000" w:themeColor="text1"/>
          <w:rPrChange w:id="4032" w:author="RUAN HANG YANG" w:date="2017-07-12T10:29:39Z">
            <w:rPr>
              <w:color w:val="000000" w:themeColor="text1"/>
              <w14:textFill>
                <w14:solidFill>
                  <w14:schemeClr w14:val="tx1"/>
                </w14:solidFill>
              </w14:textFill>
            </w:rPr>
          </w:rPrChange>
          <w14:textFill>
            <w14:solidFill>
              <w14:schemeClr w14:val="tx1"/>
            </w14:solidFill>
          </w14:textFill>
        </w:rPr>
        <w:t>根据建设单位提供的</w:t>
      </w:r>
      <w:r>
        <w:rPr>
          <w:rFonts w:hint="eastAsia" w:ascii="宋体" w:hAnsi="宋体" w:eastAsia="宋体" w:cs="宋体"/>
          <w:b w:val="0"/>
          <w:bCs/>
          <w:color w:val="auto"/>
          <w:lang w:eastAsia="zh-CN"/>
        </w:rPr>
        <w:t>资料知</w:t>
      </w:r>
      <w:r>
        <w:rPr>
          <w:rFonts w:hint="eastAsia" w:ascii="宋体" w:hAnsi="宋体" w:eastAsia="宋体" w:cs="宋体"/>
          <w:b w:val="0"/>
          <w:bCs/>
          <w:color w:val="000000" w:themeColor="text1"/>
          <w:rPrChange w:id="4033" w:author="RUAN HANG YANG" w:date="2017-07-12T10:29:39Z">
            <w:rPr>
              <w:color w:val="000000" w:themeColor="text1"/>
              <w14:textFill>
                <w14:solidFill>
                  <w14:schemeClr w14:val="tx1"/>
                </w14:solidFill>
              </w14:textFill>
            </w:rPr>
          </w:rPrChange>
          <w14:textFill>
            <w14:solidFill>
              <w14:schemeClr w14:val="tx1"/>
            </w14:solidFill>
          </w14:textFill>
        </w:rPr>
        <w:t>，</w:t>
      </w:r>
      <w:r>
        <w:rPr>
          <w:rFonts w:hint="eastAsia" w:ascii="宋体" w:hAnsi="宋体" w:eastAsia="宋体" w:cs="宋体"/>
          <w:b w:val="0"/>
          <w:bCs/>
          <w:color w:val="000000" w:themeColor="text1"/>
          <w:lang w:eastAsia="zh-CN"/>
          <w14:textFill>
            <w14:solidFill>
              <w14:schemeClr w14:val="tx1"/>
            </w14:solidFill>
          </w14:textFill>
        </w:rPr>
        <w:t>从炒灰机分离出来的铝渣需要降温，因此需要冷却循环水，水量为</w:t>
      </w:r>
      <w:r>
        <w:rPr>
          <w:rFonts w:hint="eastAsia" w:ascii="宋体" w:hAnsi="宋体" w:eastAsia="宋体" w:cs="宋体"/>
          <w:b w:val="0"/>
          <w:bCs/>
          <w:color w:val="000000" w:themeColor="text1"/>
          <w:lang w:val="en-US" w:eastAsia="zh-CN"/>
          <w14:textFill>
            <w14:solidFill>
              <w14:schemeClr w14:val="tx1"/>
            </w14:solidFill>
          </w14:textFill>
        </w:rPr>
        <w:t>20</w:t>
      </w:r>
      <w:r>
        <w:rPr>
          <w:rFonts w:hint="eastAsia" w:ascii="宋体" w:hAnsi="宋体" w:eastAsia="宋体" w:cs="宋体"/>
          <w:b w:val="0"/>
          <w:bCs/>
          <w:color w:val="auto"/>
          <w:lang w:val="en-US" w:eastAsia="zh-CN"/>
        </w:rPr>
        <w:t>m</w:t>
      </w:r>
      <w:r>
        <w:rPr>
          <w:rFonts w:hint="eastAsia" w:ascii="宋体" w:hAnsi="宋体" w:eastAsia="宋体" w:cs="宋体"/>
          <w:b w:val="0"/>
          <w:bCs/>
          <w:color w:val="auto"/>
          <w:vertAlign w:val="superscript"/>
          <w:lang w:val="en-US" w:eastAsia="zh-CN"/>
        </w:rPr>
        <w:t>3</w:t>
      </w:r>
      <w:r>
        <w:rPr>
          <w:rFonts w:hint="eastAsia" w:ascii="宋体" w:hAnsi="宋体" w:eastAsia="宋体" w:cs="宋体"/>
          <w:b w:val="0"/>
          <w:bCs/>
          <w:color w:val="auto"/>
          <w:lang w:val="en-US" w:eastAsia="zh-CN"/>
        </w:rPr>
        <w:t>/t，冷却水循环利用，不外排，对周围环境影响较小。</w:t>
      </w:r>
    </w:p>
    <w:p>
      <w:pPr>
        <w:spacing w:beforeLines="0" w:afterLines="0" w:line="520" w:lineRule="exact"/>
        <w:ind w:firstLine="480" w:firstLineChars="200"/>
        <w:rPr>
          <w:rFonts w:hint="eastAsia" w:ascii="宋体" w:hAnsi="宋体" w:eastAsia="宋体" w:cs="宋体"/>
          <w:b w:val="0"/>
          <w:bCs/>
          <w:color w:val="auto"/>
          <w:lang w:val="en-US" w:eastAsia="zh-CN"/>
        </w:rPr>
        <w:pPrChange w:id="4034" w:author="Administrator" w:date="2017-06-19T15:33:02Z">
          <w:pPr>
            <w:spacing w:beforeLines="50" w:line="360" w:lineRule="auto"/>
            <w:ind w:firstLine="480" w:firstLineChars="200"/>
          </w:pPr>
        </w:pPrChange>
      </w:pPr>
      <w:r>
        <w:rPr>
          <w:rFonts w:hint="eastAsia" w:cs="Times New Roman"/>
          <w:color w:val="000000" w:themeColor="text1"/>
          <w:lang w:eastAsia="zh-CN"/>
          <w14:textFill>
            <w14:solidFill>
              <w14:schemeClr w14:val="tx1"/>
            </w14:solidFill>
          </w14:textFill>
        </w:rPr>
        <w:t>除尘系统弱碱喷淋的循环水：</w:t>
      </w:r>
      <w:r>
        <w:rPr>
          <w:rFonts w:hint="eastAsia" w:eastAsia="宋体" w:cs="Times New Roman"/>
          <w:color w:val="000000" w:themeColor="text1"/>
          <w:lang w:val="en-US" w:eastAsia="zh-CN"/>
          <w14:textFill>
            <w14:solidFill>
              <w14:schemeClr w14:val="tx1"/>
            </w14:solidFill>
          </w14:textFill>
        </w:rPr>
        <w:t>本项目除尘系统弱碱喷淋的循环用水量为40</w:t>
      </w:r>
      <w:r>
        <w:rPr>
          <w:rFonts w:cs="Times New Roman"/>
          <w:color w:val="000000" w:themeColor="text1"/>
          <w:rPrChange w:id="4035" w:author="RUAN HANG YANG" w:date="2017-07-12T14:54:44Z">
            <w:rPr>
              <w:color w:val="000000" w:themeColor="text1"/>
              <w14:textFill>
                <w14:solidFill>
                  <w14:schemeClr w14:val="tx1"/>
                </w14:solidFill>
              </w14:textFill>
            </w:rPr>
          </w:rPrChange>
          <w14:textFill>
            <w14:solidFill>
              <w14:schemeClr w14:val="tx1"/>
            </w14:solidFill>
          </w14:textFill>
        </w:rPr>
        <w:t>m</w:t>
      </w:r>
      <w:r>
        <w:rPr>
          <w:rFonts w:cs="Times New Roman"/>
          <w:color w:val="000000" w:themeColor="text1"/>
          <w:vertAlign w:val="superscript"/>
          <w:rPrChange w:id="4036" w:author="RUAN HANG YANG" w:date="2017-07-12T14:54:44Z">
            <w:rPr>
              <w:color w:val="000000" w:themeColor="text1"/>
              <w:vertAlign w:val="superscript"/>
              <w14:textFill>
                <w14:solidFill>
                  <w14:schemeClr w14:val="tx1"/>
                </w14:solidFill>
              </w14:textFill>
            </w:rPr>
          </w:rPrChange>
          <w14:textFill>
            <w14:solidFill>
              <w14:schemeClr w14:val="tx1"/>
            </w14:solidFill>
          </w14:textFill>
        </w:rPr>
        <w:t>3</w:t>
      </w:r>
      <w:r>
        <w:rPr>
          <w:rFonts w:cs="Times New Roman"/>
          <w:color w:val="000000" w:themeColor="text1"/>
          <w:rPrChange w:id="4037" w:author="RUAN HANG YANG" w:date="2017-07-12T14:54:44Z">
            <w:rPr>
              <w:color w:val="000000" w:themeColor="text1"/>
              <w14:textFill>
                <w14:solidFill>
                  <w14:schemeClr w14:val="tx1"/>
                </w14:solidFill>
              </w14:textFill>
            </w:rPr>
          </w:rPrChange>
          <w14:textFill>
            <w14:solidFill>
              <w14:schemeClr w14:val="tx1"/>
            </w14:solidFill>
          </w14:textFill>
        </w:rPr>
        <w:t>/</w:t>
      </w:r>
      <w:r>
        <w:rPr>
          <w:rFonts w:hint="eastAsia" w:cs="Times New Roman"/>
          <w:color w:val="000000" w:themeColor="text1"/>
          <w:lang w:eastAsia="zh-CN"/>
          <w14:textFill>
            <w14:solidFill>
              <w14:schemeClr w14:val="tx1"/>
            </w14:solidFill>
          </w14:textFill>
        </w:rPr>
        <w:t>h，循环沉淀池设计为</w:t>
      </w:r>
      <w:r>
        <w:rPr>
          <w:rFonts w:hint="eastAsia" w:cs="Times New Roman"/>
          <w:color w:val="000000" w:themeColor="text1"/>
          <w:lang w:val="en-US" w:eastAsia="zh-CN"/>
          <w14:textFill>
            <w14:solidFill>
              <w14:schemeClr w14:val="tx1"/>
            </w14:solidFill>
          </w14:textFill>
        </w:rPr>
        <w:t>80</w:t>
      </w:r>
      <w:r>
        <w:rPr>
          <w:rFonts w:cs="Times New Roman"/>
          <w:color w:val="000000" w:themeColor="text1"/>
          <w:rPrChange w:id="4038" w:author="RUAN HANG YANG" w:date="2017-07-12T14:54:44Z">
            <w:rPr>
              <w:color w:val="000000" w:themeColor="text1"/>
              <w14:textFill>
                <w14:solidFill>
                  <w14:schemeClr w14:val="tx1"/>
                </w14:solidFill>
              </w14:textFill>
            </w:rPr>
          </w:rPrChange>
          <w14:textFill>
            <w14:solidFill>
              <w14:schemeClr w14:val="tx1"/>
            </w14:solidFill>
          </w14:textFill>
        </w:rPr>
        <w:t>m</w:t>
      </w:r>
      <w:r>
        <w:rPr>
          <w:rFonts w:cs="Times New Roman"/>
          <w:color w:val="000000" w:themeColor="text1"/>
          <w:vertAlign w:val="superscript"/>
          <w:rPrChange w:id="4039" w:author="RUAN HANG YANG" w:date="2017-07-12T14:54:44Z">
            <w:rPr>
              <w:color w:val="000000" w:themeColor="text1"/>
              <w:vertAlign w:val="superscript"/>
              <w14:textFill>
                <w14:solidFill>
                  <w14:schemeClr w14:val="tx1"/>
                </w14:solidFill>
              </w14:textFill>
            </w:rPr>
          </w:rPrChange>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，分成三个水池分级沉淀，沉淀时间为2小时，该水循环利用，仅定期对其进行补充，不外排。</w:t>
      </w:r>
    </w:p>
    <w:p>
      <w:pPr>
        <w:keepNext/>
        <w:keepLines/>
        <w:spacing w:beforeLines="0" w:afterLines="0"/>
        <w:rPr>
          <w:rFonts w:hint="default" w:ascii="Times New Roman" w:hAnsi="Times New Roman" w:eastAsia="宋体" w:cs="Times New Roman"/>
          <w:b/>
          <w:bCs w:val="0"/>
          <w:color w:val="auto"/>
          <w:sz w:val="24"/>
          <w:szCs w:val="24"/>
        </w:rPr>
        <w:pPrChange w:id="4040" w:author="Administrator" w:date="2017-06-19T15:33:02Z">
          <w:pPr>
            <w:keepNext/>
            <w:keepLines/>
            <w:spacing w:beforeLines="50" w:afterLines="50"/>
          </w:pPr>
        </w:pPrChange>
      </w:pPr>
      <w:r>
        <w:rPr>
          <w:rFonts w:hint="default" w:ascii="Times New Roman" w:hAnsi="Times New Roman" w:eastAsia="宋体" w:cs="Times New Roman"/>
          <w:b/>
          <w:bCs w:val="0"/>
          <w:color w:val="auto"/>
          <w:sz w:val="24"/>
          <w:szCs w:val="24"/>
        </w:rPr>
        <w:t>5.2.2.2</w:t>
      </w:r>
      <w:r>
        <w:rPr>
          <w:rFonts w:hint="default" w:eastAsia="宋体" w:cs="Times New Roman"/>
          <w:b/>
          <w:bCs w:val="0"/>
          <w:color w:val="auto"/>
          <w:sz w:val="24"/>
          <w:szCs w:val="24"/>
          <w:rPrChange w:id="4041" w:author="RUAN HANG YANG" w:date="2017-07-12T10:29:39Z">
            <w:rPr>
              <w:rFonts w:hint="eastAsia" w:eastAsia="楷体_GB2312" w:cs="Times New Roman"/>
              <w:bCs/>
              <w:sz w:val="28"/>
              <w:szCs w:val="32"/>
            </w:rPr>
          </w:rPrChange>
        </w:rPr>
        <w:t>营运期</w:t>
      </w:r>
      <w:r>
        <w:rPr>
          <w:rFonts w:hint="default" w:ascii="Times New Roman" w:hAnsi="Times New Roman" w:eastAsia="宋体" w:cs="Times New Roman"/>
          <w:b/>
          <w:bCs w:val="0"/>
          <w:color w:val="auto"/>
          <w:sz w:val="24"/>
          <w:szCs w:val="24"/>
        </w:rPr>
        <w:t>地表水环境影响预测与评价</w:t>
      </w:r>
    </w:p>
    <w:p>
      <w:pPr>
        <w:spacing w:beforeLines="0" w:afterLines="0"/>
        <w:ind w:firstLine="0" w:firstLineChars="0"/>
        <w:rPr>
          <w:rFonts w:cs="Times New Roman"/>
          <w:color w:val="000000" w:themeColor="text1"/>
          <w:rPrChange w:id="4043" w:author="RUAN HANG YANG" w:date="2017-07-12T10:29:39Z">
            <w:rPr>
              <w:color w:val="000000" w:themeColor="text1"/>
              <w14:textFill>
                <w14:solidFill>
                  <w14:schemeClr w14:val="tx1"/>
                </w14:solidFill>
              </w14:textFill>
            </w:rPr>
          </w:rPrChange>
          <w14:textFill>
            <w14:solidFill>
              <w14:schemeClr w14:val="tx1"/>
            </w14:solidFill>
          </w14:textFill>
        </w:rPr>
        <w:pPrChange w:id="4042" w:author="Administrator" w:date="2017-06-19T15:33:02Z">
          <w:pPr>
            <w:ind w:firstLine="0" w:firstLineChars="0"/>
          </w:pPr>
        </w:pPrChange>
      </w:pPr>
      <w:ins w:id="4044" w:author="RUAN HANG YANG" w:date="2017-06-16T16:23:43Z">
        <w:r>
          <w:rPr>
            <w:rFonts w:hint="default" w:cs="Times New Roman"/>
            <w:color w:val="000000" w:themeColor="text1"/>
            <w:lang w:val="en-US" w:eastAsia="zh-CN"/>
            <w:rPrChange w:id="4045" w:author="RUAN HANG YANG" w:date="2017-07-12T10:29:39Z">
              <w:rPr>
                <w:rFonts w:hint="eastAsia"/>
                <w:color w:val="000000" w:themeColor="text1"/>
                <w:lang w:val="en-US" w:eastAsia="zh-CN"/>
                <w14:textFill>
                  <w14:solidFill>
                    <w14:schemeClr w14:val="tx1"/>
                  </w14:solidFill>
                </w14:textFill>
              </w:rPr>
            </w:rPrChange>
            <w14:textFill>
              <w14:solidFill>
                <w14:schemeClr w14:val="tx1"/>
              </w14:solidFill>
            </w14:textFill>
          </w:rPr>
          <w:t xml:space="preserve"> </w:t>
        </w:r>
      </w:ins>
      <w:ins w:id="4046" w:author="RUAN HANG YANG" w:date="2017-06-16T16:23:44Z">
        <w:r>
          <w:rPr>
            <w:rFonts w:hint="default" w:cs="Times New Roman"/>
            <w:color w:val="000000" w:themeColor="text1"/>
            <w:lang w:val="en-US" w:eastAsia="zh-CN"/>
            <w:rPrChange w:id="4047" w:author="RUAN HANG YANG" w:date="2017-07-12T10:29:39Z">
              <w:rPr>
                <w:rFonts w:hint="eastAsia"/>
                <w:color w:val="000000" w:themeColor="text1"/>
                <w:lang w:val="en-US" w:eastAsia="zh-CN"/>
                <w14:textFill>
                  <w14:solidFill>
                    <w14:schemeClr w14:val="tx1"/>
                  </w14:solidFill>
                </w14:textFill>
              </w:rPr>
            </w:rPrChange>
            <w14:textFill>
              <w14:solidFill>
                <w14:schemeClr w14:val="tx1"/>
              </w14:solidFill>
            </w14:textFill>
          </w:rPr>
          <w:t xml:space="preserve">   </w:t>
        </w:r>
      </w:ins>
      <w:r>
        <w:rPr>
          <w:rFonts w:cs="Times New Roman"/>
          <w:color w:val="000000" w:themeColor="text1"/>
          <w:rPrChange w:id="4048" w:author="RUAN HANG YANG" w:date="2017-07-12T10:29:39Z">
            <w:rPr>
              <w:color w:val="000000" w:themeColor="text1"/>
              <w14:textFill>
                <w14:solidFill>
                  <w14:schemeClr w14:val="tx1"/>
                </w14:solidFill>
              </w14:textFill>
            </w:rPr>
          </w:rPrChange>
          <w14:textFill>
            <w14:solidFill>
              <w14:schemeClr w14:val="tx1"/>
            </w14:solidFill>
          </w14:textFill>
        </w:rPr>
        <w:t>本项目生产废水</w:t>
      </w:r>
      <w:r>
        <w:rPr>
          <w:rFonts w:hint="eastAsia" w:ascii="宋体" w:hAnsi="宋体" w:eastAsia="宋体" w:cs="宋体"/>
          <w:b w:val="0"/>
          <w:bCs/>
          <w:color w:val="auto"/>
          <w:lang w:val="en-US" w:eastAsia="zh-CN"/>
        </w:rPr>
        <w:t>循环利用，不外排，</w:t>
      </w:r>
      <w:r>
        <w:rPr>
          <w:rFonts w:cs="Times New Roman"/>
          <w:color w:val="000000" w:themeColor="text1"/>
          <w:rPrChange w:id="4049" w:author="RUAN HANG YANG" w:date="2017-07-12T10:29:39Z">
            <w:rPr>
              <w:color w:val="000000" w:themeColor="text1"/>
              <w14:textFill>
                <w14:solidFill>
                  <w14:schemeClr w14:val="tx1"/>
                </w14:solidFill>
              </w14:textFill>
            </w:rPr>
          </w:rPrChange>
          <w14:textFill>
            <w14:solidFill>
              <w14:schemeClr w14:val="tx1"/>
            </w14:solidFill>
          </w14:textFill>
        </w:rPr>
        <w:t>生活污水</w:t>
      </w:r>
      <w:r>
        <w:rPr>
          <w:rFonts w:hint="eastAsia" w:cs="Times New Roman"/>
          <w:color w:val="000000" w:themeColor="text1"/>
          <w:lang w:eastAsia="zh-CN"/>
          <w14:textFill>
            <w14:solidFill>
              <w14:schemeClr w14:val="tx1"/>
            </w14:solidFill>
          </w14:textFill>
        </w:rPr>
        <w:t>依托厂区原</w:t>
      </w:r>
      <w:r>
        <w:rPr>
          <w:rFonts w:cs="Times New Roman"/>
          <w:color w:val="000000" w:themeColor="text1"/>
          <w:rPrChange w:id="4050" w:author="RUAN HANG YANG" w:date="2017-07-12T10:29:39Z">
            <w:rPr>
              <w:color w:val="000000" w:themeColor="text1"/>
              <w14:textFill>
                <w14:solidFill>
                  <w14:schemeClr w14:val="tx1"/>
                </w14:solidFill>
              </w14:textFill>
            </w:rPr>
          </w:rPrChange>
          <w14:textFill>
            <w14:solidFill>
              <w14:schemeClr w14:val="tx1"/>
            </w14:solidFill>
          </w14:textFill>
        </w:rPr>
        <w:t>化粪池处理后</w:t>
      </w:r>
      <w:r>
        <w:rPr>
          <w:rFonts w:hint="eastAsia" w:cs="Times New Roman"/>
          <w:color w:val="000000" w:themeColor="text1"/>
          <w:lang w:eastAsia="zh-CN"/>
          <w14:textFill>
            <w14:solidFill>
              <w14:schemeClr w14:val="tx1"/>
            </w14:solidFill>
          </w14:textFill>
        </w:rPr>
        <w:t>用于附近农田施肥，不外排</w:t>
      </w:r>
      <w:r>
        <w:rPr>
          <w:rFonts w:cs="Times New Roman"/>
          <w:color w:val="000000" w:themeColor="text1"/>
          <w:rPrChange w:id="4051" w:author="RUAN HANG YANG" w:date="2017-07-12T10:29:39Z">
            <w:rPr>
              <w:color w:val="000000" w:themeColor="text1"/>
              <w14:textFill>
                <w14:solidFill>
                  <w14:schemeClr w14:val="tx1"/>
                </w14:solidFill>
              </w14:textFill>
            </w:rPr>
          </w:rPrChange>
          <w14:textFill>
            <w14:solidFill>
              <w14:schemeClr w14:val="tx1"/>
            </w14:solidFill>
          </w14:textFill>
        </w:rPr>
        <w:t>，对</w:t>
      </w:r>
      <w:ins w:id="4052" w:author="RUAN HANG YANG" w:date="2017-07-12T15:51:29Z">
        <w:r>
          <w:rPr>
            <w:rFonts w:hint="eastAsia" w:cs="Times New Roman"/>
            <w:color w:val="auto"/>
            <w:lang w:eastAsia="zh-CN"/>
          </w:rPr>
          <w:t>周围</w:t>
        </w:r>
      </w:ins>
      <w:ins w:id="4053" w:author="RUAN HANG YANG" w:date="2017-07-12T15:51:30Z">
        <w:r>
          <w:rPr>
            <w:rFonts w:hint="eastAsia" w:cs="Times New Roman"/>
            <w:color w:val="auto"/>
            <w:lang w:eastAsia="zh-CN"/>
          </w:rPr>
          <w:t>地表水</w:t>
        </w:r>
      </w:ins>
      <w:r>
        <w:rPr>
          <w:rFonts w:cs="Times New Roman"/>
          <w:color w:val="000000" w:themeColor="text1"/>
          <w:rPrChange w:id="4054" w:author="RUAN HANG YANG" w:date="2017-07-12T10:29:39Z">
            <w:rPr>
              <w:color w:val="000000" w:themeColor="text1"/>
              <w14:textFill>
                <w14:solidFill>
                  <w14:schemeClr w14:val="tx1"/>
                </w14:solidFill>
              </w14:textFill>
            </w:rPr>
          </w:rPrChange>
          <w14:textFill>
            <w14:solidFill>
              <w14:schemeClr w14:val="tx1"/>
            </w14:solidFill>
          </w14:textFill>
        </w:rPr>
        <w:t>环境影响</w:t>
      </w:r>
      <w:r>
        <w:rPr>
          <w:rFonts w:hint="default" w:cs="Times New Roman"/>
          <w:color w:val="000000" w:themeColor="text1"/>
          <w:rPrChange w:id="4055" w:author="RUAN HANG YANG" w:date="2017-07-12T10:29:39Z">
            <w:rPr>
              <w:rFonts w:hint="eastAsia"/>
              <w:color w:val="000000" w:themeColor="text1"/>
              <w14:textFill>
                <w14:solidFill>
                  <w14:schemeClr w14:val="tx1"/>
                </w14:solidFill>
              </w14:textFill>
            </w:rPr>
          </w:rPrChange>
          <w14:textFill>
            <w14:solidFill>
              <w14:schemeClr w14:val="tx1"/>
            </w14:solidFill>
          </w14:textFill>
        </w:rPr>
        <w:t>较小</w:t>
      </w:r>
      <w:r>
        <w:rPr>
          <w:rFonts w:cs="Times New Roman"/>
          <w:color w:val="000000" w:themeColor="text1"/>
          <w:rPrChange w:id="4056" w:author="RUAN HANG YANG" w:date="2017-07-12T10:29:39Z">
            <w:rPr>
              <w:color w:val="000000" w:themeColor="text1"/>
              <w14:textFill>
                <w14:solidFill>
                  <w14:schemeClr w14:val="tx1"/>
                </w14:solidFill>
              </w14:textFill>
            </w:rPr>
          </w:rPrChange>
          <w14:textFill>
            <w14:solidFill>
              <w14:schemeClr w14:val="tx1"/>
            </w14:solidFill>
          </w14:textFill>
        </w:rPr>
        <w:t>。</w:t>
      </w:r>
    </w:p>
    <w:p>
      <w:pPr>
        <w:spacing w:before="0" w:beforeLines="0" w:after="0" w:afterLines="0"/>
        <w:rPr>
          <w:rFonts w:hint="default" w:ascii="Times New Roman" w:hAnsi="Times New Roman" w:eastAsia="宋体" w:cs="Times New Roman"/>
          <w:b/>
          <w:bCs w:val="0"/>
          <w:color w:val="auto"/>
          <w:sz w:val="24"/>
          <w:szCs w:val="24"/>
        </w:rPr>
        <w:pPrChange w:id="4057" w:author="Administrator" w:date="2017-06-19T15:33:02Z">
          <w:pPr>
            <w:spacing w:before="156" w:after="156"/>
          </w:pPr>
        </w:pPrChange>
      </w:pPr>
      <w:r>
        <w:rPr>
          <w:rFonts w:hint="default" w:ascii="Times New Roman" w:hAnsi="Times New Roman" w:eastAsia="宋体" w:cs="Times New Roman"/>
          <w:b/>
          <w:bCs w:val="0"/>
          <w:color w:val="auto"/>
          <w:sz w:val="24"/>
          <w:szCs w:val="24"/>
        </w:rPr>
        <w:t xml:space="preserve">5.2.2.3 </w:t>
      </w:r>
      <w:r>
        <w:rPr>
          <w:rFonts w:hint="default" w:eastAsia="宋体" w:cs="Times New Roman"/>
          <w:b/>
          <w:bCs w:val="0"/>
          <w:color w:val="auto"/>
          <w:sz w:val="24"/>
          <w:szCs w:val="24"/>
          <w:rPrChange w:id="4058" w:author="RUAN HANG YANG" w:date="2017-07-12T10:29:39Z">
            <w:rPr>
              <w:rFonts w:hint="eastAsia" w:eastAsia="楷体_GB2312" w:cs="Times New Roman"/>
              <w:bCs/>
              <w:sz w:val="28"/>
              <w:szCs w:val="32"/>
            </w:rPr>
          </w:rPrChange>
        </w:rPr>
        <w:t>营运期</w:t>
      </w:r>
      <w:r>
        <w:rPr>
          <w:rFonts w:hint="default" w:ascii="Times New Roman" w:hAnsi="Times New Roman" w:eastAsia="宋体" w:cs="Times New Roman"/>
          <w:b/>
          <w:bCs w:val="0"/>
          <w:color w:val="auto"/>
          <w:sz w:val="24"/>
          <w:szCs w:val="24"/>
        </w:rPr>
        <w:t>地下水环境影响预测与评价</w:t>
      </w:r>
    </w:p>
    <w:p>
      <w:pPr>
        <w:spacing w:beforeLines="0" w:afterLines="0"/>
        <w:ind w:firstLine="480" w:firstLineChars="200"/>
        <w:rPr>
          <w:rFonts w:hint="eastAsia" w:cs="Times New Roman"/>
          <w:color w:val="000000" w:themeColor="text1"/>
          <w:lang w:val="en-US" w:eastAsia="zh-CN"/>
          <w14:textFill>
            <w14:solidFill>
              <w14:schemeClr w14:val="tx1"/>
            </w14:solidFill>
          </w14:textFill>
        </w:rPr>
        <w:pPrChange w:id="4059" w:author="Administrator" w:date="2017-06-19T15:33:02Z">
          <w:pPr>
            <w:ind w:firstLine="480" w:firstLineChars="200"/>
          </w:pPr>
        </w:pPrChange>
      </w:pPr>
      <w:r>
        <w:rPr>
          <w:rFonts w:hint="eastAsia" w:cs="Times New Roman"/>
          <w:color w:val="000000" w:themeColor="text1"/>
          <w:lang w:val="en-US" w:eastAsia="zh-CN"/>
          <w14:textFill>
            <w14:solidFill>
              <w14:schemeClr w14:val="tx1"/>
            </w14:solidFill>
          </w14:textFill>
        </w:rPr>
        <w:t>5.2.2.3.1区域水文地质情况</w:t>
      </w:r>
    </w:p>
    <w:p>
      <w:pPr>
        <w:spacing w:beforeLines="0" w:afterLines="0"/>
        <w:ind w:firstLine="480" w:firstLineChars="200"/>
        <w:rPr>
          <w:color w:val="000000" w:themeColor="text1"/>
          <w:sz w:val="24"/>
          <w14:textFill>
            <w14:solidFill>
              <w14:schemeClr w14:val="tx1"/>
            </w14:solidFill>
          </w14:textFill>
        </w:rPr>
        <w:pPrChange w:id="4060" w:author="Administrator" w:date="2017-06-19T15:33:02Z">
          <w:pPr>
            <w:ind w:firstLine="480" w:firstLineChars="200"/>
          </w:pPr>
        </w:pPrChange>
      </w:pPr>
      <w:r>
        <w:rPr>
          <w:color w:val="000000" w:themeColor="text1"/>
          <w:sz w:val="24"/>
          <w14:textFill>
            <w14:solidFill>
              <w14:schemeClr w14:val="tx1"/>
            </w14:solidFill>
          </w14:textFill>
        </w:rPr>
        <w:t>区内出露地层，由老至新有元古界、寒武系、石炭系、二叠系、第三系、第四系地层。煤炭地层主要分布在石炭、二叠系地层</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主要构造有景家洼向斜、王英沟背斜、西长桥向斜和襄郏背斜</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区内断裂发育，有北西和北东两组，以北西向断裂为主。</w:t>
      </w:r>
    </w:p>
    <w:p>
      <w:pPr>
        <w:spacing w:beforeLines="0" w:afterLines="0"/>
        <w:ind w:firstLine="480" w:firstLineChars="200"/>
        <w:rPr>
          <w:rFonts w:hint="eastAsia" w:eastAsiaTheme="minorEastAsia"/>
          <w:color w:val="000000" w:themeColor="text1"/>
          <w:sz w:val="24"/>
          <w:lang w:eastAsia="zh-CN"/>
          <w14:textFill>
            <w14:solidFill>
              <w14:schemeClr w14:val="tx1"/>
            </w14:solidFill>
          </w14:textFill>
        </w:rPr>
        <w:pPrChange w:id="4061" w:author="Administrator" w:date="2017-06-19T15:33:02Z">
          <w:pPr>
            <w:ind w:firstLine="480" w:firstLineChars="200"/>
          </w:pPr>
        </w:pPrChange>
      </w:pPr>
      <w:r>
        <w:rPr>
          <w:rFonts w:hint="eastAsia"/>
          <w:color w:val="000000" w:themeColor="text1"/>
          <w:sz w:val="24"/>
          <w:lang w:eastAsia="zh-CN"/>
          <w14:textFill>
            <w14:solidFill>
              <w14:schemeClr w14:val="tx1"/>
            </w14:solidFill>
          </w14:textFill>
        </w:rPr>
        <w:t>茨芭镇处于华北地台海南部边缘区，新生界陆相沉积建造所组成的盖层受燕山运动时期的强烈断裂活动，形成低山丘陵区的地貌格局，地层以新生界第四系分布最广，其次为古生界二叠系。</w:t>
      </w:r>
    </w:p>
    <w:p>
      <w:pPr>
        <w:spacing w:beforeLines="0" w:afterLines="0"/>
        <w:ind w:firstLine="480" w:firstLineChars="200"/>
        <w:rPr>
          <w:rFonts w:hint="eastAsia"/>
          <w:color w:val="000000" w:themeColor="text1"/>
          <w:sz w:val="24"/>
          <w14:textFill>
            <w14:solidFill>
              <w14:schemeClr w14:val="tx1"/>
            </w14:solidFill>
          </w14:textFill>
        </w:rPr>
        <w:pPrChange w:id="4062" w:author="Administrator" w:date="2017-06-19T15:33:02Z">
          <w:pPr>
            <w:ind w:firstLine="480" w:firstLineChars="200"/>
          </w:pPr>
        </w:pPrChange>
      </w:pPr>
      <w:r>
        <w:rPr>
          <w:rFonts w:hint="eastAsia"/>
          <w:color w:val="000000" w:themeColor="text1"/>
          <w:sz w:val="24"/>
          <w:lang w:eastAsia="zh-CN"/>
          <w14:textFill>
            <w14:solidFill>
              <w14:schemeClr w14:val="tx1"/>
            </w14:solidFill>
          </w14:textFill>
        </w:rPr>
        <w:t>堪察</w:t>
      </w:r>
      <w:r>
        <w:rPr>
          <w:rFonts w:hint="eastAsia"/>
          <w:color w:val="000000" w:themeColor="text1"/>
          <w:sz w:val="24"/>
          <w14:textFill>
            <w14:solidFill>
              <w14:schemeClr w14:val="tx1"/>
            </w14:solidFill>
          </w14:textFill>
        </w:rPr>
        <w:t>区域，海拔244-25</w:t>
      </w:r>
      <w:r>
        <w:rPr>
          <w:rFonts w:hint="eastAsia"/>
          <w:color w:val="000000" w:themeColor="text1"/>
          <w:sz w:val="24"/>
          <w:lang w:val="en-US" w:eastAsia="zh-CN"/>
          <w14:textFill>
            <w14:solidFill>
              <w14:schemeClr w14:val="tx1"/>
            </w14:solidFill>
          </w14:textFill>
        </w:rPr>
        <w:t>7</w:t>
      </w:r>
      <w:r>
        <w:rPr>
          <w:rFonts w:hint="eastAsia"/>
          <w:color w:val="000000" w:themeColor="text1"/>
          <w:sz w:val="24"/>
          <w14:textFill>
            <w14:solidFill>
              <w14:schemeClr w14:val="tx1"/>
            </w14:solidFill>
          </w14:textFill>
        </w:rPr>
        <w:t>m。属丘陵地形。主要含水层位是</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第四系冲</w:t>
      </w:r>
      <w:r>
        <w:rPr>
          <w:rFonts w:hint="eastAsia"/>
          <w:color w:val="000000" w:themeColor="text1"/>
          <w:sz w:val="24"/>
          <w:lang w:eastAsia="zh-CN"/>
          <w14:textFill>
            <w14:solidFill>
              <w14:schemeClr w14:val="tx1"/>
            </w14:solidFill>
          </w14:textFill>
        </w:rPr>
        <w:t>积</w:t>
      </w:r>
      <w:r>
        <w:rPr>
          <w:rFonts w:hint="eastAsia"/>
          <w:color w:val="000000" w:themeColor="text1"/>
          <w:sz w:val="24"/>
          <w14:textFill>
            <w14:solidFill>
              <w14:schemeClr w14:val="tx1"/>
            </w14:solidFill>
          </w14:textFill>
        </w:rPr>
        <w:t>层、第三系泥灰岩含水层、二叠系砂岩含水层、石炭系灰岩含水层，本</w:t>
      </w:r>
      <w:r>
        <w:rPr>
          <w:rFonts w:hint="eastAsia"/>
          <w:color w:val="000000" w:themeColor="text1"/>
          <w:sz w:val="24"/>
          <w:lang w:eastAsia="zh-CN"/>
          <w14:textFill>
            <w14:solidFill>
              <w14:schemeClr w14:val="tx1"/>
            </w14:solidFill>
          </w14:textFill>
        </w:rPr>
        <w:t>项目</w:t>
      </w:r>
      <w:r>
        <w:rPr>
          <w:rFonts w:hint="eastAsia"/>
          <w:color w:val="000000" w:themeColor="text1"/>
          <w:sz w:val="24"/>
          <w14:textFill>
            <w14:solidFill>
              <w14:schemeClr w14:val="tx1"/>
            </w14:solidFill>
          </w14:textFill>
        </w:rPr>
        <w:t>属于地下水补给区，富水性较弱。第四系冲积</w:t>
      </w:r>
      <w:r>
        <w:rPr>
          <w:rFonts w:hint="eastAsia"/>
          <w:color w:val="000000" w:themeColor="text1"/>
          <w:sz w:val="24"/>
          <w:lang w:eastAsia="zh-CN"/>
          <w14:textFill>
            <w14:solidFill>
              <w14:schemeClr w14:val="tx1"/>
            </w14:solidFill>
          </w14:textFill>
        </w:rPr>
        <w:t>层</w:t>
      </w:r>
      <w:r>
        <w:rPr>
          <w:rFonts w:hint="eastAsia"/>
          <w:color w:val="000000" w:themeColor="text1"/>
          <w:sz w:val="24"/>
          <w14:textFill>
            <w14:solidFill>
              <w14:schemeClr w14:val="tx1"/>
            </w14:solidFill>
          </w14:textFill>
        </w:rPr>
        <w:t>、第三系泥灰岩含水层、叠系砂岩含水层是本区主要取水对象。</w:t>
      </w:r>
    </w:p>
    <w:p>
      <w:pPr>
        <w:spacing w:beforeLines="0" w:afterLines="0"/>
        <w:ind w:firstLine="480" w:firstLineChars="200"/>
        <w:rPr>
          <w:rFonts w:hint="eastAsia"/>
          <w:color w:val="000000" w:themeColor="text1"/>
          <w:sz w:val="24"/>
          <w14:textFill>
            <w14:solidFill>
              <w14:schemeClr w14:val="tx1"/>
            </w14:solidFill>
          </w14:textFill>
        </w:rPr>
        <w:pPrChange w:id="4063" w:author="Administrator" w:date="2017-06-19T15:33:02Z">
          <w:pPr>
            <w:ind w:firstLine="480" w:firstLineChars="200"/>
          </w:pPr>
        </w:pPrChange>
      </w:pPr>
      <w:r>
        <w:rPr>
          <w:rFonts w:hint="eastAsia"/>
          <w:color w:val="000000" w:themeColor="text1"/>
          <w:sz w:val="24"/>
          <w14:textFill>
            <w14:solidFill>
              <w14:schemeClr w14:val="tx1"/>
            </w14:solidFill>
          </w14:textFill>
        </w:rPr>
        <w:t>本区第四系冲积层及第三系泥灰岩含水层含水量较弱，主要含水层是二叠系砂</w:t>
      </w:r>
    </w:p>
    <w:p>
      <w:pPr>
        <w:spacing w:beforeLines="0" w:afterLines="0"/>
        <w:ind w:firstLine="0" w:firstLineChars="0"/>
        <w:rPr>
          <w:rFonts w:hint="eastAsia" w:eastAsiaTheme="minorEastAsia"/>
          <w:color w:val="0000FF"/>
          <w:sz w:val="24"/>
          <w:lang w:eastAsia="zh-CN"/>
        </w:rPr>
        <w:pPrChange w:id="4064" w:author="Administrator" w:date="2017-06-19T15:33:02Z">
          <w:pPr>
            <w:ind w:firstLine="480" w:firstLineChars="200"/>
          </w:pPr>
        </w:pPrChange>
      </w:pPr>
      <w:r>
        <w:rPr>
          <w:rFonts w:hint="eastAsia"/>
          <w:color w:val="000000" w:themeColor="text1"/>
          <w:sz w:val="24"/>
          <w14:textFill>
            <w14:solidFill>
              <w14:schemeClr w14:val="tx1"/>
            </w14:solidFill>
          </w14:textFill>
        </w:rPr>
        <w:t>岩含水层。</w:t>
      </w:r>
      <w:r>
        <w:rPr>
          <w:rFonts w:hint="eastAsia"/>
          <w:color w:val="000000" w:themeColor="text1"/>
          <w:sz w:val="24"/>
          <w:lang w:eastAsia="zh-CN"/>
          <w14:textFill>
            <w14:solidFill>
              <w14:schemeClr w14:val="tx1"/>
            </w14:solidFill>
          </w14:textFill>
        </w:rPr>
        <w:t>初见水位埋</w:t>
      </w:r>
      <w:r>
        <w:rPr>
          <w:rFonts w:hint="eastAsia"/>
          <w:color w:val="000000" w:themeColor="text1"/>
          <w:sz w:val="24"/>
          <w14:textFill>
            <w14:solidFill>
              <w14:schemeClr w14:val="tx1"/>
            </w14:solidFill>
          </w14:textFill>
        </w:rPr>
        <w:t>深在</w:t>
      </w:r>
      <w:r>
        <w:rPr>
          <w:rFonts w:hint="eastAsia"/>
          <w:color w:val="000000" w:themeColor="text1"/>
          <w:sz w:val="24"/>
          <w:lang w:val="en-US" w:eastAsia="zh-CN"/>
          <w14:textFill>
            <w14:solidFill>
              <w14:schemeClr w14:val="tx1"/>
            </w14:solidFill>
          </w14:textFill>
        </w:rPr>
        <w:t>208.5</w:t>
      </w:r>
      <w:r>
        <w:rPr>
          <w:rFonts w:hint="eastAsia"/>
          <w:color w:val="000000" w:themeColor="text1"/>
          <w:sz w:val="24"/>
          <w14:textFill>
            <w14:solidFill>
              <w14:schemeClr w14:val="tx1"/>
            </w14:solidFill>
          </w14:textFill>
        </w:rPr>
        <w:t>米到</w:t>
      </w:r>
      <w:r>
        <w:rPr>
          <w:rFonts w:hint="eastAsia"/>
          <w:color w:val="000000" w:themeColor="text1"/>
          <w:sz w:val="24"/>
          <w:lang w:val="en-US" w:eastAsia="zh-CN"/>
          <w14:textFill>
            <w14:solidFill>
              <w14:schemeClr w14:val="tx1"/>
            </w14:solidFill>
          </w14:textFill>
        </w:rPr>
        <w:t>232.2</w:t>
      </w:r>
      <w:r>
        <w:rPr>
          <w:rFonts w:hint="eastAsia"/>
          <w:color w:val="000000" w:themeColor="text1"/>
          <w:sz w:val="24"/>
          <w14:textFill>
            <w14:solidFill>
              <w14:schemeClr w14:val="tx1"/>
            </w14:solidFill>
          </w14:textFill>
        </w:rPr>
        <w:t>米之间，含水层厚度为</w:t>
      </w:r>
      <w:r>
        <w:rPr>
          <w:rFonts w:hint="eastAsia"/>
          <w:color w:val="000000" w:themeColor="text1"/>
          <w:sz w:val="24"/>
          <w:lang w:val="en-US" w:eastAsia="zh-CN"/>
          <w14:textFill>
            <w14:solidFill>
              <w14:schemeClr w14:val="tx1"/>
            </w14:solidFill>
          </w14:textFill>
        </w:rPr>
        <w:t>23.7</w:t>
      </w:r>
      <w:r>
        <w:rPr>
          <w:rFonts w:hint="eastAsia"/>
          <w:color w:val="000000" w:themeColor="text1"/>
          <w:sz w:val="24"/>
          <w14:textFill>
            <w14:solidFill>
              <w14:schemeClr w14:val="tx1"/>
            </w14:solidFill>
          </w14:textFill>
        </w:rPr>
        <w:t>米，</w:t>
      </w:r>
      <w:r>
        <w:rPr>
          <w:rFonts w:hint="eastAsia"/>
          <w:color w:val="000000" w:themeColor="text1"/>
          <w:sz w:val="24"/>
          <w:lang w:eastAsia="zh-CN"/>
          <w14:textFill>
            <w14:solidFill>
              <w14:schemeClr w14:val="tx1"/>
            </w14:solidFill>
          </w14:textFill>
        </w:rPr>
        <w:t>稳定</w:t>
      </w:r>
      <w:r>
        <w:rPr>
          <w:rFonts w:hint="eastAsia"/>
          <w:color w:val="000000" w:themeColor="text1"/>
          <w:sz w:val="24"/>
          <w14:textFill>
            <w14:solidFill>
              <w14:schemeClr w14:val="tx1"/>
            </w14:solidFill>
          </w14:textFill>
        </w:rPr>
        <w:t>含水层深度在233</w:t>
      </w:r>
      <w:r>
        <w:rPr>
          <w:rFonts w:hint="eastAsia"/>
          <w:color w:val="000000" w:themeColor="text1"/>
          <w:sz w:val="24"/>
          <w:lang w:val="en-US" w:eastAsia="zh-CN"/>
          <w14:textFill>
            <w14:solidFill>
              <w14:schemeClr w14:val="tx1"/>
            </w14:solidFill>
          </w14:textFill>
        </w:rPr>
        <w:t>.</w:t>
      </w:r>
      <w:r>
        <w:rPr>
          <w:rFonts w:hint="eastAsia"/>
          <w:color w:val="000000" w:themeColor="text1"/>
          <w:sz w:val="24"/>
          <w14:textFill>
            <w14:solidFill>
              <w14:schemeClr w14:val="tx1"/>
            </w14:solidFill>
          </w14:textFill>
        </w:rPr>
        <w:t>7米到319</w:t>
      </w:r>
      <w:r>
        <w:rPr>
          <w:rFonts w:hint="eastAsia"/>
          <w:color w:val="000000" w:themeColor="text1"/>
          <w:sz w:val="24"/>
          <w:lang w:val="en-US" w:eastAsia="zh-CN"/>
          <w14:textFill>
            <w14:solidFill>
              <w14:schemeClr w14:val="tx1"/>
            </w14:solidFill>
          </w14:textFill>
        </w:rPr>
        <w:t>.</w:t>
      </w:r>
      <w:r>
        <w:rPr>
          <w:rFonts w:hint="eastAsia"/>
          <w:color w:val="000000" w:themeColor="text1"/>
          <w:sz w:val="24"/>
          <w14:textFill>
            <w14:solidFill>
              <w14:schemeClr w14:val="tx1"/>
            </w14:solidFill>
          </w14:textFill>
        </w:rPr>
        <w:t>5米之间，含水层厚度为85</w:t>
      </w:r>
      <w:r>
        <w:rPr>
          <w:rFonts w:hint="eastAsia"/>
          <w:color w:val="000000" w:themeColor="text1"/>
          <w:sz w:val="24"/>
          <w:lang w:val="en-US" w:eastAsia="zh-CN"/>
          <w14:textFill>
            <w14:solidFill>
              <w14:schemeClr w14:val="tx1"/>
            </w14:solidFill>
          </w14:textFill>
        </w:rPr>
        <w:t>.</w:t>
      </w:r>
      <w:r>
        <w:rPr>
          <w:rFonts w:hint="eastAsia"/>
          <w:color w:val="000000" w:themeColor="text1"/>
          <w:sz w:val="24"/>
          <w14:textFill>
            <w14:solidFill>
              <w14:schemeClr w14:val="tx1"/>
            </w14:solidFill>
          </w14:textFill>
        </w:rPr>
        <w:t>8米</w:t>
      </w:r>
      <w:r>
        <w:rPr>
          <w:rFonts w:hint="eastAsia"/>
          <w:color w:val="000000" w:themeColor="text1"/>
          <w:sz w:val="24"/>
          <w:lang w:eastAsia="zh-CN"/>
          <w14:textFill>
            <w14:solidFill>
              <w14:schemeClr w14:val="tx1"/>
            </w14:solidFill>
          </w14:textFill>
        </w:rPr>
        <w:t>。</w:t>
      </w:r>
    </w:p>
    <w:p>
      <w:pPr>
        <w:spacing w:beforeLines="0" w:afterLines="0"/>
        <w:ind w:firstLine="480" w:firstLineChars="200"/>
        <w:rPr>
          <w:rFonts w:hint="eastAsia" w:cs="Times New Roman"/>
          <w:color w:val="000000" w:themeColor="text1"/>
          <w:lang w:val="en-US" w:eastAsia="zh-CN"/>
          <w14:textFill>
            <w14:solidFill>
              <w14:schemeClr w14:val="tx1"/>
            </w14:solidFill>
          </w14:textFill>
        </w:rPr>
        <w:pPrChange w:id="4065" w:author="Administrator" w:date="2017-06-19T15:33:02Z">
          <w:pPr>
            <w:ind w:firstLine="480" w:firstLineChars="200"/>
          </w:pPr>
        </w:pPrChange>
      </w:pPr>
      <w:r>
        <w:rPr>
          <w:rFonts w:hint="eastAsia" w:cs="Times New Roman"/>
          <w:color w:val="000000" w:themeColor="text1"/>
          <w:lang w:val="en-US" w:eastAsia="zh-CN"/>
          <w14:textFill>
            <w14:solidFill>
              <w14:schemeClr w14:val="tx1"/>
            </w14:solidFill>
          </w14:textFill>
        </w:rPr>
        <w:t>5.2.2.3.2预测分析及防范要求</w:t>
      </w:r>
    </w:p>
    <w:p>
      <w:pPr>
        <w:spacing w:beforeLines="0" w:afterLines="0"/>
        <w:ind w:firstLine="480" w:firstLineChars="200"/>
        <w:rPr>
          <w:rFonts w:hint="eastAsia" w:cs="Times New Roman"/>
          <w:color w:val="000000" w:themeColor="text1"/>
          <w:lang w:val="en-US" w:eastAsia="zh-CN"/>
          <w14:textFill>
            <w14:solidFill>
              <w14:schemeClr w14:val="tx1"/>
            </w14:solidFill>
          </w14:textFill>
        </w:rPr>
        <w:pPrChange w:id="4066" w:author="Administrator" w:date="2017-06-19T15:33:02Z">
          <w:pPr>
            <w:ind w:firstLine="480" w:firstLineChars="200"/>
          </w:pPr>
        </w:pPrChange>
      </w:pPr>
      <w:r>
        <w:rPr>
          <w:rFonts w:hint="eastAsia" w:cs="Times New Roman"/>
          <w:color w:val="000000" w:themeColor="text1"/>
          <w:lang w:val="en-US" w:eastAsia="zh-CN"/>
          <w14:textFill>
            <w14:solidFill>
              <w14:schemeClr w14:val="tx1"/>
            </w14:solidFill>
          </w14:textFill>
        </w:rPr>
        <w:t>1、正常工况下影响分析</w:t>
      </w:r>
    </w:p>
    <w:p>
      <w:pPr>
        <w:spacing w:beforeLines="0" w:afterLines="0"/>
        <w:ind w:firstLine="480" w:firstLineChars="200"/>
        <w:rPr>
          <w:rFonts w:hint="eastAsia"/>
          <w:color w:val="000000" w:themeColor="text1"/>
          <w:sz w:val="24"/>
          <w:lang w:val="en-US" w:eastAsia="zh-CN"/>
          <w14:textFill>
            <w14:solidFill>
              <w14:schemeClr w14:val="tx1"/>
            </w14:solidFill>
          </w14:textFill>
        </w:rPr>
        <w:pPrChange w:id="4067" w:author="Administrator" w:date="2017-06-19T15:33:02Z">
          <w:pPr>
            <w:ind w:firstLine="480" w:firstLineChars="200"/>
          </w:pPr>
        </w:pPrChange>
      </w:pPr>
      <w:r>
        <w:rPr>
          <w:rFonts w:hint="eastAsia"/>
          <w:color w:val="000000" w:themeColor="text1"/>
          <w:sz w:val="24"/>
          <w:lang w:val="en-US" w:eastAsia="zh-CN"/>
          <w14:textFill>
            <w14:solidFill>
              <w14:schemeClr w14:val="tx1"/>
            </w14:solidFill>
          </w14:textFill>
        </w:rPr>
        <w:t>本项目为矿尾废渣再利用项目，在生产中没有生产性废水排放，且原料（铝灰铝渣）及固废（分离后的铝灰铝渣）存放于专业仓库内，企业应当按照GB18597-2001《危险废物贮存污染控制标准》的相关规定采取较为完善合理的防渗措施，阻断可能引起地下水污染的途径，在此前提下可基本消除废水、固体废弃物对地下水污染的可能性。本项目正常工况下，将铝灰铝渣存于仓库内，本项目在落实并加强污染物防治措施的基础上，不会对附近地下水环境造成影响。</w:t>
      </w:r>
    </w:p>
    <w:p>
      <w:pPr>
        <w:spacing w:beforeLines="0" w:afterLines="0"/>
        <w:ind w:firstLine="480" w:firstLineChars="200"/>
        <w:rPr>
          <w:rFonts w:hint="eastAsia"/>
          <w:color w:val="000000" w:themeColor="text1"/>
          <w:sz w:val="24"/>
          <w:lang w:val="en-US" w:eastAsia="zh-CN"/>
          <w14:textFill>
            <w14:solidFill>
              <w14:schemeClr w14:val="tx1"/>
            </w14:solidFill>
          </w14:textFill>
        </w:rPr>
        <w:pPrChange w:id="4068" w:author="Administrator" w:date="2017-06-19T15:33:02Z">
          <w:pPr>
            <w:ind w:firstLine="480" w:firstLineChars="200"/>
          </w:pPr>
        </w:pPrChange>
      </w:pPr>
      <w:r>
        <w:rPr>
          <w:rFonts w:hint="eastAsia"/>
          <w:color w:val="000000" w:themeColor="text1"/>
          <w:sz w:val="24"/>
          <w:lang w:val="en-US" w:eastAsia="zh-CN"/>
          <w14:textFill>
            <w14:solidFill>
              <w14:schemeClr w14:val="tx1"/>
            </w14:solidFill>
          </w14:textFill>
        </w:rPr>
        <w:t>2、事故工况下影响分析</w:t>
      </w:r>
    </w:p>
    <w:p>
      <w:pPr>
        <w:spacing w:beforeLines="0" w:afterLines="0"/>
        <w:ind w:firstLine="480" w:firstLineChars="200"/>
        <w:rPr>
          <w:rFonts w:hint="eastAsia"/>
          <w:color w:val="000000" w:themeColor="text1"/>
          <w:sz w:val="24"/>
          <w:lang w:val="en-US" w:eastAsia="zh-CN"/>
          <w14:textFill>
            <w14:solidFill>
              <w14:schemeClr w14:val="tx1"/>
            </w14:solidFill>
          </w14:textFill>
        </w:rPr>
        <w:pPrChange w:id="4069" w:author="Administrator" w:date="2017-06-19T15:33:02Z">
          <w:pPr>
            <w:ind w:firstLine="480" w:firstLineChars="200"/>
          </w:pPr>
        </w:pPrChange>
      </w:pPr>
      <w:r>
        <w:rPr>
          <w:rFonts w:hint="eastAsia"/>
          <w:color w:val="000000" w:themeColor="text1"/>
          <w:sz w:val="24"/>
          <w:lang w:val="en-US" w:eastAsia="zh-CN"/>
          <w14:textFill>
            <w14:solidFill>
              <w14:schemeClr w14:val="tx1"/>
            </w14:solidFill>
          </w14:textFill>
        </w:rPr>
        <w:t>本项目事故工况下，</w:t>
      </w:r>
      <w:r>
        <w:rPr>
          <w:rFonts w:hint="eastAsia" w:cs="Times New Roman"/>
          <w:color w:val="000000" w:themeColor="text1"/>
          <w14:textFill>
            <w14:solidFill>
              <w14:schemeClr w14:val="tx1"/>
            </w14:solidFill>
          </w14:textFill>
        </w:rPr>
        <w:t>所用原料铝灰铝渣为危险废物，危险废物对地下水的影响主要体现在渗漏或雨水冲刷水渗入地下，对地下水体造成不利影响。</w:t>
      </w:r>
      <w:r>
        <w:rPr>
          <w:rFonts w:hint="eastAsia"/>
          <w:color w:val="000000" w:themeColor="text1"/>
          <w:sz w:val="24"/>
          <w:lang w:val="en-US" w:eastAsia="zh-CN"/>
          <w14:textFill>
            <w14:solidFill>
              <w14:schemeClr w14:val="tx1"/>
            </w14:solidFill>
          </w14:textFill>
        </w:rPr>
        <w:t>考虑到地下水环境污染的隐蔽性和难恢复性，遵循环境安全性原则，预测评价将为各方的环境安全和环境保护措施的合理性提供依据。结合当地环境功能和环保要求确定，以项目的</w:t>
      </w:r>
      <w:r>
        <w:rPr>
          <w:rFonts w:hint="eastAsia" w:cs="Times New Roman"/>
          <w:color w:val="000000" w:themeColor="text1"/>
          <w14:textFill>
            <w14:solidFill>
              <w14:schemeClr w14:val="tx1"/>
            </w14:solidFill>
          </w14:textFill>
        </w:rPr>
        <w:t>在渗漏或雨水冲刷水渗入地下</w:t>
      </w:r>
      <w:r>
        <w:rPr>
          <w:rFonts w:hint="eastAsia"/>
          <w:color w:val="000000" w:themeColor="text1"/>
          <w:sz w:val="24"/>
          <w:lang w:val="en-US" w:eastAsia="zh-CN"/>
          <w14:textFill>
            <w14:solidFill>
              <w14:schemeClr w14:val="tx1"/>
            </w14:solidFill>
          </w14:textFill>
        </w:rPr>
        <w:t>可能对下游区域地下水水质产生影响为重点进行模拟、预测。项目</w:t>
      </w:r>
      <w:r>
        <w:rPr>
          <w:rFonts w:hint="eastAsia" w:cs="Times New Roman"/>
          <w:color w:val="000000" w:themeColor="text1"/>
          <w14:textFill>
            <w14:solidFill>
              <w14:schemeClr w14:val="tx1"/>
            </w14:solidFill>
          </w14:textFill>
        </w:rPr>
        <w:t>在渗漏或雨水冲刷水渗入</w:t>
      </w:r>
      <w:r>
        <w:rPr>
          <w:rFonts w:hint="eastAsia"/>
          <w:color w:val="000000" w:themeColor="text1"/>
          <w:sz w:val="24"/>
          <w:lang w:val="en-US" w:eastAsia="zh-CN"/>
          <w14:textFill>
            <w14:solidFill>
              <w14:schemeClr w14:val="tx1"/>
            </w14:solidFill>
          </w14:textFill>
        </w:rPr>
        <w:t>对地下水的影响是无意间排放的，加之地下水隔水层、含水层和土壤层分布的各向异性等原因，对地下水的预测只能建立在人为假设的基础上，预测不同情况下的污染变化。</w:t>
      </w:r>
    </w:p>
    <w:p>
      <w:pPr>
        <w:spacing w:beforeLines="0" w:afterLines="0"/>
        <w:ind w:firstLine="480" w:firstLineChars="200"/>
        <w:rPr>
          <w:rFonts w:hint="eastAsia"/>
          <w:color w:val="000000" w:themeColor="text1"/>
          <w:sz w:val="24"/>
          <w:lang w:val="en-US" w:eastAsia="zh-CN"/>
          <w14:textFill>
            <w14:solidFill>
              <w14:schemeClr w14:val="tx1"/>
            </w14:solidFill>
          </w14:textFill>
        </w:rPr>
        <w:pPrChange w:id="4070" w:author="Administrator" w:date="2017-06-19T15:33:02Z">
          <w:pPr>
            <w:ind w:firstLine="480" w:firstLineChars="200"/>
          </w:pPr>
        </w:pPrChange>
      </w:pPr>
      <w:r>
        <w:rPr>
          <w:rFonts w:hint="eastAsia"/>
          <w:color w:val="000000" w:themeColor="text1"/>
          <w:sz w:val="24"/>
          <w:lang w:val="en-US" w:eastAsia="zh-CN"/>
          <w14:textFill>
            <w14:solidFill>
              <w14:schemeClr w14:val="tx1"/>
            </w14:solidFill>
          </w14:textFill>
        </w:rPr>
        <w:t>3、预测模型及参数取值</w:t>
      </w:r>
    </w:p>
    <w:p>
      <w:pPr>
        <w:spacing w:beforeLines="0" w:afterLines="0"/>
        <w:ind w:firstLine="480" w:firstLineChars="200"/>
        <w:rPr>
          <w:rFonts w:hint="eastAsia"/>
          <w:color w:val="000000" w:themeColor="text1"/>
          <w:sz w:val="24"/>
          <w:lang w:val="en-US" w:eastAsia="zh-CN"/>
          <w14:textFill>
            <w14:solidFill>
              <w14:schemeClr w14:val="tx1"/>
            </w14:solidFill>
          </w14:textFill>
        </w:rPr>
        <w:pPrChange w:id="4071" w:author="Administrator" w:date="2017-06-19T15:33:02Z">
          <w:pPr>
            <w:ind w:firstLine="480" w:firstLineChars="200"/>
          </w:pPr>
        </w:pPrChange>
      </w:pPr>
      <w:r>
        <w:rPr>
          <w:rFonts w:hint="eastAsia"/>
          <w:color w:val="000000" w:themeColor="text1"/>
          <w:sz w:val="24"/>
          <w:lang w:val="en-US" w:eastAsia="zh-CN"/>
          <w14:textFill>
            <w14:solidFill>
              <w14:schemeClr w14:val="tx1"/>
            </w14:solidFill>
          </w14:textFill>
        </w:rPr>
        <w:t>（1）预测模型</w:t>
      </w:r>
    </w:p>
    <w:p>
      <w:pPr>
        <w:spacing w:beforeLines="0" w:afterLines="0"/>
        <w:ind w:firstLine="480" w:firstLineChars="200"/>
        <w:rPr>
          <w:rFonts w:hint="eastAsia" w:cs="Times New Roman" w:eastAsiaTheme="minorEastAsia"/>
          <w:color w:val="000000" w:themeColor="text1"/>
          <w:lang w:val="en-US" w:eastAsia="zh-CN"/>
          <w14:textFill>
            <w14:solidFill>
              <w14:schemeClr w14:val="tx1"/>
            </w14:solidFill>
          </w14:textFill>
        </w:rPr>
        <w:pPrChange w:id="4072" w:author="Administrator" w:date="2017-06-19T15:33:02Z">
          <w:pPr>
            <w:ind w:firstLine="480" w:firstLineChars="200"/>
          </w:pPr>
        </w:pPrChange>
      </w:pPr>
      <w:r>
        <w:rPr>
          <w:rFonts w:hint="eastAsia" w:cs="Times New Roman"/>
          <w:color w:val="000000" w:themeColor="text1"/>
          <w:lang w:val="en-US" w:eastAsia="zh-CN"/>
          <w14:textFill>
            <w14:solidFill>
              <w14:schemeClr w14:val="tx1"/>
            </w14:solidFill>
          </w14:textFill>
        </w:rPr>
        <w:t>污染物从污染源进入地下水所经过路径成为地下水污染途径，地下水污染途径是多种多样的，根据工程所处区域的地质情况，本项目可能对地下水造成污染的途径主要</w:t>
      </w:r>
      <w:r>
        <w:rPr>
          <w:rFonts w:hint="eastAsia" w:cs="Times New Roman"/>
          <w:color w:val="000000" w:themeColor="text1"/>
          <w14:textFill>
            <w14:solidFill>
              <w14:schemeClr w14:val="tx1"/>
            </w14:solidFill>
          </w14:textFill>
        </w:rPr>
        <w:t>在渗漏或雨水冲刷水渗入</w:t>
      </w:r>
      <w:r>
        <w:rPr>
          <w:rFonts w:hint="eastAsia" w:cs="Times New Roman"/>
          <w:color w:val="000000" w:themeColor="text1"/>
          <w:lang w:eastAsia="zh-CN"/>
          <w14:textFill>
            <w14:solidFill>
              <w14:schemeClr w14:val="tx1"/>
            </w14:solidFill>
          </w14:textFill>
        </w:rPr>
        <w:t>造成地下水污染。本项目所在区域水文地质条件简单，故采用解析法进行预测。</w:t>
      </w:r>
    </w:p>
    <w:p>
      <w:pPr>
        <w:spacing w:beforeLines="0" w:afterLines="0"/>
        <w:ind w:firstLine="480" w:firstLineChars="200"/>
        <w:rPr>
          <w:rFonts w:hint="eastAsia" w:cs="Times New Roman"/>
          <w:color w:val="000000" w:themeColor="text1"/>
          <w:lang w:val="en-US" w:eastAsia="zh-CN"/>
          <w14:textFill>
            <w14:solidFill>
              <w14:schemeClr w14:val="tx1"/>
            </w14:solidFill>
          </w14:textFill>
        </w:rPr>
        <w:pPrChange w:id="4073" w:author="Administrator" w:date="2017-06-19T15:33:02Z">
          <w:pPr>
            <w:ind w:firstLine="480" w:firstLineChars="200"/>
          </w:pPr>
        </w:pPrChange>
      </w:pPr>
      <w:r>
        <w:rPr>
          <w:rFonts w:hint="eastAsia" w:cs="Times New Roman"/>
          <w:color w:val="000000" w:themeColor="text1"/>
          <w:lang w:val="en-US" w:eastAsia="zh-CN"/>
          <w14:textFill>
            <w14:solidFill>
              <w14:schemeClr w14:val="tx1"/>
            </w14:solidFill>
          </w14:textFill>
        </w:rPr>
        <w:t>假设非正常工况下</w:t>
      </w:r>
      <w:r>
        <w:rPr>
          <w:rFonts w:hint="eastAsia" w:cs="Times New Roman"/>
          <w:color w:val="000000" w:themeColor="text1"/>
          <w14:textFill>
            <w14:solidFill>
              <w14:schemeClr w14:val="tx1"/>
            </w14:solidFill>
          </w14:textFill>
        </w:rPr>
        <w:t>渗漏或雨水冲刷水渗入</w:t>
      </w:r>
      <w:r>
        <w:rPr>
          <w:rFonts w:hint="eastAsia" w:cs="Times New Roman"/>
          <w:color w:val="000000" w:themeColor="text1"/>
          <w:lang w:eastAsia="zh-CN"/>
          <w14:textFill>
            <w14:solidFill>
              <w14:schemeClr w14:val="tx1"/>
            </w14:solidFill>
          </w14:textFill>
        </w:rPr>
        <w:t>进入地下水。泄漏后不久采取应急响应，截断污染物下渗，将污染情景概化为一维稳定流动一维水动力弥散问题，污染本情景适合导则推荐解析法中的</w:t>
      </w:r>
      <w:r>
        <w:rPr>
          <w:rFonts w:hint="eastAsia" w:cs="Times New Roman"/>
          <w:color w:val="000000" w:themeColor="text1"/>
          <w:lang w:val="en-US" w:eastAsia="zh-CN"/>
          <w14:textFill>
            <w14:solidFill>
              <w14:schemeClr w14:val="tx1"/>
            </w14:solidFill>
          </w14:textFill>
        </w:rPr>
        <w:t>D.1.2.1.1一维无限长多孔介质柱体，示踪剂瞬时注入方程，当取平行地下水流动的方向为X轴正方向时，污染物浓度分布模型如下：</w:t>
      </w:r>
    </w:p>
    <w:p>
      <w:pPr>
        <w:spacing w:beforeLines="0" w:afterLines="0"/>
        <w:ind w:firstLine="480" w:firstLineChars="200"/>
        <w:rPr>
          <w:rFonts w:hint="eastAsia" w:cs="Times New Roman"/>
          <w:color w:val="000000" w:themeColor="text1"/>
          <w:lang w:val="en-US" w:eastAsia="zh-CN"/>
          <w14:textFill>
            <w14:solidFill>
              <w14:schemeClr w14:val="tx1"/>
            </w14:solidFill>
          </w14:textFill>
        </w:rPr>
        <w:pPrChange w:id="4074" w:author="Administrator" w:date="2017-06-19T15:33:02Z">
          <w:pPr>
            <w:ind w:firstLine="480" w:firstLineChars="200"/>
          </w:pPr>
        </w:pPrChange>
      </w:pPr>
      <w:r>
        <w:rPr>
          <w:rFonts w:hint="eastAsia" w:cs="Times New Roman"/>
          <w:color w:val="000000" w:themeColor="text1"/>
          <w:lang w:val="en-US" w:eastAsia="zh-CN"/>
          <w14:textFill>
            <w14:solidFill>
              <w14:schemeClr w14:val="tx1"/>
            </w14:solidFill>
          </w14:textFill>
        </w:rPr>
        <w:drawing>
          <wp:anchor distT="0" distB="0" distL="114300" distR="114300" simplePos="0" relativeHeight="2358920192" behindDoc="0" locked="0" layoutInCell="1" allowOverlap="1">
            <wp:simplePos x="0" y="0"/>
            <wp:positionH relativeFrom="column">
              <wp:posOffset>571500</wp:posOffset>
            </wp:positionH>
            <wp:positionV relativeFrom="paragraph">
              <wp:posOffset>93345</wp:posOffset>
            </wp:positionV>
            <wp:extent cx="4220845" cy="2604770"/>
            <wp:effectExtent l="0" t="0" r="8255" b="5080"/>
            <wp:wrapNone/>
            <wp:docPr id="12" name="图片 12" descr="1528965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28965972(1)"/>
                    <pic:cNvPicPr>
                      <a:picLocks noChangeAspect="1"/>
                    </pic:cNvPicPr>
                  </pic:nvPicPr>
                  <pic:blipFill>
                    <a:blip r:embed="rId41"/>
                    <a:stretch>
                      <a:fillRect/>
                    </a:stretch>
                  </pic:blipFill>
                  <pic:spPr>
                    <a:xfrm>
                      <a:off x="0" y="0"/>
                      <a:ext cx="4220845" cy="2604770"/>
                    </a:xfrm>
                    <a:prstGeom prst="rect">
                      <a:avLst/>
                    </a:prstGeom>
                  </pic:spPr>
                </pic:pic>
              </a:graphicData>
            </a:graphic>
          </wp:anchor>
        </w:drawing>
      </w:r>
    </w:p>
    <w:p>
      <w:pPr>
        <w:spacing w:beforeLines="0" w:afterLines="0"/>
        <w:ind w:firstLine="480" w:firstLineChars="200"/>
        <w:rPr>
          <w:rFonts w:hint="eastAsia" w:cs="Times New Roman"/>
          <w:color w:val="000000" w:themeColor="text1"/>
          <w:lang w:val="en-US" w:eastAsia="zh-CN"/>
          <w14:textFill>
            <w14:solidFill>
              <w14:schemeClr w14:val="tx1"/>
            </w14:solidFill>
          </w14:textFill>
        </w:rPr>
        <w:pPrChange w:id="4075" w:author="Administrator" w:date="2017-06-19T15:33:02Z">
          <w:pPr>
            <w:ind w:firstLine="480" w:firstLineChars="200"/>
          </w:pPr>
        </w:pPrChange>
      </w:pPr>
    </w:p>
    <w:p>
      <w:pPr>
        <w:spacing w:beforeLines="0" w:afterLines="0"/>
        <w:ind w:firstLine="480" w:firstLineChars="200"/>
        <w:rPr>
          <w:rFonts w:hint="eastAsia" w:cs="Times New Roman"/>
          <w:color w:val="000000" w:themeColor="text1"/>
          <w14:textFill>
            <w14:solidFill>
              <w14:schemeClr w14:val="tx1"/>
            </w14:solidFill>
          </w14:textFill>
        </w:rPr>
        <w:pPrChange w:id="4076" w:author="Administrator" w:date="2017-06-19T15:33:02Z">
          <w:pPr>
            <w:ind w:firstLine="480" w:firstLineChars="200"/>
          </w:pPr>
        </w:pPrChange>
      </w:pPr>
    </w:p>
    <w:p>
      <w:pPr>
        <w:spacing w:beforeLines="0" w:afterLines="0"/>
        <w:ind w:firstLine="480" w:firstLineChars="200"/>
        <w:rPr>
          <w:rFonts w:hint="eastAsia" w:cs="Times New Roman" w:eastAsiaTheme="minorEastAsia"/>
          <w:color w:val="000000" w:themeColor="text1"/>
          <w:lang w:eastAsia="zh-CN"/>
          <w14:textFill>
            <w14:solidFill>
              <w14:schemeClr w14:val="tx1"/>
            </w14:solidFill>
          </w14:textFill>
        </w:rPr>
        <w:pPrChange w:id="4077" w:author="Administrator" w:date="2017-06-19T15:33:02Z">
          <w:pPr>
            <w:ind w:firstLine="480" w:firstLineChars="200"/>
          </w:pPr>
        </w:pPrChange>
      </w:pPr>
    </w:p>
    <w:p>
      <w:pPr>
        <w:spacing w:beforeLines="0" w:afterLines="0"/>
        <w:ind w:firstLine="480" w:firstLineChars="200"/>
        <w:rPr>
          <w:rFonts w:hint="eastAsia" w:cs="Times New Roman"/>
          <w:color w:val="000000" w:themeColor="text1"/>
          <w14:textFill>
            <w14:solidFill>
              <w14:schemeClr w14:val="tx1"/>
            </w14:solidFill>
          </w14:textFill>
        </w:rPr>
        <w:pPrChange w:id="4078" w:author="Administrator" w:date="2017-06-19T15:33:02Z">
          <w:pPr>
            <w:ind w:firstLine="480" w:firstLineChars="200"/>
          </w:pPr>
        </w:pPrChange>
      </w:pPr>
    </w:p>
    <w:p>
      <w:pPr>
        <w:spacing w:beforeLines="0" w:afterLines="0"/>
        <w:ind w:firstLine="480" w:firstLineChars="200"/>
        <w:rPr>
          <w:rFonts w:hint="eastAsia" w:cs="Times New Roman"/>
          <w:color w:val="000000" w:themeColor="text1"/>
          <w14:textFill>
            <w14:solidFill>
              <w14:schemeClr w14:val="tx1"/>
            </w14:solidFill>
          </w14:textFill>
        </w:rPr>
        <w:pPrChange w:id="4079" w:author="Administrator" w:date="2017-06-19T15:33:02Z">
          <w:pPr>
            <w:ind w:firstLine="480" w:firstLineChars="200"/>
          </w:pPr>
        </w:pPrChange>
      </w:pPr>
    </w:p>
    <w:p>
      <w:pPr>
        <w:spacing w:beforeLines="0" w:afterLines="0"/>
        <w:ind w:firstLine="480" w:firstLineChars="200"/>
        <w:rPr>
          <w:rFonts w:hint="eastAsia" w:cs="Times New Roman"/>
          <w:color w:val="000000" w:themeColor="text1"/>
          <w14:textFill>
            <w14:solidFill>
              <w14:schemeClr w14:val="tx1"/>
            </w14:solidFill>
          </w14:textFill>
        </w:rPr>
        <w:pPrChange w:id="4080" w:author="Administrator" w:date="2017-06-19T15:33:02Z">
          <w:pPr>
            <w:ind w:firstLine="480" w:firstLineChars="200"/>
          </w:pPr>
        </w:pPrChange>
      </w:pPr>
    </w:p>
    <w:p>
      <w:pPr>
        <w:spacing w:beforeLines="0" w:afterLines="0"/>
        <w:ind w:firstLine="480" w:firstLineChars="200"/>
        <w:rPr>
          <w:rFonts w:hint="eastAsia" w:cs="Times New Roman"/>
          <w:color w:val="000000" w:themeColor="text1"/>
          <w:lang w:eastAsia="zh-CN"/>
          <w14:textFill>
            <w14:solidFill>
              <w14:schemeClr w14:val="tx1"/>
            </w14:solidFill>
          </w14:textFill>
        </w:rPr>
        <w:pPrChange w:id="4081" w:author="Administrator" w:date="2017-06-19T15:33:02Z">
          <w:pPr>
            <w:ind w:firstLine="480" w:firstLineChars="200"/>
          </w:pPr>
        </w:pPrChange>
      </w:pPr>
    </w:p>
    <w:p>
      <w:pPr>
        <w:spacing w:beforeLines="0" w:afterLines="0"/>
        <w:ind w:firstLine="480" w:firstLineChars="200"/>
        <w:rPr>
          <w:rFonts w:hint="eastAsia" w:cs="Times New Roman" w:eastAsiaTheme="minorEastAsia"/>
          <w:color w:val="000000" w:themeColor="text1"/>
          <w:lang w:val="en-US" w:eastAsia="zh-CN"/>
          <w14:textFill>
            <w14:solidFill>
              <w14:schemeClr w14:val="tx1"/>
            </w14:solidFill>
          </w14:textFill>
        </w:rPr>
        <w:pPrChange w:id="4082" w:author="Administrator" w:date="2017-06-19T15:33:02Z">
          <w:pPr>
            <w:ind w:firstLine="480" w:firstLineChars="200"/>
          </w:pPr>
        </w:pPrChange>
      </w:pP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2）预测因子</w:t>
      </w:r>
    </w:p>
    <w:p>
      <w:pPr>
        <w:spacing w:beforeLines="0" w:afterLines="0"/>
        <w:ind w:firstLine="480" w:firstLineChars="200"/>
        <w:rPr>
          <w:rFonts w:hint="eastAsia" w:cs="Times New Roman" w:eastAsiaTheme="minorEastAsia"/>
          <w:color w:val="000000" w:themeColor="text1"/>
          <w:lang w:eastAsia="zh-CN"/>
          <w14:textFill>
            <w14:solidFill>
              <w14:schemeClr w14:val="tx1"/>
            </w14:solidFill>
          </w14:textFill>
        </w:rPr>
        <w:pPrChange w:id="4083" w:author="Administrator" w:date="2017-06-19T15:33:02Z">
          <w:pPr>
            <w:ind w:firstLine="480" w:firstLineChars="200"/>
          </w:pPr>
        </w:pPrChange>
      </w:pPr>
      <w:r>
        <w:rPr>
          <w:rFonts w:hint="eastAsia" w:cs="Times New Roman"/>
          <w:color w:val="000000" w:themeColor="text1"/>
          <w:lang w:eastAsia="zh-CN"/>
          <w14:textFill>
            <w14:solidFill>
              <w14:schemeClr w14:val="tx1"/>
            </w14:solidFill>
          </w14:textFill>
        </w:rPr>
        <w:t>根据导则要求，</w:t>
      </w:r>
      <w:r>
        <w:rPr>
          <w:rFonts w:hint="eastAsia" w:ascii="宋体" w:hAnsi="宋体" w:eastAsia="宋体" w:cs="宋体"/>
          <w:color w:val="000000" w:themeColor="text1"/>
          <w:lang w:eastAsia="zh-CN"/>
          <w14:textFill>
            <w14:solidFill>
              <w14:schemeClr w14:val="tx1"/>
            </w14:solidFill>
          </w14:textFill>
        </w:rPr>
        <w:t>Ⅰ</w:t>
      </w:r>
      <w:r>
        <w:rPr>
          <w:rFonts w:hint="eastAsia" w:cs="Times New Roman"/>
          <w:color w:val="000000" w:themeColor="text1"/>
          <w:lang w:eastAsia="zh-CN"/>
          <w14:textFill>
            <w14:solidFill>
              <w14:schemeClr w14:val="tx1"/>
            </w14:solidFill>
          </w14:textFill>
        </w:rPr>
        <w:t>类建设项目预测因子选取重点应包括：</w:t>
      </w:r>
      <w:r>
        <w:rPr>
          <w:rFonts w:hint="eastAsia" w:ascii="宋体" w:hAnsi="宋体" w:eastAsia="宋体" w:cs="宋体"/>
          <w:color w:val="000000" w:themeColor="text1"/>
          <w:lang w:eastAsia="zh-CN"/>
          <w14:textFill>
            <w14:solidFill>
              <w14:schemeClr w14:val="tx1"/>
            </w14:solidFill>
          </w14:textFill>
        </w:rPr>
        <w:t>①</w:t>
      </w:r>
      <w:r>
        <w:rPr>
          <w:rFonts w:hint="eastAsia" w:cs="Times New Roman"/>
          <w:color w:val="000000" w:themeColor="text1"/>
          <w:lang w:eastAsia="zh-CN"/>
          <w14:textFill>
            <w14:solidFill>
              <w14:schemeClr w14:val="tx1"/>
            </w14:solidFill>
          </w14:textFill>
        </w:rPr>
        <w:t>改、扩建项目已经排放的及将要产生的主要污染物；</w:t>
      </w:r>
      <w:r>
        <w:rPr>
          <w:rFonts w:hint="eastAsia" w:ascii="宋体" w:hAnsi="宋体" w:eastAsia="宋体" w:cs="宋体"/>
          <w:color w:val="000000" w:themeColor="text1"/>
          <w:lang w:eastAsia="zh-CN"/>
          <w14:textFill>
            <w14:solidFill>
              <w14:schemeClr w14:val="tx1"/>
            </w14:solidFill>
          </w14:textFill>
        </w:rPr>
        <w:t>②</w:t>
      </w:r>
      <w:r>
        <w:rPr>
          <w:rFonts w:hint="eastAsia" w:cs="Times New Roman"/>
          <w:color w:val="000000" w:themeColor="text1"/>
          <w:lang w:eastAsia="zh-CN"/>
          <w14:textFill>
            <w14:solidFill>
              <w14:schemeClr w14:val="tx1"/>
            </w14:solidFill>
          </w14:textFill>
        </w:rPr>
        <w:t>难降解、易生物蓄积、长期接触对人体和生物产生危害作用的污染物，应特别关注持久性有机污染物；</w:t>
      </w:r>
      <w:r>
        <w:rPr>
          <w:rFonts w:hint="eastAsia" w:ascii="宋体" w:hAnsi="宋体" w:eastAsia="宋体" w:cs="宋体"/>
          <w:color w:val="000000" w:themeColor="text1"/>
          <w:lang w:eastAsia="zh-CN"/>
          <w14:textFill>
            <w14:solidFill>
              <w14:schemeClr w14:val="tx1"/>
            </w14:solidFill>
          </w14:textFill>
        </w:rPr>
        <w:t>③</w:t>
      </w:r>
      <w:r>
        <w:rPr>
          <w:rFonts w:hint="eastAsia" w:cs="Times New Roman"/>
          <w:color w:val="000000" w:themeColor="text1"/>
          <w:lang w:eastAsia="zh-CN"/>
          <w14:textFill>
            <w14:solidFill>
              <w14:schemeClr w14:val="tx1"/>
            </w14:solidFill>
          </w14:textFill>
        </w:rPr>
        <w:t>国家或地方要求控制的污染物；</w:t>
      </w:r>
      <w:r>
        <w:rPr>
          <w:rFonts w:hint="eastAsia" w:ascii="宋体" w:hAnsi="宋体" w:eastAsia="宋体" w:cs="宋体"/>
          <w:color w:val="000000" w:themeColor="text1"/>
          <w:lang w:eastAsia="zh-CN"/>
          <w14:textFill>
            <w14:solidFill>
              <w14:schemeClr w14:val="tx1"/>
            </w14:solidFill>
          </w14:textFill>
        </w:rPr>
        <w:t>④</w:t>
      </w:r>
      <w:r>
        <w:rPr>
          <w:rFonts w:hint="eastAsia" w:cs="Times New Roman"/>
          <w:color w:val="000000" w:themeColor="text1"/>
          <w:lang w:eastAsia="zh-CN"/>
          <w14:textFill>
            <w14:solidFill>
              <w14:schemeClr w14:val="tx1"/>
            </w14:solidFill>
          </w14:textFill>
        </w:rPr>
        <w:t>反映地下水循环特征和水质成因类型的常规项目或超标项目。</w:t>
      </w:r>
    </w:p>
    <w:p>
      <w:pPr>
        <w:spacing w:beforeLines="0" w:afterLines="0"/>
        <w:ind w:firstLine="480" w:firstLineChars="200"/>
        <w:rPr>
          <w:rFonts w:hint="eastAsia" w:cs="Times New Roman"/>
          <w:color w:val="000000" w:themeColor="text1"/>
          <w14:textFill>
            <w14:solidFill>
              <w14:schemeClr w14:val="tx1"/>
            </w14:solidFill>
          </w14:textFill>
        </w:rPr>
        <w:pPrChange w:id="4084" w:author="Administrator" w:date="2017-06-19T15:33:02Z">
          <w:pPr>
            <w:ind w:firstLine="480" w:firstLineChars="200"/>
          </w:pPr>
        </w:pPrChange>
      </w:pPr>
      <w:r>
        <w:rPr>
          <w:rFonts w:hint="eastAsia" w:cs="Times New Roman"/>
          <w:color w:val="000000" w:themeColor="text1"/>
          <w:lang w:eastAsia="zh-CN"/>
          <w14:textFill>
            <w14:solidFill>
              <w14:schemeClr w14:val="tx1"/>
            </w14:solidFill>
          </w14:textFill>
        </w:rPr>
        <w:t>本项目铝灰铝渣中含有微量的氟化物，假设出现渗漏或</w:t>
      </w:r>
      <w:r>
        <w:rPr>
          <w:rFonts w:hint="eastAsia" w:cs="Times New Roman"/>
          <w:color w:val="000000" w:themeColor="text1"/>
          <w14:textFill>
            <w14:solidFill>
              <w14:schemeClr w14:val="tx1"/>
            </w14:solidFill>
          </w14:textFill>
        </w:rPr>
        <w:t>雨水冲刷水渗入</w:t>
      </w:r>
      <w:r>
        <w:rPr>
          <w:rFonts w:hint="eastAsia" w:cs="Times New Roman"/>
          <w:color w:val="000000" w:themeColor="text1"/>
          <w:lang w:eastAsia="zh-CN"/>
          <w14:textFill>
            <w14:solidFill>
              <w14:schemeClr w14:val="tx1"/>
            </w14:solidFill>
          </w14:textFill>
        </w:rPr>
        <w:t>，适当的氟是人体所必需的，过量氟可从四个方面对人体造成损害：</w:t>
      </w:r>
      <w:r>
        <w:rPr>
          <w:rFonts w:hint="eastAsia" w:ascii="宋体" w:hAnsi="宋体" w:eastAsia="宋体" w:cs="宋体"/>
          <w:color w:val="000000" w:themeColor="text1"/>
          <w:lang w:eastAsia="zh-CN"/>
          <w14:textFill>
            <w14:solidFill>
              <w14:schemeClr w14:val="tx1"/>
            </w14:solidFill>
          </w14:textFill>
        </w:rPr>
        <w:t>①</w:t>
      </w:r>
      <w:r>
        <w:rPr>
          <w:rFonts w:hint="eastAsia" w:cs="Times New Roman"/>
          <w:color w:val="000000" w:themeColor="text1"/>
          <w:lang w:eastAsia="zh-CN"/>
          <w14:textFill>
            <w14:solidFill>
              <w14:schemeClr w14:val="tx1"/>
            </w14:solidFill>
          </w14:textFill>
        </w:rPr>
        <w:t>氟盐接触潮湿的皮肤或粘膜包括胃粘膜后形成氟氢酸，引起化学灼伤；</w:t>
      </w:r>
      <w:r>
        <w:rPr>
          <w:rFonts w:hint="eastAsia" w:ascii="宋体" w:hAnsi="宋体" w:eastAsia="宋体" w:cs="宋体"/>
          <w:color w:val="000000" w:themeColor="text1"/>
          <w:lang w:eastAsia="zh-CN"/>
          <w14:textFill>
            <w14:solidFill>
              <w14:schemeClr w14:val="tx1"/>
            </w14:solidFill>
          </w14:textFill>
        </w:rPr>
        <w:t>②</w:t>
      </w:r>
      <w:r>
        <w:rPr>
          <w:rFonts w:hint="eastAsia" w:cs="Times New Roman"/>
          <w:color w:val="000000" w:themeColor="text1"/>
          <w:lang w:eastAsia="zh-CN"/>
          <w14:textFill>
            <w14:solidFill>
              <w14:schemeClr w14:val="tx1"/>
            </w14:solidFill>
          </w14:textFill>
        </w:rPr>
        <w:t>作为全身性原浆毒抑制酶的活性；</w:t>
      </w:r>
      <w:r>
        <w:rPr>
          <w:rFonts w:hint="eastAsia" w:ascii="宋体" w:hAnsi="宋体" w:eastAsia="宋体" w:cs="宋体"/>
          <w:color w:val="000000" w:themeColor="text1"/>
          <w:lang w:eastAsia="zh-CN"/>
          <w14:textFill>
            <w14:solidFill>
              <w14:schemeClr w14:val="tx1"/>
            </w14:solidFill>
          </w14:textFill>
        </w:rPr>
        <w:t>③</w:t>
      </w:r>
      <w:r>
        <w:rPr>
          <w:rFonts w:hint="eastAsia" w:cs="Times New Roman"/>
          <w:color w:val="000000" w:themeColor="text1"/>
          <w:lang w:eastAsia="zh-CN"/>
          <w14:textFill>
            <w14:solidFill>
              <w14:schemeClr w14:val="tx1"/>
            </w14:solidFill>
          </w14:textFill>
        </w:rPr>
        <w:t>与神经活动所需的钙结合；</w:t>
      </w:r>
      <w:r>
        <w:rPr>
          <w:rFonts w:hint="eastAsia" w:ascii="宋体" w:hAnsi="宋体" w:eastAsia="宋体" w:cs="宋体"/>
          <w:color w:val="000000" w:themeColor="text1"/>
          <w:lang w:eastAsia="zh-CN"/>
          <w14:textFill>
            <w14:solidFill>
              <w14:schemeClr w14:val="tx1"/>
            </w14:solidFill>
          </w14:textFill>
        </w:rPr>
        <w:t>④</w:t>
      </w:r>
      <w:r>
        <w:rPr>
          <w:rFonts w:hint="eastAsia" w:cs="Times New Roman"/>
          <w:color w:val="000000" w:themeColor="text1"/>
          <w:lang w:eastAsia="zh-CN"/>
          <w14:textFill>
            <w14:solidFill>
              <w14:schemeClr w14:val="tx1"/>
            </w14:solidFill>
          </w14:textFill>
        </w:rPr>
        <w:t>导致高血钾症引发心脏中毒。因此本项目选取氟作为预测因子。</w:t>
      </w:r>
    </w:p>
    <w:p>
      <w:pPr>
        <w:spacing w:beforeLines="0" w:afterLines="0"/>
        <w:ind w:firstLine="480" w:firstLineChars="200"/>
        <w:rPr>
          <w:rFonts w:hint="eastAsia" w:cs="Times New Roman" w:eastAsiaTheme="minorEastAsia"/>
          <w:color w:val="000000" w:themeColor="text1"/>
          <w:lang w:val="en-US" w:eastAsia="zh-CN"/>
          <w14:textFill>
            <w14:solidFill>
              <w14:schemeClr w14:val="tx1"/>
            </w14:solidFill>
          </w14:textFill>
        </w:rPr>
        <w:pPrChange w:id="4085" w:author="Administrator" w:date="2017-06-19T15:33:02Z">
          <w:pPr>
            <w:ind w:firstLine="480" w:firstLineChars="200"/>
          </w:pPr>
        </w:pPrChange>
      </w:pP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3）预测范围</w:t>
      </w:r>
    </w:p>
    <w:p>
      <w:pPr>
        <w:spacing w:beforeLines="0" w:afterLines="0"/>
        <w:ind w:firstLine="480" w:firstLineChars="200"/>
        <w:rPr>
          <w:rFonts w:hint="eastAsia" w:cs="Times New Roman" w:eastAsiaTheme="minorEastAsia"/>
          <w:color w:val="000000" w:themeColor="text1"/>
          <w:lang w:val="en-US" w:eastAsia="zh-CN"/>
          <w14:textFill>
            <w14:solidFill>
              <w14:schemeClr w14:val="tx1"/>
            </w14:solidFill>
          </w14:textFill>
        </w:rPr>
        <w:pPrChange w:id="4086" w:author="Administrator" w:date="2017-06-19T15:33:02Z">
          <w:pPr>
            <w:ind w:firstLine="480" w:firstLineChars="200"/>
          </w:pPr>
        </w:pPrChange>
      </w:pPr>
      <w:r>
        <w:rPr>
          <w:rFonts w:hint="eastAsia" w:cs="Times New Roman"/>
          <w:color w:val="000000" w:themeColor="text1"/>
          <w:lang w:eastAsia="zh-CN"/>
          <w14:textFill>
            <w14:solidFill>
              <w14:schemeClr w14:val="tx1"/>
            </w14:solidFill>
          </w14:textFill>
        </w:rPr>
        <w:t>鉴于潜水含水层较承压层更易受到污染，是项目需要考虑的最敏感含水层，因此本次评价将潜水含水层作为环境影响预测的目的层。预测时间为</w:t>
      </w:r>
      <w:r>
        <w:rPr>
          <w:rFonts w:hint="eastAsia" w:cs="Times New Roman"/>
          <w:color w:val="000000" w:themeColor="text1"/>
          <w:lang w:val="en-US" w:eastAsia="zh-CN"/>
          <w14:textFill>
            <w14:solidFill>
              <w14:schemeClr w14:val="tx1"/>
            </w14:solidFill>
          </w14:textFill>
        </w:rPr>
        <w:t>100天、1000天、2000天</w:t>
      </w:r>
    </w:p>
    <w:p>
      <w:pPr>
        <w:numPr>
          <w:ilvl w:val="0"/>
          <w:numId w:val="0"/>
        </w:numPr>
        <w:spacing w:beforeLines="0" w:afterLines="0"/>
        <w:ind w:firstLine="480" w:firstLineChars="200"/>
        <w:rPr>
          <w:rFonts w:hint="eastAsia" w:cs="Times New Roman"/>
          <w:color w:val="000000" w:themeColor="text1"/>
          <w:lang w:eastAsia="zh-CN"/>
          <w14:textFill>
            <w14:solidFill>
              <w14:schemeClr w14:val="tx1"/>
            </w14:solidFill>
          </w14:textFill>
        </w:rPr>
        <w:pPrChange w:id="4087" w:author="Administrator" w:date="2017-06-19T15:33:02Z">
          <w:pPr>
            <w:ind w:firstLine="480" w:firstLineChars="200"/>
          </w:pPr>
        </w:pPrChange>
      </w:pP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4</w:t>
      </w:r>
      <w:r>
        <w:rPr>
          <w:rFonts w:hint="eastAsia" w:cs="Times New Roman"/>
          <w:color w:val="000000" w:themeColor="text1"/>
          <w:lang w:eastAsia="zh-CN"/>
          <w14:textFill>
            <w14:solidFill>
              <w14:schemeClr w14:val="tx1"/>
            </w14:solidFill>
          </w14:textFill>
        </w:rPr>
        <w:t>）预测参数的确定</w:t>
      </w:r>
    </w:p>
    <w:p>
      <w:pPr>
        <w:numPr>
          <w:ilvl w:val="0"/>
          <w:numId w:val="0"/>
        </w:numPr>
        <w:spacing w:beforeLines="0" w:afterLines="0"/>
        <w:ind w:firstLine="480" w:firstLineChars="200"/>
        <w:rPr>
          <w:rFonts w:hint="eastAsia" w:ascii="宋体" w:hAnsi="宋体" w:eastAsia="宋体" w:cs="宋体"/>
          <w:color w:val="000000" w:themeColor="text1"/>
          <w:lang w:eastAsia="zh-CN"/>
          <w14:textFill>
            <w14:solidFill>
              <w14:schemeClr w14:val="tx1"/>
            </w14:solidFill>
          </w14:textFill>
        </w:rPr>
        <w:pPrChange w:id="4088" w:author="Administrator" w:date="2017-06-19T15:33:02Z">
          <w:pPr>
            <w:ind w:firstLine="480" w:firstLineChars="200"/>
          </w:pPr>
        </w:pPrChange>
      </w:pPr>
      <w:r>
        <w:rPr>
          <w:rFonts w:hint="eastAsia" w:ascii="宋体" w:hAnsi="宋体" w:eastAsia="宋体" w:cs="宋体"/>
          <w:color w:val="000000" w:themeColor="text1"/>
          <w:lang w:eastAsia="zh-CN"/>
          <w14:textFill>
            <w14:solidFill>
              <w14:schemeClr w14:val="tx1"/>
            </w14:solidFill>
          </w14:textFill>
        </w:rPr>
        <w:t>①泄漏质量</w:t>
      </w:r>
      <w:r>
        <w:rPr>
          <w:rFonts w:hint="eastAsia" w:ascii="宋体" w:hAnsi="宋体" w:eastAsia="宋体" w:cs="宋体"/>
          <w:color w:val="000000" w:themeColor="text1"/>
          <w:lang w:val="en-US" w:eastAsia="zh-CN"/>
          <w14:textFill>
            <w14:solidFill>
              <w14:schemeClr w14:val="tx1"/>
            </w14:solidFill>
          </w14:textFill>
        </w:rPr>
        <w:t>m</w:t>
      </w:r>
      <w:r>
        <w:rPr>
          <w:rFonts w:hint="eastAsia" w:ascii="宋体" w:hAnsi="宋体" w:eastAsia="宋体" w:cs="宋体"/>
          <w:color w:val="000000" w:themeColor="text1"/>
          <w:lang w:eastAsia="zh-CN"/>
          <w14:textFill>
            <w14:solidFill>
              <w14:schemeClr w14:val="tx1"/>
            </w14:solidFill>
          </w14:textFill>
        </w:rPr>
        <w:t>的确定</w:t>
      </w:r>
    </w:p>
    <w:p>
      <w:pPr>
        <w:numPr>
          <w:ilvl w:val="0"/>
          <w:numId w:val="0"/>
        </w:numPr>
        <w:spacing w:beforeLines="0" w:afterLines="0"/>
        <w:ind w:firstLine="480" w:firstLineChars="200"/>
        <w:rPr>
          <w:rFonts w:hint="eastAsia" w:ascii="宋体" w:hAnsi="宋体" w:eastAsia="宋体" w:cs="宋体"/>
          <w:color w:val="C00000"/>
          <w:lang w:val="en-US" w:eastAsia="zh-CN"/>
        </w:rPr>
        <w:pPrChange w:id="4089" w:author="Administrator" w:date="2017-06-19T15:33:02Z">
          <w:pPr>
            <w:ind w:firstLine="480" w:firstLineChars="200"/>
          </w:pPr>
        </w:pPrChange>
      </w:pPr>
      <w:r>
        <w:rPr>
          <w:rFonts w:hint="eastAsia" w:ascii="宋体" w:hAnsi="宋体" w:eastAsia="宋体" w:cs="宋体"/>
          <w:color w:val="000000" w:themeColor="text1"/>
          <w:lang w:eastAsia="zh-CN"/>
          <w14:textFill>
            <w14:solidFill>
              <w14:schemeClr w14:val="tx1"/>
            </w14:solidFill>
          </w14:textFill>
        </w:rPr>
        <w:t>本项目废铝灰铝渣中氟总的含量为</w:t>
      </w:r>
      <w:r>
        <w:rPr>
          <w:rFonts w:hint="eastAsia" w:ascii="宋体" w:hAnsi="宋体" w:eastAsia="宋体" w:cs="宋体"/>
          <w:color w:val="000000" w:themeColor="text1"/>
          <w:lang w:val="en-US" w:eastAsia="zh-CN"/>
          <w14:textFill>
            <w14:solidFill>
              <w14:schemeClr w14:val="tx1"/>
            </w14:solidFill>
          </w14:textFill>
        </w:rPr>
        <w:t>0.1t/a,其中排入大气的为0.000673568kg/a,有9.268</w:t>
      </w:r>
      <w:r>
        <w:rPr>
          <w:rFonts w:hint="default" w:ascii="Arial" w:hAnsi="Arial" w:eastAsia="宋体" w:cs="Arial"/>
          <w:color w:val="000000" w:themeColor="text1"/>
          <w:lang w:val="en-US"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10</w:t>
      </w:r>
      <w:r>
        <w:rPr>
          <w:rFonts w:hint="eastAsia" w:ascii="宋体" w:hAnsi="宋体" w:eastAsia="宋体" w:cs="宋体"/>
          <w:color w:val="000000" w:themeColor="text1"/>
          <w:vertAlign w:val="superscript"/>
          <w:lang w:val="en-US" w:eastAsia="zh-CN"/>
          <w14:textFill>
            <w14:solidFill>
              <w14:schemeClr w14:val="tx1"/>
            </w14:solidFill>
          </w14:textFill>
        </w:rPr>
        <w:t>-6</w:t>
      </w:r>
      <w:r>
        <w:rPr>
          <w:rFonts w:hint="eastAsia" w:ascii="宋体" w:hAnsi="宋体" w:eastAsia="宋体" w:cs="宋体"/>
          <w:color w:val="000000" w:themeColor="text1"/>
          <w:lang w:val="en-US" w:eastAsia="zh-CN"/>
          <w14:textFill>
            <w14:solidFill>
              <w14:schemeClr w14:val="tx1"/>
            </w14:solidFill>
          </w14:textFill>
        </w:rPr>
        <w:t>kg/a进入污泥,剩余99.9993kg/a,每天0.333kg,因铝灰铝渣都是打包存放，每个吨包750kg，按一次损1个吨包计，且地面发生10%的裂缝，则氟泄漏量约为0.0015kg（1.5g)。</w:t>
      </w:r>
    </w:p>
    <w:p>
      <w:pPr>
        <w:numPr>
          <w:ilvl w:val="0"/>
          <w:numId w:val="0"/>
        </w:numPr>
        <w:spacing w:beforeLines="0" w:afterLines="0"/>
        <w:ind w:firstLine="480" w:firstLineChars="200"/>
        <w:rPr>
          <w:rFonts w:hint="eastAsia" w:ascii="宋体" w:hAnsi="宋体" w:eastAsia="宋体" w:cs="宋体"/>
          <w:color w:val="000000" w:themeColor="text1"/>
          <w:lang w:eastAsia="zh-CN"/>
          <w14:textFill>
            <w14:solidFill>
              <w14:schemeClr w14:val="tx1"/>
            </w14:solidFill>
          </w14:textFill>
        </w:rPr>
        <w:pPrChange w:id="4090" w:author="Administrator" w:date="2017-06-19T15:33:02Z">
          <w:pPr>
            <w:ind w:firstLine="480" w:firstLineChars="200"/>
          </w:pPr>
        </w:pPrChange>
      </w:pPr>
      <w:r>
        <w:rPr>
          <w:rFonts w:hint="eastAsia" w:ascii="宋体" w:hAnsi="宋体" w:eastAsia="宋体" w:cs="宋体"/>
          <w:color w:val="000000" w:themeColor="text1"/>
          <w:lang w:eastAsia="zh-CN"/>
          <w14:textFill>
            <w14:solidFill>
              <w14:schemeClr w14:val="tx1"/>
            </w14:solidFill>
          </w14:textFill>
        </w:rPr>
        <w:t>②地下水流速</w:t>
      </w:r>
    </w:p>
    <w:p>
      <w:pPr>
        <w:numPr>
          <w:ilvl w:val="0"/>
          <w:numId w:val="0"/>
        </w:numPr>
        <w:spacing w:beforeLines="0" w:afterLines="0"/>
        <w:ind w:firstLine="480" w:firstLineChars="200"/>
        <w:rPr>
          <w:rFonts w:hint="eastAsia" w:ascii="宋体" w:hAnsi="宋体" w:eastAsia="宋体" w:cs="宋体"/>
          <w:color w:val="000000" w:themeColor="text1"/>
          <w:lang w:val="en-US" w:eastAsia="zh-CN"/>
          <w14:textFill>
            <w14:solidFill>
              <w14:schemeClr w14:val="tx1"/>
            </w14:solidFill>
          </w14:textFill>
        </w:rPr>
        <w:pPrChange w:id="4091" w:author="Administrator" w:date="2017-06-19T15:33:02Z">
          <w:pPr>
            <w:ind w:firstLine="480" w:firstLineChars="200"/>
          </w:pPr>
        </w:pPrChange>
      </w:pPr>
      <w:r>
        <w:rPr>
          <w:rFonts w:hint="eastAsia" w:ascii="宋体" w:hAnsi="宋体" w:eastAsia="宋体" w:cs="宋体"/>
          <w:color w:val="000000" w:themeColor="text1"/>
          <w:lang w:val="en-US" w:eastAsia="zh-CN"/>
          <w14:textFill>
            <w14:solidFill>
              <w14:schemeClr w14:val="tx1"/>
            </w14:solidFill>
          </w14:textFill>
        </w:rPr>
        <w:t>地下水流速U可根据下式计算求得：</w:t>
      </w:r>
    </w:p>
    <w:p>
      <w:pPr>
        <w:numPr>
          <w:ilvl w:val="0"/>
          <w:numId w:val="0"/>
        </w:numPr>
        <w:spacing w:beforeLines="0" w:afterLines="0"/>
        <w:ind w:firstLine="480" w:firstLineChars="200"/>
        <w:rPr>
          <w:rFonts w:hint="eastAsia" w:ascii="宋体" w:hAnsi="宋体" w:eastAsia="宋体" w:cs="宋体"/>
          <w:color w:val="000000" w:themeColor="text1"/>
          <w:lang w:val="en-US" w:eastAsia="zh-CN"/>
          <w14:textFill>
            <w14:solidFill>
              <w14:schemeClr w14:val="tx1"/>
            </w14:solidFill>
          </w14:textFill>
        </w:rPr>
        <w:pPrChange w:id="4092" w:author="Administrator" w:date="2017-06-19T15:33:02Z">
          <w:pPr>
            <w:ind w:firstLine="480" w:firstLineChars="200"/>
          </w:pPr>
        </w:pPrChange>
      </w:pPr>
      <w:r>
        <w:rPr>
          <w:rFonts w:hint="eastAsia" w:ascii="宋体" w:hAnsi="宋体" w:eastAsia="宋体" w:cs="宋体"/>
          <w:color w:val="000000" w:themeColor="text1"/>
          <w:lang w:val="en-US" w:eastAsia="zh-CN"/>
          <w14:textFill>
            <w14:solidFill>
              <w14:schemeClr w14:val="tx1"/>
            </w14:solidFill>
          </w14:textFill>
        </w:rPr>
        <w:t>U=KI/n</w:t>
      </w:r>
    </w:p>
    <w:p>
      <w:pPr>
        <w:numPr>
          <w:ilvl w:val="0"/>
          <w:numId w:val="0"/>
        </w:numPr>
        <w:spacing w:beforeLines="0" w:afterLines="0"/>
        <w:ind w:firstLine="480" w:firstLineChars="200"/>
        <w:rPr>
          <w:rFonts w:hint="eastAsia" w:ascii="宋体" w:hAnsi="宋体" w:eastAsia="宋体" w:cs="宋体"/>
          <w:color w:val="000000" w:themeColor="text1"/>
          <w:lang w:val="en-US" w:eastAsia="zh-CN"/>
          <w14:textFill>
            <w14:solidFill>
              <w14:schemeClr w14:val="tx1"/>
            </w14:solidFill>
          </w14:textFill>
        </w:rPr>
        <w:pPrChange w:id="4093" w:author="Administrator" w:date="2017-06-19T15:33:02Z">
          <w:pPr>
            <w:ind w:firstLine="480" w:firstLineChars="200"/>
          </w:pPr>
        </w:pPrChange>
      </w:pPr>
      <w:r>
        <w:rPr>
          <w:rFonts w:hint="eastAsia" w:ascii="宋体" w:hAnsi="宋体" w:eastAsia="宋体" w:cs="宋体"/>
          <w:color w:val="000000" w:themeColor="text1"/>
          <w:lang w:val="en-US" w:eastAsia="zh-CN"/>
          <w14:textFill>
            <w14:solidFill>
              <w14:schemeClr w14:val="tx1"/>
            </w14:solidFill>
          </w14:textFill>
        </w:rPr>
        <w:t>式中：U-地下水实际流速（m/d）</w:t>
      </w:r>
    </w:p>
    <w:p>
      <w:pPr>
        <w:numPr>
          <w:ilvl w:val="0"/>
          <w:numId w:val="0"/>
        </w:numPr>
        <w:spacing w:beforeLines="0" w:afterLines="0"/>
        <w:ind w:firstLine="1200" w:firstLineChars="500"/>
        <w:rPr>
          <w:rFonts w:hint="eastAsia" w:ascii="宋体" w:hAnsi="宋体" w:eastAsia="宋体" w:cs="宋体"/>
          <w:color w:val="000000" w:themeColor="text1"/>
          <w:lang w:val="en-US" w:eastAsia="zh-CN"/>
          <w14:textFill>
            <w14:solidFill>
              <w14:schemeClr w14:val="tx1"/>
            </w14:solidFill>
          </w14:textFill>
        </w:rPr>
        <w:pPrChange w:id="4094" w:author="Administrator" w:date="2017-06-19T15:33:02Z">
          <w:pPr>
            <w:ind w:firstLine="480" w:firstLineChars="200"/>
          </w:pPr>
        </w:pPrChange>
      </w:pPr>
      <w:r>
        <w:rPr>
          <w:rFonts w:hint="eastAsia" w:ascii="宋体" w:hAnsi="宋体" w:eastAsia="宋体" w:cs="宋体"/>
          <w:color w:val="000000" w:themeColor="text1"/>
          <w:lang w:val="en-US" w:eastAsia="zh-CN"/>
          <w14:textFill>
            <w14:solidFill>
              <w14:schemeClr w14:val="tx1"/>
            </w14:solidFill>
          </w14:textFill>
        </w:rPr>
        <w:t>K-渗透系数</w:t>
      </w:r>
    </w:p>
    <w:p>
      <w:pPr>
        <w:numPr>
          <w:ilvl w:val="0"/>
          <w:numId w:val="0"/>
        </w:numPr>
        <w:spacing w:beforeLines="0" w:afterLines="0"/>
        <w:ind w:firstLine="480" w:firstLineChars="200"/>
        <w:rPr>
          <w:rFonts w:hint="eastAsia" w:ascii="宋体" w:hAnsi="宋体" w:eastAsia="宋体" w:cs="宋体"/>
          <w:color w:val="000000" w:themeColor="text1"/>
          <w:lang w:val="en-US" w:eastAsia="zh-CN"/>
          <w14:textFill>
            <w14:solidFill>
              <w14:schemeClr w14:val="tx1"/>
            </w14:solidFill>
          </w14:textFill>
        </w:rPr>
        <w:pPrChange w:id="4095" w:author="Administrator" w:date="2017-06-19T15:33:02Z">
          <w:pPr>
            <w:ind w:firstLine="480" w:firstLineChars="200"/>
          </w:pPr>
        </w:pPrChange>
      </w:pPr>
      <w:r>
        <w:rPr>
          <w:rFonts w:hint="eastAsia" w:ascii="宋体" w:hAnsi="宋体" w:eastAsia="宋体" w:cs="宋体"/>
          <w:color w:val="000000" w:themeColor="text1"/>
          <w:lang w:val="en-US" w:eastAsia="zh-CN"/>
          <w14:textFill>
            <w14:solidFill>
              <w14:schemeClr w14:val="tx1"/>
            </w14:solidFill>
          </w14:textFill>
        </w:rPr>
        <w:t xml:space="preserve">  I-水力坡度</w:t>
      </w:r>
    </w:p>
    <w:p>
      <w:pPr>
        <w:spacing w:beforeLines="0" w:afterLines="0"/>
        <w:ind w:firstLine="480" w:firstLineChars="200"/>
        <w:rPr>
          <w:rFonts w:hint="eastAsia" w:cs="Times New Roman" w:eastAsiaTheme="minorEastAsia"/>
          <w:color w:val="000000" w:themeColor="text1"/>
          <w:lang w:val="en-US" w:eastAsia="zh-CN"/>
          <w14:textFill>
            <w14:solidFill>
              <w14:schemeClr w14:val="tx1"/>
            </w14:solidFill>
          </w14:textFill>
        </w:rPr>
        <w:pPrChange w:id="4096" w:author="Administrator" w:date="2017-06-19T15:33:02Z">
          <w:pPr>
            <w:ind w:firstLine="480" w:firstLineChars="200"/>
          </w:pPr>
        </w:pPrChange>
      </w:pPr>
      <w:r>
        <w:rPr>
          <w:rFonts w:hint="eastAsia" w:cs="Times New Roman"/>
          <w:color w:val="000000" w:themeColor="text1"/>
          <w:lang w:val="en-US" w:eastAsia="zh-CN"/>
          <w14:textFill>
            <w14:solidFill>
              <w14:schemeClr w14:val="tx1"/>
            </w14:solidFill>
          </w14:textFill>
        </w:rPr>
        <w:t xml:space="preserve">      N-有效孔隙度</w:t>
      </w:r>
    </w:p>
    <w:p>
      <w:pPr>
        <w:spacing w:beforeLines="0" w:afterLines="0"/>
        <w:ind w:firstLine="480" w:firstLineChars="200"/>
        <w:rPr>
          <w:rFonts w:hint="eastAsia" w:cs="Times New Roman" w:eastAsiaTheme="minorEastAsia"/>
          <w:color w:val="000000" w:themeColor="text1"/>
          <w:lang w:val="en-US" w:eastAsia="zh-CN"/>
          <w14:textFill>
            <w14:solidFill>
              <w14:schemeClr w14:val="tx1"/>
            </w14:solidFill>
          </w14:textFill>
        </w:rPr>
        <w:pPrChange w:id="4097" w:author="Administrator" w:date="2017-06-19T15:33:02Z">
          <w:pPr>
            <w:ind w:firstLine="480" w:firstLineChars="200"/>
          </w:pPr>
        </w:pPrChange>
      </w:pPr>
      <w:r>
        <w:rPr>
          <w:rFonts w:hint="eastAsia" w:cs="Times New Roman"/>
          <w:color w:val="000000" w:themeColor="text1"/>
          <w:lang w:eastAsia="zh-CN"/>
          <w14:textFill>
            <w14:solidFill>
              <w14:schemeClr w14:val="tx1"/>
            </w14:solidFill>
          </w14:textFill>
        </w:rPr>
        <w:t>本项目的含</w:t>
      </w:r>
      <w:r>
        <w:rPr>
          <w:rFonts w:hint="eastAsia" w:cs="Times New Roman"/>
          <w:color w:val="000000" w:themeColor="text1"/>
          <w:lang w:val="en-US" w:eastAsia="zh-CN"/>
          <w14:textFill>
            <w14:solidFill>
              <w14:schemeClr w14:val="tx1"/>
            </w14:solidFill>
          </w14:textFill>
        </w:rPr>
        <w:t>水层主要以第三系为主，据建设方提供资料本区及区域勘探资料，厚度较大，分布较广，渗透系数0.00047m/d.。</w:t>
      </w:r>
      <w:r>
        <w:rPr>
          <w:rFonts w:hint="eastAsia" w:ascii="宋体" w:hAnsi="宋体" w:eastAsia="宋体" w:cs="宋体"/>
          <w:color w:val="000000" w:themeColor="text1"/>
          <w:lang w:val="en-US" w:eastAsia="zh-CN"/>
          <w14:textFill>
            <w14:solidFill>
              <w14:schemeClr w14:val="tx1"/>
            </w14:solidFill>
          </w14:textFill>
        </w:rPr>
        <w:t xml:space="preserve">    </w:t>
      </w:r>
    </w:p>
    <w:p>
      <w:pPr>
        <w:spacing w:beforeLines="0" w:afterLines="0"/>
        <w:ind w:firstLine="480" w:firstLineChars="200"/>
        <w:rPr>
          <w:rFonts w:hint="eastAsia" w:cs="Times New Roman" w:eastAsiaTheme="minorEastAsia"/>
          <w:b/>
          <w:bCs/>
          <w:color w:val="000000" w:themeColor="text1"/>
          <w:lang w:val="en-US" w:eastAsia="zh-CN"/>
          <w14:textFill>
            <w14:solidFill>
              <w14:schemeClr w14:val="tx1"/>
            </w14:solidFill>
          </w14:textFill>
        </w:rPr>
        <w:pPrChange w:id="4098" w:author="Administrator" w:date="2017-06-19T15:33:02Z">
          <w:pPr>
            <w:ind w:firstLine="480" w:firstLineChars="200"/>
          </w:pPr>
        </w:pPrChange>
      </w:pPr>
      <w:r>
        <w:rPr>
          <w:rFonts w:hint="eastAsia" w:cs="Times New Roman"/>
          <w:b/>
          <w:bCs/>
          <w:color w:val="000000" w:themeColor="text1"/>
          <w:lang w:val="en-US" w:eastAsia="zh-CN"/>
          <w14:textFill>
            <w14:solidFill>
              <w14:schemeClr w14:val="tx1"/>
            </w14:solidFill>
          </w14:textFill>
        </w:rPr>
        <w:t>表5.2-14                   各种岩土的孔隙度</w:t>
      </w:r>
    </w:p>
    <w:tbl>
      <w:tblPr>
        <w:tblStyle w:val="43"/>
        <w:tblW w:w="8948" w:type="dxa"/>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2370"/>
        <w:gridCol w:w="2237"/>
        <w:gridCol w:w="2237"/>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2104"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eastAsia="zh-CN"/>
                <w14:textFill>
                  <w14:solidFill>
                    <w14:schemeClr w14:val="tx1"/>
                  </w14:solidFill>
                </w14:textFill>
              </w:rPr>
            </w:pPr>
            <w:r>
              <w:rPr>
                <w:rFonts w:hint="eastAsia" w:cs="Times New Roman"/>
                <w:b w:val="0"/>
                <w:bCs w:val="0"/>
                <w:color w:val="000000" w:themeColor="text1"/>
                <w:sz w:val="21"/>
                <w:szCs w:val="21"/>
                <w:vertAlign w:val="baseline"/>
                <w:lang w:eastAsia="zh-CN"/>
                <w14:textFill>
                  <w14:solidFill>
                    <w14:schemeClr w14:val="tx1"/>
                  </w14:solidFill>
                </w14:textFill>
              </w:rPr>
              <w:t>岩土类别</w:t>
            </w:r>
          </w:p>
        </w:tc>
        <w:tc>
          <w:tcPr>
            <w:tcW w:w="237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eastAsia="zh-CN"/>
                <w14:textFill>
                  <w14:solidFill>
                    <w14:schemeClr w14:val="tx1"/>
                  </w14:solidFill>
                </w14:textFill>
              </w:rPr>
              <w:t>渗透系数</w:t>
            </w:r>
            <w:r>
              <w:rPr>
                <w:rFonts w:hint="eastAsia" w:cs="Times New Roman"/>
                <w:b w:val="0"/>
                <w:bCs w:val="0"/>
                <w:color w:val="000000" w:themeColor="text1"/>
                <w:sz w:val="21"/>
                <w:szCs w:val="21"/>
                <w:vertAlign w:val="baseline"/>
                <w:lang w:val="en-US" w:eastAsia="zh-CN"/>
                <w14:textFill>
                  <w14:solidFill>
                    <w14:schemeClr w14:val="tx1"/>
                  </w14:solidFill>
                </w14:textFill>
              </w:rPr>
              <w:t>K（cm/s）</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eastAsia="zh-CN"/>
                <w14:textFill>
                  <w14:solidFill>
                    <w14:schemeClr w14:val="tx1"/>
                  </w14:solidFill>
                </w14:textFill>
              </w:rPr>
              <w:t>孔隙率</w:t>
            </w:r>
            <w:r>
              <w:rPr>
                <w:rFonts w:hint="eastAsia" w:cs="Times New Roman"/>
                <w:b w:val="0"/>
                <w:bCs w:val="0"/>
                <w:color w:val="000000" w:themeColor="text1"/>
                <w:sz w:val="21"/>
                <w:szCs w:val="21"/>
                <w:vertAlign w:val="baseline"/>
                <w:lang w:val="en-US" w:eastAsia="zh-CN"/>
                <w14:textFill>
                  <w14:solidFill>
                    <w14:schemeClr w14:val="tx1"/>
                  </w14:solidFill>
                </w14:textFill>
              </w:rPr>
              <w:t>（n）</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eastAsia="zh-CN"/>
                <w14:textFill>
                  <w14:solidFill>
                    <w14:schemeClr w14:val="tx1"/>
                  </w14:solidFill>
                </w14:textFill>
              </w:rPr>
            </w:pPr>
            <w:r>
              <w:rPr>
                <w:rFonts w:hint="eastAsia" w:cs="Times New Roman"/>
                <w:b w:val="0"/>
                <w:bCs w:val="0"/>
                <w:color w:val="000000" w:themeColor="text1"/>
                <w:sz w:val="21"/>
                <w:szCs w:val="21"/>
                <w:vertAlign w:val="baseline"/>
                <w:lang w:eastAsia="zh-CN"/>
                <w14:textFill>
                  <w14:solidFill>
                    <w14:schemeClr w14:val="tx1"/>
                  </w14:solidFill>
                </w14:textFill>
              </w:rPr>
              <w:t>资料来源</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04"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eastAsia="zh-CN"/>
                <w14:textFill>
                  <w14:solidFill>
                    <w14:schemeClr w14:val="tx1"/>
                  </w14:solidFill>
                </w14:textFill>
              </w:rPr>
            </w:pPr>
            <w:r>
              <w:rPr>
                <w:rFonts w:hint="eastAsia" w:cs="Times New Roman"/>
                <w:b w:val="0"/>
                <w:bCs w:val="0"/>
                <w:color w:val="000000" w:themeColor="text1"/>
                <w:sz w:val="21"/>
                <w:szCs w:val="21"/>
                <w:vertAlign w:val="baseline"/>
                <w:lang w:eastAsia="zh-CN"/>
                <w14:textFill>
                  <w14:solidFill>
                    <w14:schemeClr w14:val="tx1"/>
                  </w14:solidFill>
                </w14:textFill>
              </w:rPr>
              <w:t>砾</w:t>
            </w:r>
          </w:p>
        </w:tc>
        <w:tc>
          <w:tcPr>
            <w:tcW w:w="237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240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0.371</w:t>
            </w:r>
          </w:p>
        </w:tc>
        <w:tc>
          <w:tcPr>
            <w:tcW w:w="2237" w:type="dxa"/>
            <w:vMerge w:val="restart"/>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瑞土工学研究所</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04"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eastAsia="zh-CN"/>
                <w14:textFill>
                  <w14:solidFill>
                    <w14:schemeClr w14:val="tx1"/>
                  </w14:solidFill>
                </w14:textFill>
              </w:rPr>
            </w:pPr>
            <w:r>
              <w:rPr>
                <w:rFonts w:hint="eastAsia" w:cs="Times New Roman"/>
                <w:b w:val="0"/>
                <w:bCs w:val="0"/>
                <w:color w:val="000000" w:themeColor="text1"/>
                <w:sz w:val="21"/>
                <w:szCs w:val="21"/>
                <w:vertAlign w:val="baseline"/>
                <w:lang w:eastAsia="zh-CN"/>
                <w14:textFill>
                  <w14:solidFill>
                    <w14:schemeClr w14:val="tx1"/>
                  </w14:solidFill>
                </w14:textFill>
              </w:rPr>
              <w:t>粗砾</w:t>
            </w:r>
          </w:p>
        </w:tc>
        <w:tc>
          <w:tcPr>
            <w:tcW w:w="237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160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0.431</w:t>
            </w:r>
          </w:p>
        </w:tc>
        <w:tc>
          <w:tcPr>
            <w:tcW w:w="2237"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b w:val="0"/>
                <w:bCs w:val="0"/>
                <w:color w:val="000000" w:themeColor="text1"/>
                <w:sz w:val="21"/>
                <w:szCs w:val="21"/>
                <w:vertAlign w:val="baseli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04"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eastAsia="zh-CN"/>
                <w14:textFill>
                  <w14:solidFill>
                    <w14:schemeClr w14:val="tx1"/>
                  </w14:solidFill>
                </w14:textFill>
              </w:rPr>
            </w:pPr>
            <w:r>
              <w:rPr>
                <w:rFonts w:hint="eastAsia" w:cs="Times New Roman"/>
                <w:b w:val="0"/>
                <w:bCs w:val="0"/>
                <w:color w:val="000000" w:themeColor="text1"/>
                <w:sz w:val="21"/>
                <w:szCs w:val="21"/>
                <w:vertAlign w:val="baseline"/>
                <w:lang w:eastAsia="zh-CN"/>
                <w14:textFill>
                  <w14:solidFill>
                    <w14:schemeClr w14:val="tx1"/>
                  </w14:solidFill>
                </w14:textFill>
              </w:rPr>
              <w:t>砂砾</w:t>
            </w:r>
          </w:p>
        </w:tc>
        <w:tc>
          <w:tcPr>
            <w:tcW w:w="237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0.76</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0.327</w:t>
            </w:r>
          </w:p>
        </w:tc>
        <w:tc>
          <w:tcPr>
            <w:tcW w:w="2237"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b w:val="0"/>
                <w:bCs w:val="0"/>
                <w:color w:val="000000" w:themeColor="text1"/>
                <w:sz w:val="21"/>
                <w:szCs w:val="21"/>
                <w:vertAlign w:val="baseli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04"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b w:val="0"/>
                <w:bCs w:val="0"/>
                <w:color w:val="000000" w:themeColor="text1"/>
                <w:sz w:val="21"/>
                <w:szCs w:val="21"/>
                <w:vertAlign w:val="baseline"/>
                <w14:textFill>
                  <w14:solidFill>
                    <w14:schemeClr w14:val="tx1"/>
                  </w14:solidFill>
                </w14:textFill>
              </w:rPr>
            </w:pPr>
            <w:r>
              <w:rPr>
                <w:rFonts w:hint="eastAsia" w:cs="Times New Roman"/>
                <w:b w:val="0"/>
                <w:bCs w:val="0"/>
                <w:color w:val="000000" w:themeColor="text1"/>
                <w:sz w:val="21"/>
                <w:szCs w:val="21"/>
                <w:vertAlign w:val="baseline"/>
                <w:lang w:eastAsia="zh-CN"/>
                <w14:textFill>
                  <w14:solidFill>
                    <w14:schemeClr w14:val="tx1"/>
                  </w14:solidFill>
                </w14:textFill>
              </w:rPr>
              <w:t>砂砾</w:t>
            </w:r>
          </w:p>
        </w:tc>
        <w:tc>
          <w:tcPr>
            <w:tcW w:w="237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0.17</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0.265</w:t>
            </w:r>
          </w:p>
        </w:tc>
        <w:tc>
          <w:tcPr>
            <w:tcW w:w="2237"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b w:val="0"/>
                <w:bCs w:val="0"/>
                <w:color w:val="000000" w:themeColor="text1"/>
                <w:sz w:val="21"/>
                <w:szCs w:val="21"/>
                <w:vertAlign w:val="baseli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04"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b w:val="0"/>
                <w:bCs w:val="0"/>
                <w:color w:val="000000" w:themeColor="text1"/>
                <w:sz w:val="21"/>
                <w:szCs w:val="21"/>
                <w:vertAlign w:val="baseline"/>
                <w14:textFill>
                  <w14:solidFill>
                    <w14:schemeClr w14:val="tx1"/>
                  </w14:solidFill>
                </w14:textFill>
              </w:rPr>
            </w:pPr>
            <w:r>
              <w:rPr>
                <w:rFonts w:hint="eastAsia" w:cs="Times New Roman"/>
                <w:b w:val="0"/>
                <w:bCs w:val="0"/>
                <w:color w:val="000000" w:themeColor="text1"/>
                <w:sz w:val="21"/>
                <w:szCs w:val="21"/>
                <w:vertAlign w:val="baseline"/>
                <w:lang w:eastAsia="zh-CN"/>
                <w14:textFill>
                  <w14:solidFill>
                    <w14:schemeClr w14:val="tx1"/>
                  </w14:solidFill>
                </w14:textFill>
              </w:rPr>
              <w:t>砂砾</w:t>
            </w:r>
          </w:p>
        </w:tc>
        <w:tc>
          <w:tcPr>
            <w:tcW w:w="237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7.2E-2</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0.335</w:t>
            </w:r>
          </w:p>
        </w:tc>
        <w:tc>
          <w:tcPr>
            <w:tcW w:w="2237"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b w:val="0"/>
                <w:bCs w:val="0"/>
                <w:color w:val="000000" w:themeColor="text1"/>
                <w:sz w:val="21"/>
                <w:szCs w:val="21"/>
                <w:vertAlign w:val="baseli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04"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中粗砾</w:t>
            </w:r>
          </w:p>
        </w:tc>
        <w:tc>
          <w:tcPr>
            <w:tcW w:w="237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4.8E-2</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0.394</w:t>
            </w:r>
          </w:p>
        </w:tc>
        <w:tc>
          <w:tcPr>
            <w:tcW w:w="2237"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b w:val="0"/>
                <w:bCs w:val="0"/>
                <w:color w:val="000000" w:themeColor="text1"/>
                <w:sz w:val="21"/>
                <w:szCs w:val="21"/>
                <w:vertAlign w:val="baseli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04"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含黏土的砂</w:t>
            </w:r>
          </w:p>
        </w:tc>
        <w:tc>
          <w:tcPr>
            <w:tcW w:w="237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1.1E-4</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0.397</w:t>
            </w:r>
          </w:p>
        </w:tc>
        <w:tc>
          <w:tcPr>
            <w:tcW w:w="2237"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b w:val="0"/>
                <w:bCs w:val="0"/>
                <w:color w:val="000000" w:themeColor="text1"/>
                <w:sz w:val="21"/>
                <w:szCs w:val="21"/>
                <w:vertAlign w:val="baseli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04"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b w:val="0"/>
                <w:bCs w:val="0"/>
                <w:color w:val="000000" w:themeColor="text1"/>
                <w:sz w:val="21"/>
                <w:szCs w:val="21"/>
                <w:vertAlign w:val="baseline"/>
                <w:lang w:val="en-US"/>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含黏土1%的砂砾</w:t>
            </w:r>
          </w:p>
        </w:tc>
        <w:tc>
          <w:tcPr>
            <w:tcW w:w="237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2.3E-5</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0.342</w:t>
            </w:r>
          </w:p>
        </w:tc>
        <w:tc>
          <w:tcPr>
            <w:tcW w:w="2237"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b w:val="0"/>
                <w:bCs w:val="0"/>
                <w:color w:val="000000" w:themeColor="text1"/>
                <w:sz w:val="21"/>
                <w:szCs w:val="21"/>
                <w:vertAlign w:val="baseline"/>
                <w14:textFill>
                  <w14:solidFill>
                    <w14:schemeClr w14:val="tx1"/>
                  </w14:solidFill>
                </w14:textFill>
              </w:rPr>
            </w:pPr>
          </w:p>
        </w:tc>
      </w:tr>
    </w:tbl>
    <w:p>
      <w:pPr>
        <w:spacing w:beforeLines="0" w:afterLines="0"/>
        <w:ind w:firstLine="480" w:firstLineChars="200"/>
        <w:rPr>
          <w:rFonts w:hint="eastAsia" w:cs="Times New Roman" w:eastAsiaTheme="minorEastAsia"/>
          <w:b w:val="0"/>
          <w:bCs w:val="0"/>
          <w:color w:val="000000" w:themeColor="text1"/>
          <w:lang w:val="en-US" w:eastAsia="zh-CN"/>
          <w14:textFill>
            <w14:solidFill>
              <w14:schemeClr w14:val="tx1"/>
            </w14:solidFill>
          </w14:textFill>
        </w:rPr>
        <w:pPrChange w:id="4099" w:author="Administrator" w:date="2017-06-19T15:33:02Z">
          <w:pPr>
            <w:ind w:firstLine="480" w:firstLineChars="200"/>
          </w:pPr>
        </w:pPrChange>
      </w:pPr>
      <w:r>
        <w:rPr>
          <w:rFonts w:hint="eastAsia" w:cs="Times New Roman"/>
          <w:b w:val="0"/>
          <w:bCs w:val="0"/>
          <w:color w:val="000000" w:themeColor="text1"/>
          <w:lang w:eastAsia="zh-CN"/>
          <w14:textFill>
            <w14:solidFill>
              <w14:schemeClr w14:val="tx1"/>
            </w14:solidFill>
          </w14:textFill>
        </w:rPr>
        <w:t>根据本项目的土质类别以及渗透系数，对照上表，本项目孔隙度取</w:t>
      </w:r>
      <w:r>
        <w:rPr>
          <w:rFonts w:hint="eastAsia" w:cs="Times New Roman"/>
          <w:b w:val="0"/>
          <w:bCs w:val="0"/>
          <w:color w:val="000000" w:themeColor="text1"/>
          <w:lang w:val="en-US" w:eastAsia="zh-CN"/>
          <w14:textFill>
            <w14:solidFill>
              <w14:schemeClr w14:val="tx1"/>
            </w14:solidFill>
          </w14:textFill>
        </w:rPr>
        <w:t>0.397。参考区域水文地质资料，项目场地地下水水力坡度为0.002，则可计算出渗流流速为2.368</w:t>
      </w:r>
      <w:r>
        <w:rPr>
          <w:rFonts w:hint="default" w:ascii="Arial" w:hAnsi="Arial" w:cs="Arial"/>
          <w:b w:val="0"/>
          <w:bCs w:val="0"/>
          <w:color w:val="000000" w:themeColor="text1"/>
          <w:lang w:val="en-US"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10</w:t>
      </w:r>
      <w:r>
        <w:rPr>
          <w:rFonts w:hint="eastAsia" w:cs="Times New Roman"/>
          <w:b w:val="0"/>
          <w:bCs w:val="0"/>
          <w:color w:val="000000" w:themeColor="text1"/>
          <w:vertAlign w:val="superscript"/>
          <w:lang w:val="en-US" w:eastAsia="zh-CN"/>
          <w14:textFill>
            <w14:solidFill>
              <w14:schemeClr w14:val="tx1"/>
            </w14:solidFill>
          </w14:textFill>
        </w:rPr>
        <w:t>-6</w:t>
      </w:r>
      <w:r>
        <w:rPr>
          <w:rFonts w:hint="eastAsia" w:cs="Times New Roman"/>
          <w:b w:val="0"/>
          <w:bCs w:val="0"/>
          <w:color w:val="000000" w:themeColor="text1"/>
          <w:lang w:val="en-US" w:eastAsia="zh-CN"/>
          <w14:textFill>
            <w14:solidFill>
              <w14:schemeClr w14:val="tx1"/>
            </w14:solidFill>
          </w14:textFill>
        </w:rPr>
        <w:t>m/d.。</w:t>
      </w:r>
    </w:p>
    <w:p>
      <w:pPr>
        <w:spacing w:beforeLines="0" w:afterLines="0"/>
        <w:ind w:firstLine="480" w:firstLineChars="200"/>
        <w:rPr>
          <w:rFonts w:hint="eastAsia" w:cs="Times New Roman" w:eastAsiaTheme="minorEastAsia"/>
          <w:color w:val="000000" w:themeColor="text1"/>
          <w:lang w:eastAsia="zh-CN"/>
          <w14:textFill>
            <w14:solidFill>
              <w14:schemeClr w14:val="tx1"/>
            </w14:solidFill>
          </w14:textFill>
        </w:rPr>
        <w:pPrChange w:id="4100" w:author="Administrator" w:date="2017-06-19T15:33:02Z">
          <w:pPr>
            <w:ind w:firstLine="480" w:firstLineChars="200"/>
          </w:pPr>
        </w:pPrChange>
      </w:pPr>
      <w:r>
        <w:rPr>
          <w:rFonts w:hint="eastAsia" w:ascii="宋体" w:hAnsi="宋体" w:eastAsia="宋体" w:cs="宋体"/>
          <w:color w:val="000000" w:themeColor="text1"/>
          <w:lang w:eastAsia="zh-CN"/>
          <w14:textFill>
            <w14:solidFill>
              <w14:schemeClr w14:val="tx1"/>
            </w14:solidFill>
          </w14:textFill>
        </w:rPr>
        <w:t>③</w:t>
      </w:r>
      <w:r>
        <w:rPr>
          <w:rFonts w:hint="eastAsia" w:cs="Times New Roman"/>
          <w:color w:val="000000" w:themeColor="text1"/>
          <w:lang w:eastAsia="zh-CN"/>
          <w14:textFill>
            <w14:solidFill>
              <w14:schemeClr w14:val="tx1"/>
            </w14:solidFill>
          </w14:textFill>
        </w:rPr>
        <w:t>弥散系数</w:t>
      </w:r>
    </w:p>
    <w:p>
      <w:pPr>
        <w:spacing w:beforeLines="0" w:afterLines="0"/>
        <w:ind w:firstLine="480" w:firstLineChars="200"/>
        <w:rPr>
          <w:rFonts w:hint="eastAsia" w:cs="Times New Roman"/>
          <w:color w:val="000000" w:themeColor="text1"/>
          <w14:textFill>
            <w14:solidFill>
              <w14:schemeClr w14:val="tx1"/>
            </w14:solidFill>
          </w14:textFill>
        </w:rPr>
        <w:pPrChange w:id="4101" w:author="Administrator" w:date="2017-06-19T15:33:02Z">
          <w:pPr>
            <w:ind w:firstLine="480" w:firstLineChars="200"/>
          </w:pPr>
        </w:pPrChange>
      </w:pPr>
      <w:r>
        <w:rPr>
          <w:rFonts w:hint="eastAsia" w:cs="Times New Roman"/>
          <w:color w:val="000000" w:themeColor="text1"/>
          <w14:textFill>
            <w14:solidFill>
              <w14:schemeClr w14:val="tx1"/>
            </w14:solidFill>
          </w14:textFill>
        </w:rPr>
        <w:t>根据宋树林在《地下水弥散系数的测定一文中，通过对青岛西小涧垃圾场含水层的纵向弥散系数的现场测定，测得的弥散系数与表5-4中国内外纵向弥散系数经验值基本上是一致的，说明数据的可靠性。本项目所在地潜水含水层以粘土、淤泥为主，其弥散性能实际低于经验值中细砂的数值，本次预测取细砂级别低值，即DL:0.05m</w:t>
      </w:r>
      <w:r>
        <w:rPr>
          <w:rFonts w:hint="eastAsia" w:cs="Times New Roman"/>
          <w:color w:val="000000" w:themeColor="text1"/>
          <w:vertAlign w:val="superscript"/>
          <w14:textFill>
            <w14:solidFill>
              <w14:schemeClr w14:val="tx1"/>
            </w14:solidFill>
          </w14:textFill>
        </w:rPr>
        <w:t>2</w:t>
      </w:r>
      <w:r>
        <w:rPr>
          <w:rFonts w:hint="eastAsia" w:cs="Times New Roman"/>
          <w:color w:val="000000" w:themeColor="text1"/>
          <w14:textFill>
            <w14:solidFill>
              <w14:schemeClr w14:val="tx1"/>
            </w14:solidFill>
          </w14:textFill>
        </w:rPr>
        <w:t>/d。</w:t>
      </w:r>
    </w:p>
    <w:p>
      <w:pPr>
        <w:spacing w:beforeLines="0" w:afterLines="0"/>
        <w:ind w:firstLine="480" w:firstLineChars="200"/>
        <w:rPr>
          <w:rFonts w:hint="eastAsia" w:cs="Times New Roman"/>
          <w:color w:val="000000" w:themeColor="text1"/>
          <w14:textFill>
            <w14:solidFill>
              <w14:schemeClr w14:val="tx1"/>
            </w14:solidFill>
          </w14:textFill>
        </w:rPr>
        <w:pPrChange w:id="4102" w:author="Administrator" w:date="2017-06-19T15:33:02Z">
          <w:pPr>
            <w:ind w:firstLine="480" w:firstLineChars="200"/>
          </w:pPr>
        </w:pPrChange>
      </w:pPr>
      <w:r>
        <w:rPr>
          <w:rFonts w:hint="default" w:ascii="Times New Roman" w:hAnsi="Times New Roman" w:eastAsia="黑体" w:cs="Times New Roman"/>
          <w:b w:val="0"/>
          <w:bCs w:val="0"/>
          <w:color w:val="000000" w:themeColor="text1"/>
          <w:lang w:val="en-US" w:eastAsia="zh-CN"/>
          <w14:textFill>
            <w14:solidFill>
              <w14:schemeClr w14:val="tx1"/>
            </w14:solidFill>
          </w14:textFill>
        </w:rPr>
        <w:t xml:space="preserve">表5.2-15  </w:t>
      </w:r>
      <w:r>
        <w:rPr>
          <w:rFonts w:hint="eastAsia" w:ascii="Times New Roman" w:hAnsi="Times New Roman" w:eastAsia="黑体" w:cs="Times New Roman"/>
          <w:b w:val="0"/>
          <w:bCs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lang w:val="en-US" w:eastAsia="zh-CN"/>
          <w14:textFill>
            <w14:solidFill>
              <w14:schemeClr w14:val="tx1"/>
            </w14:solidFill>
          </w14:textFill>
        </w:rPr>
        <w:t xml:space="preserve"> 弥散系数参数表（宋树林《地下水弥散系数的测定》）</w:t>
      </w:r>
    </w:p>
    <w:tbl>
      <w:tblPr>
        <w:tblStyle w:val="43"/>
        <w:tblW w:w="8948" w:type="dxa"/>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1502"/>
        <w:gridCol w:w="2565"/>
        <w:gridCol w:w="2644"/>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color w:val="000000" w:themeColor="text1"/>
                <w:sz w:val="21"/>
                <w:szCs w:val="21"/>
                <w:vertAlign w:val="baseline"/>
                <w:lang w:eastAsia="zh-CN"/>
                <w14:textFill>
                  <w14:solidFill>
                    <w14:schemeClr w14:val="tx1"/>
                  </w14:solidFill>
                </w14:textFill>
              </w:rPr>
            </w:pPr>
            <w:r>
              <w:rPr>
                <w:rFonts w:hint="eastAsia" w:cs="Times New Roman"/>
                <w:color w:val="000000" w:themeColor="text1"/>
                <w:sz w:val="21"/>
                <w:szCs w:val="21"/>
                <w:vertAlign w:val="baseline"/>
                <w:lang w:eastAsia="zh-CN"/>
                <w14:textFill>
                  <w14:solidFill>
                    <w14:schemeClr w14:val="tx1"/>
                  </w14:solidFill>
                </w14:textFill>
              </w:rPr>
              <w:t>来源</w:t>
            </w:r>
          </w:p>
        </w:tc>
        <w:tc>
          <w:tcPr>
            <w:tcW w:w="1502"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color w:val="000000" w:themeColor="text1"/>
                <w:sz w:val="21"/>
                <w:szCs w:val="21"/>
                <w:vertAlign w:val="baseline"/>
                <w:lang w:eastAsia="zh-CN"/>
                <w14:textFill>
                  <w14:solidFill>
                    <w14:schemeClr w14:val="tx1"/>
                  </w14:solidFill>
                </w14:textFill>
              </w:rPr>
            </w:pPr>
            <w:r>
              <w:rPr>
                <w:rFonts w:hint="eastAsia" w:cs="Times New Roman"/>
                <w:color w:val="000000" w:themeColor="text1"/>
                <w:sz w:val="21"/>
                <w:szCs w:val="21"/>
                <w:vertAlign w:val="baseline"/>
                <w:lang w:eastAsia="zh-CN"/>
                <w14:textFill>
                  <w14:solidFill>
                    <w14:schemeClr w14:val="tx1"/>
                  </w14:solidFill>
                </w14:textFill>
              </w:rPr>
              <w:t>含水层类型</w:t>
            </w:r>
          </w:p>
        </w:tc>
        <w:tc>
          <w:tcPr>
            <w:tcW w:w="256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color w:val="000000" w:themeColor="text1"/>
                <w:sz w:val="21"/>
                <w:szCs w:val="21"/>
                <w:vertAlign w:val="baseline"/>
                <w:lang w:eastAsia="zh-CN"/>
                <w14:textFill>
                  <w14:solidFill>
                    <w14:schemeClr w14:val="tx1"/>
                  </w14:solidFill>
                </w14:textFill>
              </w:rPr>
            </w:pPr>
            <w:r>
              <w:rPr>
                <w:rFonts w:hint="eastAsia" w:cs="Times New Roman"/>
                <w:color w:val="000000" w:themeColor="text1"/>
                <w:sz w:val="21"/>
                <w:szCs w:val="21"/>
                <w:vertAlign w:val="baseline"/>
                <w:lang w:eastAsia="zh-CN"/>
                <w14:textFill>
                  <w14:solidFill>
                    <w14:schemeClr w14:val="tx1"/>
                  </w14:solidFill>
                </w14:textFill>
              </w:rPr>
              <w:t>纵向弥散系数（</w:t>
            </w:r>
            <w:r>
              <w:rPr>
                <w:rFonts w:hint="eastAsia" w:cs="Times New Roman"/>
                <w:color w:val="000000" w:themeColor="text1"/>
                <w:sz w:val="21"/>
                <w:szCs w:val="21"/>
                <w:vertAlign w:val="baseline"/>
                <w:lang w:val="en-US" w:eastAsia="zh-CN"/>
                <w14:textFill>
                  <w14:solidFill>
                    <w14:schemeClr w14:val="tx1"/>
                  </w14:solidFill>
                </w14:textFill>
              </w:rPr>
              <w:t>m</w:t>
            </w:r>
            <w:r>
              <w:rPr>
                <w:rFonts w:hint="eastAsia" w:cs="Times New Roman"/>
                <w:color w:val="000000" w:themeColor="text1"/>
                <w:sz w:val="21"/>
                <w:szCs w:val="21"/>
                <w:vertAlign w:val="superscript"/>
                <w:lang w:val="en-US" w:eastAsia="zh-CN"/>
                <w14:textFill>
                  <w14:solidFill>
                    <w14:schemeClr w14:val="tx1"/>
                  </w14:solidFill>
                </w14:textFill>
              </w:rPr>
              <w:t>2</w:t>
            </w:r>
            <w:r>
              <w:rPr>
                <w:rFonts w:hint="eastAsia" w:cs="Times New Roman"/>
                <w:color w:val="000000" w:themeColor="text1"/>
                <w:sz w:val="21"/>
                <w:szCs w:val="21"/>
                <w:vertAlign w:val="baseline"/>
                <w:lang w:val="en-US" w:eastAsia="zh-CN"/>
                <w14:textFill>
                  <w14:solidFill>
                    <w14:schemeClr w14:val="tx1"/>
                  </w14:solidFill>
                </w14:textFill>
              </w:rPr>
              <w:t>/d</w:t>
            </w:r>
            <w:r>
              <w:rPr>
                <w:rFonts w:hint="eastAsia" w:cs="Times New Roman"/>
                <w:color w:val="000000" w:themeColor="text1"/>
                <w:sz w:val="21"/>
                <w:szCs w:val="21"/>
                <w:vertAlign w:val="baseline"/>
                <w:lang w:eastAsia="zh-CN"/>
                <w14:textFill>
                  <w14:solidFill>
                    <w14:schemeClr w14:val="tx1"/>
                  </w14:solidFill>
                </w14:textFill>
              </w:rPr>
              <w:t>）</w:t>
            </w:r>
          </w:p>
        </w:tc>
        <w:tc>
          <w:tcPr>
            <w:tcW w:w="2644"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color w:val="000000" w:themeColor="text1"/>
                <w:sz w:val="21"/>
                <w:szCs w:val="21"/>
                <w:vertAlign w:val="baseline"/>
                <w14:textFill>
                  <w14:solidFill>
                    <w14:schemeClr w14:val="tx1"/>
                  </w14:solidFill>
                </w14:textFill>
              </w:rPr>
            </w:pPr>
            <w:r>
              <w:rPr>
                <w:rFonts w:hint="eastAsia" w:cs="Times New Roman"/>
                <w:color w:val="000000" w:themeColor="text1"/>
                <w:sz w:val="21"/>
                <w:szCs w:val="21"/>
                <w:vertAlign w:val="baseline"/>
                <w:lang w:eastAsia="zh-CN"/>
                <w14:textFill>
                  <w14:solidFill>
                    <w14:schemeClr w14:val="tx1"/>
                  </w14:solidFill>
                </w14:textFill>
              </w:rPr>
              <w:t>横向弥散系数（</w:t>
            </w:r>
            <w:r>
              <w:rPr>
                <w:rFonts w:hint="eastAsia" w:cs="Times New Roman"/>
                <w:color w:val="000000" w:themeColor="text1"/>
                <w:sz w:val="21"/>
                <w:szCs w:val="21"/>
                <w:vertAlign w:val="baseline"/>
                <w:lang w:val="en-US" w:eastAsia="zh-CN"/>
                <w14:textFill>
                  <w14:solidFill>
                    <w14:schemeClr w14:val="tx1"/>
                  </w14:solidFill>
                </w14:textFill>
              </w:rPr>
              <w:t>m</w:t>
            </w:r>
            <w:r>
              <w:rPr>
                <w:rFonts w:hint="eastAsia" w:cs="Times New Roman"/>
                <w:color w:val="000000" w:themeColor="text1"/>
                <w:sz w:val="21"/>
                <w:szCs w:val="21"/>
                <w:vertAlign w:val="superscript"/>
                <w:lang w:val="en-US" w:eastAsia="zh-CN"/>
                <w14:textFill>
                  <w14:solidFill>
                    <w14:schemeClr w14:val="tx1"/>
                  </w14:solidFill>
                </w14:textFill>
              </w:rPr>
              <w:t>2</w:t>
            </w:r>
            <w:r>
              <w:rPr>
                <w:rFonts w:hint="eastAsia" w:cs="Times New Roman"/>
                <w:color w:val="000000" w:themeColor="text1"/>
                <w:sz w:val="21"/>
                <w:szCs w:val="21"/>
                <w:vertAlign w:val="baseline"/>
                <w:lang w:val="en-US" w:eastAsia="zh-CN"/>
                <w14:textFill>
                  <w14:solidFill>
                    <w14:schemeClr w14:val="tx1"/>
                  </w14:solidFill>
                </w14:textFill>
              </w:rPr>
              <w:t>/d</w:t>
            </w:r>
            <w:r>
              <w:rPr>
                <w:rFonts w:hint="eastAsia" w:cs="Times New Roman"/>
                <w:color w:val="000000" w:themeColor="text1"/>
                <w:sz w:val="21"/>
                <w:szCs w:val="21"/>
                <w:vertAlign w:val="baseline"/>
                <w:lang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7" w:type="dxa"/>
            <w:vMerge w:val="restart"/>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color w:val="000000" w:themeColor="text1"/>
                <w:sz w:val="21"/>
                <w:szCs w:val="21"/>
                <w:vertAlign w:val="baseline"/>
                <w:lang w:eastAsia="zh-CN"/>
                <w14:textFill>
                  <w14:solidFill>
                    <w14:schemeClr w14:val="tx1"/>
                  </w14:solidFill>
                </w14:textFill>
              </w:rPr>
            </w:pPr>
            <w:r>
              <w:rPr>
                <w:rFonts w:hint="eastAsia" w:cs="Times New Roman"/>
                <w:color w:val="000000" w:themeColor="text1"/>
                <w:sz w:val="21"/>
                <w:szCs w:val="21"/>
                <w:vertAlign w:val="baseline"/>
                <w:lang w:eastAsia="zh-CN"/>
                <w14:textFill>
                  <w14:solidFill>
                    <w14:schemeClr w14:val="tx1"/>
                  </w14:solidFill>
                </w14:textFill>
              </w:rPr>
              <w:t>国内外经验系数</w:t>
            </w:r>
          </w:p>
        </w:tc>
        <w:tc>
          <w:tcPr>
            <w:tcW w:w="1502"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color w:val="000000" w:themeColor="text1"/>
                <w:sz w:val="21"/>
                <w:szCs w:val="21"/>
                <w:vertAlign w:val="baseline"/>
                <w:lang w:eastAsia="zh-CN"/>
                <w14:textFill>
                  <w14:solidFill>
                    <w14:schemeClr w14:val="tx1"/>
                  </w14:solidFill>
                </w14:textFill>
              </w:rPr>
            </w:pPr>
            <w:r>
              <w:rPr>
                <w:rFonts w:hint="eastAsia" w:cs="Times New Roman"/>
                <w:color w:val="000000" w:themeColor="text1"/>
                <w:sz w:val="21"/>
                <w:szCs w:val="21"/>
                <w:vertAlign w:val="baseline"/>
                <w:lang w:eastAsia="zh-CN"/>
                <w14:textFill>
                  <w14:solidFill>
                    <w14:schemeClr w14:val="tx1"/>
                  </w14:solidFill>
                </w14:textFill>
              </w:rPr>
              <w:t>细砂</w:t>
            </w:r>
          </w:p>
        </w:tc>
        <w:tc>
          <w:tcPr>
            <w:tcW w:w="256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0.05-0.5</w:t>
            </w:r>
          </w:p>
        </w:tc>
        <w:tc>
          <w:tcPr>
            <w:tcW w:w="2644"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0.005-0.01</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7"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color w:val="000000" w:themeColor="text1"/>
                <w:sz w:val="21"/>
                <w:szCs w:val="21"/>
                <w:vertAlign w:val="baseline"/>
                <w14:textFill>
                  <w14:solidFill>
                    <w14:schemeClr w14:val="tx1"/>
                  </w14:solidFill>
                </w14:textFill>
              </w:rPr>
            </w:pPr>
          </w:p>
        </w:tc>
        <w:tc>
          <w:tcPr>
            <w:tcW w:w="1502"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color w:val="000000" w:themeColor="text1"/>
                <w:sz w:val="21"/>
                <w:szCs w:val="21"/>
                <w:vertAlign w:val="baseline"/>
                <w:lang w:eastAsia="zh-CN"/>
                <w14:textFill>
                  <w14:solidFill>
                    <w14:schemeClr w14:val="tx1"/>
                  </w14:solidFill>
                </w14:textFill>
              </w:rPr>
            </w:pPr>
            <w:r>
              <w:rPr>
                <w:rFonts w:hint="eastAsia" w:cs="Times New Roman"/>
                <w:color w:val="000000" w:themeColor="text1"/>
                <w:sz w:val="21"/>
                <w:szCs w:val="21"/>
                <w:vertAlign w:val="baseline"/>
                <w:lang w:eastAsia="zh-CN"/>
                <w14:textFill>
                  <w14:solidFill>
                    <w14:schemeClr w14:val="tx1"/>
                  </w14:solidFill>
                </w14:textFill>
              </w:rPr>
              <w:t>中粗砂</w:t>
            </w:r>
          </w:p>
        </w:tc>
        <w:tc>
          <w:tcPr>
            <w:tcW w:w="256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0.2-1</w:t>
            </w:r>
          </w:p>
        </w:tc>
        <w:tc>
          <w:tcPr>
            <w:tcW w:w="2644"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0.05-0.1</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7"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color w:val="000000" w:themeColor="text1"/>
                <w:sz w:val="21"/>
                <w:szCs w:val="21"/>
                <w:vertAlign w:val="baseline"/>
                <w14:textFill>
                  <w14:solidFill>
                    <w14:schemeClr w14:val="tx1"/>
                  </w14:solidFill>
                </w14:textFill>
              </w:rPr>
            </w:pPr>
          </w:p>
        </w:tc>
        <w:tc>
          <w:tcPr>
            <w:tcW w:w="1502"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color w:val="000000" w:themeColor="text1"/>
                <w:sz w:val="21"/>
                <w:szCs w:val="21"/>
                <w:vertAlign w:val="baseline"/>
                <w:lang w:eastAsia="zh-CN"/>
                <w14:textFill>
                  <w14:solidFill>
                    <w14:schemeClr w14:val="tx1"/>
                  </w14:solidFill>
                </w14:textFill>
              </w:rPr>
            </w:pPr>
            <w:r>
              <w:rPr>
                <w:rFonts w:hint="eastAsia" w:cs="Times New Roman"/>
                <w:color w:val="000000" w:themeColor="text1"/>
                <w:sz w:val="21"/>
                <w:szCs w:val="21"/>
                <w:vertAlign w:val="baseline"/>
                <w:lang w:eastAsia="zh-CN"/>
                <w14:textFill>
                  <w14:solidFill>
                    <w14:schemeClr w14:val="tx1"/>
                  </w14:solidFill>
                </w14:textFill>
              </w:rPr>
              <w:t>砂砾</w:t>
            </w:r>
          </w:p>
        </w:tc>
        <w:tc>
          <w:tcPr>
            <w:tcW w:w="256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1-5</w:t>
            </w:r>
          </w:p>
        </w:tc>
        <w:tc>
          <w:tcPr>
            <w:tcW w:w="2644"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00" w:lineRule="exact"/>
              <w:jc w:val="center"/>
              <w:textAlignment w:val="auto"/>
              <w:outlineLvl w:val="9"/>
              <w:rPr>
                <w:rFonts w:hint="eastAsia"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0.2-1</w:t>
            </w:r>
          </w:p>
        </w:tc>
      </w:tr>
    </w:tbl>
    <w:p>
      <w:pPr>
        <w:spacing w:beforeLines="0" w:afterLines="0"/>
        <w:ind w:firstLine="480" w:firstLineChars="200"/>
        <w:rPr>
          <w:rFonts w:hint="eastAsia" w:cs="Times New Roman" w:eastAsiaTheme="minorEastAsia"/>
          <w:color w:val="000000" w:themeColor="text1"/>
          <w:lang w:eastAsia="zh-CN"/>
          <w14:textFill>
            <w14:solidFill>
              <w14:schemeClr w14:val="tx1"/>
            </w14:solidFill>
          </w14:textFill>
        </w:rPr>
        <w:pPrChange w:id="4103" w:author="Administrator" w:date="2017-06-19T15:33:02Z">
          <w:pPr>
            <w:ind w:firstLine="480" w:firstLineChars="200"/>
          </w:pPr>
        </w:pPrChange>
      </w:pP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5</w:t>
      </w:r>
      <w:r>
        <w:rPr>
          <w:rFonts w:hint="eastAsia" w:cs="Times New Roman"/>
          <w:color w:val="000000" w:themeColor="text1"/>
          <w:lang w:eastAsia="zh-CN"/>
          <w14:textFill>
            <w14:solidFill>
              <w14:schemeClr w14:val="tx1"/>
            </w14:solidFill>
          </w14:textFill>
        </w:rPr>
        <w:t>）预测结果</w:t>
      </w:r>
    </w:p>
    <w:p>
      <w:pPr>
        <w:spacing w:beforeLines="0" w:afterLines="0"/>
        <w:ind w:firstLine="480" w:firstLineChars="200"/>
        <w:rPr>
          <w:rFonts w:hint="eastAsia" w:cs="Times New Roman" w:eastAsiaTheme="minorEastAsia"/>
          <w:color w:val="000000" w:themeColor="text1"/>
          <w:lang w:eastAsia="zh-CN"/>
          <w14:textFill>
            <w14:solidFill>
              <w14:schemeClr w14:val="tx1"/>
            </w14:solidFill>
          </w14:textFill>
        </w:rPr>
        <w:pPrChange w:id="4104" w:author="Administrator" w:date="2017-06-19T15:33:02Z">
          <w:pPr>
            <w:ind w:firstLine="480" w:firstLineChars="200"/>
          </w:pPr>
        </w:pPrChange>
      </w:pPr>
      <w:r>
        <w:rPr>
          <w:rFonts w:hint="eastAsia" w:cs="Times New Roman"/>
          <w:color w:val="000000" w:themeColor="text1"/>
          <w14:textFill>
            <w14:solidFill>
              <w14:schemeClr w14:val="tx1"/>
            </w14:solidFill>
          </w14:textFill>
        </w:rPr>
        <w:t>本项目</w:t>
      </w:r>
      <w:r>
        <w:rPr>
          <w:rFonts w:hint="eastAsia" w:cs="Times New Roman"/>
          <w:color w:val="000000" w:themeColor="text1"/>
          <w:lang w:eastAsia="zh-CN"/>
          <w14:textFill>
            <w14:solidFill>
              <w14:schemeClr w14:val="tx1"/>
            </w14:solidFill>
          </w14:textFill>
        </w:rPr>
        <w:t>铝灰铝渣</w:t>
      </w:r>
      <w:r>
        <w:rPr>
          <w:rFonts w:hint="eastAsia" w:cs="Times New Roman"/>
          <w:color w:val="000000" w:themeColor="text1"/>
          <w14:textFill>
            <w14:solidFill>
              <w14:schemeClr w14:val="tx1"/>
            </w14:solidFill>
          </w14:textFill>
        </w:rPr>
        <w:t>泄漏对地下水影响预测结果见表5.</w:t>
      </w:r>
      <w:r>
        <w:rPr>
          <w:rFonts w:hint="eastAsia" w:cs="Times New Roman"/>
          <w:color w:val="000000" w:themeColor="text1"/>
          <w:lang w:val="en-US" w:eastAsia="zh-CN"/>
          <w14:textFill>
            <w14:solidFill>
              <w14:schemeClr w14:val="tx1"/>
            </w14:solidFill>
          </w14:textFill>
        </w:rPr>
        <w:t>2</w:t>
      </w:r>
      <w:r>
        <w:rPr>
          <w:rFonts w:hint="eastAsia"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14</w:t>
      </w:r>
      <w:r>
        <w:rPr>
          <w:rFonts w:hint="eastAsia" w:cs="Times New Roman"/>
          <w:color w:val="000000" w:themeColor="text1"/>
          <w14:textFill>
            <w14:solidFill>
              <w14:schemeClr w14:val="tx1"/>
            </w14:solidFill>
          </w14:textFill>
        </w:rPr>
        <w:t>，根据非正常工况情景模式，</w:t>
      </w:r>
      <w:r>
        <w:rPr>
          <w:rFonts w:hint="eastAsia" w:cs="Times New Roman"/>
          <w:color w:val="000000" w:themeColor="text1"/>
          <w:lang w:eastAsia="zh-CN"/>
          <w14:textFill>
            <w14:solidFill>
              <w14:schemeClr w14:val="tx1"/>
            </w14:solidFill>
          </w14:textFill>
        </w:rPr>
        <w:t>氟</w:t>
      </w:r>
      <w:r>
        <w:rPr>
          <w:rFonts w:hint="eastAsia" w:cs="Times New Roman"/>
          <w:color w:val="000000" w:themeColor="text1"/>
          <w14:textFill>
            <w14:solidFill>
              <w14:schemeClr w14:val="tx1"/>
            </w14:solidFill>
          </w14:textFill>
        </w:rPr>
        <w:t>在含水层中沿地下水流向运移，随时间的增加和运移的距离增加，含水层</w:t>
      </w:r>
      <w:r>
        <w:rPr>
          <w:rFonts w:hint="eastAsia" w:cs="Times New Roman"/>
          <w:color w:val="000000" w:themeColor="text1"/>
          <w:lang w:eastAsia="zh-CN"/>
          <w14:textFill>
            <w14:solidFill>
              <w14:schemeClr w14:val="tx1"/>
            </w14:solidFill>
          </w14:textFill>
        </w:rPr>
        <w:t>氟</w:t>
      </w:r>
      <w:r>
        <w:rPr>
          <w:rFonts w:hint="eastAsia" w:cs="Times New Roman"/>
          <w:color w:val="000000" w:themeColor="text1"/>
          <w14:textFill>
            <w14:solidFill>
              <w14:schemeClr w14:val="tx1"/>
            </w14:solidFill>
          </w14:textFill>
        </w:rPr>
        <w:t>浓度变化呈逐渐下降的趋势。由表可知，因</w:t>
      </w:r>
      <w:r>
        <w:rPr>
          <w:rFonts w:hint="eastAsia" w:cs="Times New Roman"/>
          <w:color w:val="000000" w:themeColor="text1"/>
          <w:lang w:eastAsia="zh-CN"/>
          <w14:textFill>
            <w14:solidFill>
              <w14:schemeClr w14:val="tx1"/>
            </w14:solidFill>
          </w14:textFill>
        </w:rPr>
        <w:t>第三系</w:t>
      </w:r>
      <w:r>
        <w:rPr>
          <w:rFonts w:hint="eastAsia" w:cs="Times New Roman"/>
          <w:color w:val="000000" w:themeColor="text1"/>
          <w14:textFill>
            <w14:solidFill>
              <w14:schemeClr w14:val="tx1"/>
            </w14:solidFill>
          </w14:textFill>
        </w:rPr>
        <w:t>渗透系数极小，地下水渗流流速极其缓慢，渗漏时间</w:t>
      </w:r>
      <w:r>
        <w:rPr>
          <w:rFonts w:hint="eastAsia" w:cs="Times New Roman"/>
          <w:color w:val="000000" w:themeColor="text1"/>
          <w:lang w:val="en-US" w:eastAsia="zh-CN"/>
          <w14:textFill>
            <w14:solidFill>
              <w14:schemeClr w14:val="tx1"/>
            </w14:solidFill>
          </w14:textFill>
        </w:rPr>
        <w:t>3</w:t>
      </w:r>
      <w:r>
        <w:rPr>
          <w:rFonts w:hint="eastAsia" w:cs="Times New Roman"/>
          <w:color w:val="000000" w:themeColor="text1"/>
          <w14:textFill>
            <w14:solidFill>
              <w14:schemeClr w14:val="tx1"/>
            </w14:solidFill>
          </w14:textFill>
        </w:rPr>
        <w:t>0天，浓度峰值到达下游</w:t>
      </w:r>
      <w:r>
        <w:rPr>
          <w:rFonts w:hint="eastAsia" w:cs="Times New Roman"/>
          <w:color w:val="000000" w:themeColor="text1"/>
          <w:lang w:val="en-US" w:eastAsia="zh-CN"/>
          <w14:textFill>
            <w14:solidFill>
              <w14:schemeClr w14:val="tx1"/>
            </w14:solidFill>
          </w14:textFill>
        </w:rPr>
        <w:t>10</w:t>
      </w:r>
      <w:r>
        <w:rPr>
          <w:rFonts w:hint="eastAsia" w:cs="Times New Roman"/>
          <w:color w:val="000000" w:themeColor="text1"/>
          <w14:textFill>
            <w14:solidFill>
              <w14:schemeClr w14:val="tx1"/>
            </w14:solidFill>
          </w14:textFill>
        </w:rPr>
        <w:t>m处，相应峰值浓度为</w:t>
      </w:r>
      <w:r>
        <w:rPr>
          <w:rFonts w:hint="eastAsia" w:cs="Times New Roman"/>
          <w:color w:val="000000" w:themeColor="text1"/>
          <w:lang w:val="en-US" w:eastAsia="zh-CN"/>
          <w14:textFill>
            <w14:solidFill>
              <w14:schemeClr w14:val="tx1"/>
            </w14:solidFill>
          </w14:textFill>
        </w:rPr>
        <w:t>2.7896E-08</w:t>
      </w:r>
      <w:r>
        <w:rPr>
          <w:rFonts w:hint="eastAsia" w:cs="Times New Roman"/>
          <w:color w:val="000000" w:themeColor="text1"/>
          <w14:textFill>
            <w14:solidFill>
              <w14:schemeClr w14:val="tx1"/>
            </w14:solidFill>
          </w14:textFill>
        </w:rPr>
        <w:t>mg/l；渗漏时间</w:t>
      </w:r>
      <w:r>
        <w:rPr>
          <w:rFonts w:hint="eastAsia" w:cs="Times New Roman"/>
          <w:color w:val="000000" w:themeColor="text1"/>
          <w:lang w:val="en-US" w:eastAsia="zh-CN"/>
          <w14:textFill>
            <w14:solidFill>
              <w14:schemeClr w14:val="tx1"/>
            </w14:solidFill>
          </w14:textFill>
        </w:rPr>
        <w:t>60</w:t>
      </w:r>
      <w:r>
        <w:rPr>
          <w:rFonts w:hint="eastAsia" w:cs="Times New Roman"/>
          <w:color w:val="000000" w:themeColor="text1"/>
          <w14:textFill>
            <w14:solidFill>
              <w14:schemeClr w14:val="tx1"/>
            </w14:solidFill>
          </w14:textFill>
        </w:rPr>
        <w:t>天，浓度峰值到达下游</w:t>
      </w:r>
      <w:r>
        <w:rPr>
          <w:rFonts w:hint="eastAsia" w:cs="Times New Roman"/>
          <w:color w:val="000000" w:themeColor="text1"/>
          <w:lang w:val="en-US" w:eastAsia="zh-CN"/>
          <w14:textFill>
            <w14:solidFill>
              <w14:schemeClr w14:val="tx1"/>
            </w14:solidFill>
          </w14:textFill>
        </w:rPr>
        <w:t>10</w:t>
      </w:r>
      <w:r>
        <w:rPr>
          <w:rFonts w:hint="eastAsia" w:cs="Times New Roman"/>
          <w:color w:val="000000" w:themeColor="text1"/>
          <w14:textFill>
            <w14:solidFill>
              <w14:schemeClr w14:val="tx1"/>
            </w14:solidFill>
          </w14:textFill>
        </w:rPr>
        <w:t>m处，相应峰值浓度为</w:t>
      </w:r>
      <w:r>
        <w:rPr>
          <w:rFonts w:hint="eastAsia" w:cs="Times New Roman"/>
          <w:color w:val="000000" w:themeColor="text1"/>
          <w:lang w:val="en-US" w:eastAsia="zh-CN"/>
          <w14:textFill>
            <w14:solidFill>
              <w14:schemeClr w14:val="tx1"/>
            </w14:solidFill>
          </w14:textFill>
        </w:rPr>
        <w:t>5.92539E-05</w:t>
      </w:r>
      <w:r>
        <w:rPr>
          <w:rFonts w:hint="eastAsia" w:cs="Times New Roman"/>
          <w:color w:val="000000" w:themeColor="text1"/>
          <w14:textFill>
            <w14:solidFill>
              <w14:schemeClr w14:val="tx1"/>
            </w14:solidFill>
          </w14:textFill>
        </w:rPr>
        <w:t>mg/l；渗漏时间</w:t>
      </w:r>
      <w:r>
        <w:rPr>
          <w:rFonts w:hint="eastAsia" w:cs="Times New Roman"/>
          <w:color w:val="000000" w:themeColor="text1"/>
          <w:lang w:val="en-US" w:eastAsia="zh-CN"/>
          <w14:textFill>
            <w14:solidFill>
              <w14:schemeClr w14:val="tx1"/>
            </w14:solidFill>
          </w14:textFill>
        </w:rPr>
        <w:t>100</w:t>
      </w:r>
      <w:r>
        <w:rPr>
          <w:rFonts w:hint="eastAsia" w:cs="Times New Roman"/>
          <w:color w:val="000000" w:themeColor="text1"/>
          <w14:textFill>
            <w14:solidFill>
              <w14:schemeClr w14:val="tx1"/>
            </w14:solidFill>
          </w14:textFill>
        </w:rPr>
        <w:t>年，浓度值到达下游</w:t>
      </w:r>
      <w:r>
        <w:rPr>
          <w:rFonts w:hint="eastAsia" w:cs="Times New Roman"/>
          <w:color w:val="000000" w:themeColor="text1"/>
          <w:lang w:val="en-US" w:eastAsia="zh-CN"/>
          <w14:textFill>
            <w14:solidFill>
              <w14:schemeClr w14:val="tx1"/>
            </w14:solidFill>
          </w14:textFill>
        </w:rPr>
        <w:t>1</w:t>
      </w:r>
      <w:r>
        <w:rPr>
          <w:rFonts w:hint="eastAsia" w:cs="Times New Roman"/>
          <w:color w:val="000000" w:themeColor="text1"/>
          <w14:textFill>
            <w14:solidFill>
              <w14:schemeClr w14:val="tx1"/>
            </w14:solidFill>
          </w14:textFill>
        </w:rPr>
        <w:t>0m处，相应峰值浓度为</w:t>
      </w:r>
      <w:r>
        <w:rPr>
          <w:rFonts w:hint="eastAsia" w:cs="Times New Roman"/>
          <w:color w:val="000000" w:themeColor="text1"/>
          <w:lang w:val="en-US" w:eastAsia="zh-CN"/>
          <w14:textFill>
            <w14:solidFill>
              <w14:schemeClr w14:val="tx1"/>
            </w14:solidFill>
          </w14:textFill>
        </w:rPr>
        <w:t>0.00083549</w:t>
      </w:r>
      <w:r>
        <w:rPr>
          <w:rFonts w:hint="eastAsia" w:cs="Times New Roman"/>
          <w:color w:val="000000" w:themeColor="text1"/>
          <w14:textFill>
            <w14:solidFill>
              <w14:schemeClr w14:val="tx1"/>
            </w14:solidFill>
          </w14:textFill>
        </w:rPr>
        <w:t>mg/l</w:t>
      </w:r>
      <w:r>
        <w:rPr>
          <w:rFonts w:hint="eastAsia" w:cs="Times New Roman"/>
          <w:color w:val="000000" w:themeColor="text1"/>
          <w:lang w:val="en-US" w:eastAsia="zh-CN"/>
          <w14:textFill>
            <w14:solidFill>
              <w14:schemeClr w14:val="tx1"/>
            </w14:solidFill>
          </w14:textFill>
        </w:rPr>
        <w:t>。</w:t>
      </w:r>
    </w:p>
    <w:p>
      <w:pPr>
        <w:spacing w:beforeLines="0" w:afterLines="0"/>
        <w:ind w:firstLine="480" w:firstLineChars="200"/>
        <w:rPr>
          <w:rFonts w:hint="eastAsia" w:cs="Times New Roman"/>
          <w:b/>
          <w:bCs/>
          <w:color w:val="000000" w:themeColor="text1"/>
          <w:lang w:val="en-US" w:eastAsia="zh-CN"/>
          <w14:textFill>
            <w14:solidFill>
              <w14:schemeClr w14:val="tx1"/>
            </w14:solidFill>
          </w14:textFill>
        </w:rPr>
        <w:pPrChange w:id="4105" w:author="Administrator" w:date="2017-06-19T15:33:02Z">
          <w:pPr>
            <w:ind w:firstLine="480" w:firstLineChars="200"/>
          </w:pPr>
        </w:pPrChange>
      </w:pPr>
      <w:r>
        <w:rPr>
          <w:rFonts w:hint="default" w:ascii="Times New Roman" w:hAnsi="Times New Roman" w:eastAsia="黑体" w:cs="Times New Roman"/>
          <w:b w:val="0"/>
          <w:bCs w:val="0"/>
          <w:color w:val="000000" w:themeColor="text1"/>
          <w:lang w:val="en-US" w:eastAsia="zh-CN"/>
          <w14:textFill>
            <w14:solidFill>
              <w14:schemeClr w14:val="tx1"/>
            </w14:solidFill>
          </w14:textFill>
        </w:rPr>
        <w:t xml:space="preserve">表5.2-16            </w:t>
      </w:r>
      <w:r>
        <w:rPr>
          <w:rFonts w:hint="eastAsia" w:ascii="Times New Roman" w:hAnsi="Times New Roman" w:eastAsia="黑体" w:cs="Times New Roman"/>
          <w:b w:val="0"/>
          <w:bCs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lang w:val="en-US" w:eastAsia="zh-CN"/>
          <w14:textFill>
            <w14:solidFill>
              <w14:schemeClr w14:val="tx1"/>
            </w14:solidFill>
          </w14:textFill>
        </w:rPr>
        <w:t>泄漏物对地下水影响预测结果</w:t>
      </w:r>
    </w:p>
    <w:tbl>
      <w:tblPr>
        <w:tblStyle w:val="43"/>
        <w:tblW w:w="8948" w:type="dxa"/>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2237"/>
        <w:gridCol w:w="2237"/>
        <w:gridCol w:w="2237"/>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7" w:type="dxa"/>
            <w:vMerge w:val="restart"/>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渗漏距离（m）</w:t>
            </w:r>
          </w:p>
        </w:tc>
        <w:tc>
          <w:tcPr>
            <w:tcW w:w="6711" w:type="dxa"/>
            <w:gridSpan w:val="3"/>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浓度（mg/L）</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7"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30d</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60d</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100d</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10</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jc w:val="center"/>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5.02935e-10</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1.47951e-06</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3.21249e-05</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9.70265e-32</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2.05522e-17</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9.8294e-12</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30</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jc w:val="center"/>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6.24865e-68</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1.64952e-35</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1.36542e-22</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40</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jc w:val="center"/>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1.34338e-118</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7.64919e-61</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8.6112e-38</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50</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jc w:val="center"/>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9.64118e-184</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2.04943e-93</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2.46556e-57</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60</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jc w:val="center"/>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2.30982e-263</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3.17254e-133</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3.20495e-81</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70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2.83754e-180</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1.8914e-109</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80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1.46634e-234</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5.06757e-142</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90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4.3781e-296</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6.16412e-179</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100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3.40407e-220</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110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8.53455e-266</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120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c>
          <w:tcPr>
            <w:tcW w:w="2237" w:type="dxa"/>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sz w:val="21"/>
                <w:szCs w:val="21"/>
              </w:rPr>
              <w:t>9.71444e-316</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130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140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150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170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180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190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200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c>
          <w:tcPr>
            <w:tcW w:w="223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outlineLvl w:val="9"/>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0.00</w:t>
            </w:r>
          </w:p>
        </w:tc>
      </w:tr>
    </w:tbl>
    <w:p>
      <w:pPr>
        <w:spacing w:beforeLines="0" w:afterLines="0"/>
        <w:ind w:firstLine="480" w:firstLineChars="200"/>
        <w:jc w:val="left"/>
        <w:rPr>
          <w:rFonts w:hint="eastAsia" w:cs="Times New Roman"/>
          <w:b w:val="0"/>
          <w:bCs w:val="0"/>
          <w:color w:val="000000" w:themeColor="text1"/>
          <w:lang w:val="en-US" w:eastAsia="zh-CN"/>
          <w14:textFill>
            <w14:solidFill>
              <w14:schemeClr w14:val="tx1"/>
            </w14:solidFill>
          </w14:textFill>
        </w:rPr>
        <w:pPrChange w:id="4106" w:author="Administrator" w:date="2017-06-19T15:33:02Z">
          <w:pPr>
            <w:ind w:firstLine="480" w:firstLineChars="200"/>
          </w:pPr>
        </w:pPrChange>
      </w:pPr>
      <w:r>
        <w:rPr>
          <w:rFonts w:hint="eastAsia" w:cs="Times New Roman"/>
          <w:b w:val="0"/>
          <w:bCs w:val="0"/>
          <w:color w:val="000000" w:themeColor="text1"/>
          <w:lang w:val="en-US" w:eastAsia="zh-CN"/>
          <w14:textFill>
            <w14:solidFill>
              <w14:schemeClr w14:val="tx1"/>
            </w14:solidFill>
          </w14:textFill>
        </w:rPr>
        <w:t>由表5.2-16可以看出，不同时段下，随着距离的变化污染物浓度越来越小，泄漏物对地下水造成了一定的影响，企业需严格做好防渗措施。同时企业需定期对地下水水质监测，若发现污染物泄漏时应采取应急响应终止污染泄漏，同时对地下水进行修复，采取上述措施后非正常工况下的污染物泄漏对地下水环境的污染可控。</w:t>
      </w:r>
    </w:p>
    <w:p>
      <w:pPr>
        <w:spacing w:beforeLines="0" w:afterLines="0"/>
        <w:ind w:firstLine="480" w:firstLineChars="200"/>
        <w:rPr>
          <w:rFonts w:hint="eastAsia" w:cs="Times New Roman"/>
          <w:color w:val="000000" w:themeColor="text1"/>
          <w14:textFill>
            <w14:solidFill>
              <w14:schemeClr w14:val="tx1"/>
            </w14:solidFill>
          </w14:textFill>
        </w:rPr>
        <w:pPrChange w:id="4107" w:author="Administrator" w:date="2017-06-19T15:33:02Z">
          <w:pPr>
            <w:ind w:firstLine="480" w:firstLineChars="200"/>
          </w:pPr>
        </w:pPrChange>
      </w:pPr>
      <w:r>
        <w:rPr>
          <w:rFonts w:hint="eastAsia" w:cs="Times New Roman"/>
          <w:color w:val="000000" w:themeColor="text1"/>
          <w:lang w:val="en-US" w:eastAsia="zh-CN"/>
          <w14:textFill>
            <w14:solidFill>
              <w14:schemeClr w14:val="tx1"/>
            </w14:solidFill>
          </w14:textFill>
        </w:rPr>
        <w:t>4</w:t>
      </w:r>
      <w:r>
        <w:rPr>
          <w:rFonts w:hint="eastAsia" w:cs="Times New Roman"/>
          <w:color w:val="000000" w:themeColor="text1"/>
          <w14:textFill>
            <w14:solidFill>
              <w14:schemeClr w14:val="tx1"/>
            </w14:solidFill>
          </w14:textFill>
        </w:rPr>
        <w:t>、预防措施</w:t>
      </w:r>
    </w:p>
    <w:p>
      <w:pPr>
        <w:spacing w:beforeLines="0" w:afterLines="0"/>
        <w:ind w:firstLine="480" w:firstLineChars="200"/>
        <w:rPr>
          <w:rFonts w:hint="eastAsia" w:cs="Times New Roman"/>
          <w:color w:val="000000" w:themeColor="text1"/>
          <w14:textFill>
            <w14:solidFill>
              <w14:schemeClr w14:val="tx1"/>
            </w14:solidFill>
          </w14:textFill>
        </w:rPr>
        <w:pPrChange w:id="4108" w:author="Administrator" w:date="2017-06-19T15:33:02Z">
          <w:pPr>
            <w:ind w:firstLine="480" w:firstLineChars="200"/>
          </w:pPr>
        </w:pPrChange>
      </w:pPr>
      <w:r>
        <w:rPr>
          <w:rFonts w:hint="eastAsia" w:cs="Times New Roman"/>
          <w:color w:val="000000" w:themeColor="text1"/>
          <w14:textFill>
            <w14:solidFill>
              <w14:schemeClr w14:val="tx1"/>
            </w14:solidFill>
          </w14:textFill>
        </w:rPr>
        <w:t>项目投产后，若处置不当将对区域地下水产生一定影响，主要表现为:若厂区</w:t>
      </w:r>
      <w:r>
        <w:rPr>
          <w:rFonts w:hint="eastAsia" w:cs="Times New Roman"/>
          <w:color w:val="000000" w:themeColor="text1"/>
          <w:lang w:eastAsia="zh-CN"/>
          <w14:textFill>
            <w14:solidFill>
              <w14:schemeClr w14:val="tx1"/>
            </w14:solidFill>
          </w14:textFill>
        </w:rPr>
        <w:t>铝灰铝渣</w:t>
      </w:r>
      <w:r>
        <w:rPr>
          <w:rFonts w:hint="eastAsia" w:cs="Times New Roman"/>
          <w:color w:val="000000" w:themeColor="text1"/>
          <w14:textFill>
            <w14:solidFill>
              <w14:schemeClr w14:val="tx1"/>
            </w14:solidFill>
          </w14:textFill>
        </w:rPr>
        <w:t>贮存区地表破裂，或</w:t>
      </w:r>
      <w:r>
        <w:rPr>
          <w:rFonts w:hint="eastAsia" w:cs="Times New Roman"/>
          <w:color w:val="000000" w:themeColor="text1"/>
          <w:lang w:eastAsia="zh-CN"/>
          <w14:textFill>
            <w14:solidFill>
              <w14:schemeClr w14:val="tx1"/>
            </w14:solidFill>
          </w14:textFill>
        </w:rPr>
        <w:t>铝灰铝渣包装袋</w:t>
      </w:r>
      <w:r>
        <w:rPr>
          <w:rFonts w:hint="eastAsia" w:cs="Times New Roman"/>
          <w:color w:val="000000" w:themeColor="text1"/>
          <w14:textFill>
            <w14:solidFill>
              <w14:schemeClr w14:val="tx1"/>
            </w14:solidFill>
          </w14:textFill>
        </w:rPr>
        <w:t>发生破损，则可能导致</w:t>
      </w:r>
      <w:r>
        <w:rPr>
          <w:rFonts w:hint="eastAsia" w:cs="Times New Roman"/>
          <w:color w:val="000000" w:themeColor="text1"/>
          <w:lang w:eastAsia="zh-CN"/>
          <w14:textFill>
            <w14:solidFill>
              <w14:schemeClr w14:val="tx1"/>
            </w14:solidFill>
          </w14:textFill>
        </w:rPr>
        <w:t>氟</w:t>
      </w:r>
      <w:r>
        <w:rPr>
          <w:rFonts w:hint="eastAsia" w:cs="Times New Roman"/>
          <w:color w:val="000000" w:themeColor="text1"/>
          <w14:textFill>
            <w14:solidFill>
              <w14:schemeClr w14:val="tx1"/>
            </w14:solidFill>
          </w14:textFill>
        </w:rPr>
        <w:t>渗入地下，从而影响地下水环境质量。对此，企业采取以下措施，以减轻对地下水的污染。</w:t>
      </w:r>
    </w:p>
    <w:p>
      <w:pPr>
        <w:spacing w:beforeLines="0" w:afterLines="0"/>
        <w:ind w:firstLine="480" w:firstLineChars="200"/>
        <w:rPr>
          <w:rFonts w:hint="eastAsia" w:cs="Times New Roman"/>
          <w:color w:val="000000" w:themeColor="text1"/>
          <w14:textFill>
            <w14:solidFill>
              <w14:schemeClr w14:val="tx1"/>
            </w14:solidFill>
          </w14:textFill>
        </w:rPr>
        <w:pPrChange w:id="4109" w:author="Administrator" w:date="2017-06-19T15:33:02Z">
          <w:pPr>
            <w:ind w:firstLine="480" w:firstLineChars="200"/>
          </w:pPr>
        </w:pPrChange>
      </w:pPr>
      <w:r>
        <w:rPr>
          <w:rFonts w:hint="eastAsia" w:cs="Times New Roman"/>
          <w:color w:val="000000" w:themeColor="text1"/>
          <w14:textFill>
            <w14:solidFill>
              <w14:schemeClr w14:val="tx1"/>
            </w14:solidFill>
          </w14:textFill>
        </w:rPr>
        <w:t>（1）项目</w:t>
      </w:r>
      <w:r>
        <w:rPr>
          <w:rFonts w:hint="eastAsia" w:cs="Times New Roman"/>
          <w:color w:val="000000" w:themeColor="text1"/>
          <w:lang w:eastAsia="zh-CN"/>
          <w14:textFill>
            <w14:solidFill>
              <w14:schemeClr w14:val="tx1"/>
            </w14:solidFill>
          </w14:textFill>
        </w:rPr>
        <w:t>铝灰铝渣</w:t>
      </w:r>
      <w:r>
        <w:rPr>
          <w:rFonts w:hint="eastAsia" w:cs="Times New Roman"/>
          <w:color w:val="000000" w:themeColor="text1"/>
          <w14:textFill>
            <w14:solidFill>
              <w14:schemeClr w14:val="tx1"/>
            </w14:solidFill>
          </w14:textFill>
        </w:rPr>
        <w:t>的装卸、贮存过程</w:t>
      </w:r>
      <w:r>
        <w:rPr>
          <w:rFonts w:hint="eastAsia" w:cs="Times New Roman"/>
          <w:color w:val="000000" w:themeColor="text1"/>
          <w:lang w:eastAsia="zh-CN"/>
          <w14:textFill>
            <w14:solidFill>
              <w14:schemeClr w14:val="tx1"/>
            </w14:solidFill>
          </w14:textFill>
        </w:rPr>
        <w:t>要小心包装袋的破损</w:t>
      </w:r>
      <w:r>
        <w:rPr>
          <w:rFonts w:hint="eastAsia" w:cs="Times New Roman"/>
          <w:color w:val="000000" w:themeColor="text1"/>
          <w14:textFill>
            <w14:solidFill>
              <w14:schemeClr w14:val="tx1"/>
            </w14:solidFill>
          </w14:textFill>
        </w:rPr>
        <w:t>。</w:t>
      </w:r>
    </w:p>
    <w:p>
      <w:pPr>
        <w:spacing w:beforeLines="0" w:afterLines="0"/>
        <w:ind w:firstLine="480" w:firstLineChars="200"/>
        <w:rPr>
          <w:rFonts w:hint="eastAsia" w:cs="Times New Roman"/>
          <w:color w:val="000000" w:themeColor="text1"/>
          <w14:textFill>
            <w14:solidFill>
              <w14:schemeClr w14:val="tx1"/>
            </w14:solidFill>
          </w14:textFill>
        </w:rPr>
        <w:pPrChange w:id="4110" w:author="Administrator" w:date="2017-06-19T15:33:02Z">
          <w:pPr>
            <w:ind w:firstLine="480" w:firstLineChars="200"/>
          </w:pPr>
        </w:pPrChange>
      </w:pPr>
      <w:r>
        <w:rPr>
          <w:rFonts w:hint="eastAsia" w:cs="Times New Roman"/>
          <w:color w:val="000000" w:themeColor="text1"/>
          <w14:textFill>
            <w14:solidFill>
              <w14:schemeClr w14:val="tx1"/>
            </w14:solidFill>
          </w14:textFill>
        </w:rPr>
        <w:t>（2）项目整个厂区地面进行硬化、防渗处理，按照防渗标准要求进行合理设计，建立防渗设施的检漏系统，防止污染物的跑、冒、滴、漏，将污染物泄漏的环境风险事故降到最低限度。</w:t>
      </w:r>
    </w:p>
    <w:p>
      <w:pPr>
        <w:spacing w:beforeLines="0" w:afterLines="0"/>
        <w:ind w:firstLine="480" w:firstLineChars="200"/>
        <w:rPr>
          <w:rFonts w:cs="Times New Roman"/>
          <w:color w:val="000000" w:themeColor="text1"/>
          <w14:textFill>
            <w14:solidFill>
              <w14:schemeClr w14:val="tx1"/>
            </w14:solidFill>
          </w14:textFill>
        </w:rPr>
        <w:pPrChange w:id="4111" w:author="Administrator" w:date="2017-06-19T15:33:02Z">
          <w:pPr>
            <w:ind w:firstLine="480" w:firstLineChars="200"/>
          </w:pPr>
        </w:pPrChange>
      </w:pPr>
      <w:r>
        <w:rPr>
          <w:rFonts w:hint="eastAsia" w:cs="Times New Roman"/>
          <w:color w:val="000000" w:themeColor="text1"/>
          <w14:textFill>
            <w14:solidFill>
              <w14:schemeClr w14:val="tx1"/>
            </w14:solidFill>
          </w14:textFill>
        </w:rPr>
        <w:t>本项目拟按《危险废物贮存污染控制标准》（GB18596-2001）要求建设危废库内，并在危废仓库中配置2个料仓，一个为原料仓，用于存放原料铝灰铝渣，另一个作为危废渣库，用于存放生产过程中产生的含氟固废。库内地面与裙脚要用坚固、防渗的材料建造，建筑材料必须与危险废物相容。渗透系数≤101cm/s，同时项目在库外围设置相应的雨水导排系统。项目危废仓库防渗建设方案能够满足《危险废物贮存污染控制标准》（GB185972001）要求，因此，正常情况下，本工程原料及固废在厂内贮存对地下水环境影响较小。</w:t>
      </w:r>
    </w:p>
    <w:p>
      <w:pPr>
        <w:pStyle w:val="5"/>
        <w:spacing w:before="0" w:beforeLines="0" w:after="0" w:afterLines="0"/>
        <w:rPr>
          <w:rFonts w:hint="default" w:ascii="Times New Roman" w:hAnsi="Times New Roman" w:eastAsia="楷体_GB2312" w:cs="Times New Roman"/>
          <w:color w:val="auto"/>
        </w:rPr>
        <w:pPrChange w:id="4112" w:author="Administrator" w:date="2017-06-19T15:33:02Z">
          <w:pPr>
            <w:pStyle w:val="5"/>
            <w:spacing w:before="164" w:after="164"/>
          </w:pPr>
        </w:pPrChange>
      </w:pPr>
      <w:r>
        <w:rPr>
          <w:rFonts w:hint="default" w:ascii="Times New Roman" w:hAnsi="Times New Roman" w:eastAsia="楷体_GB2312" w:cs="Times New Roman"/>
          <w:color w:val="auto"/>
        </w:rPr>
        <w:t xml:space="preserve">5.2.3 </w:t>
      </w:r>
      <w:r>
        <w:rPr>
          <w:rFonts w:hint="default" w:eastAsia="楷体_GB2312" w:cs="Times New Roman"/>
          <w:color w:val="auto"/>
          <w:rPrChange w:id="4113" w:author="RUAN HANG YANG" w:date="2017-07-12T10:29:39Z">
            <w:rPr>
              <w:rFonts w:hint="eastAsia" w:cs="Times New Roman"/>
            </w:rPr>
          </w:rPrChange>
        </w:rPr>
        <w:t>营运期</w:t>
      </w:r>
      <w:r>
        <w:rPr>
          <w:rFonts w:hint="default" w:ascii="Times New Roman" w:hAnsi="Times New Roman" w:eastAsia="楷体_GB2312" w:cs="Times New Roman"/>
          <w:color w:val="auto"/>
        </w:rPr>
        <w:t>噪声影响分析与评价</w:t>
      </w:r>
    </w:p>
    <w:p>
      <w:pPr>
        <w:spacing w:beforeLines="0" w:afterLines="0"/>
        <w:ind w:firstLine="480" w:firstLineChars="200"/>
        <w:rPr>
          <w:rFonts w:cs="Times New Roman"/>
          <w:color w:val="auto"/>
        </w:rPr>
        <w:pPrChange w:id="4114" w:author="Administrator" w:date="2017-06-19T15:33:02Z">
          <w:pPr>
            <w:ind w:firstLine="480" w:firstLineChars="200"/>
          </w:pPr>
        </w:pPrChange>
      </w:pPr>
      <w:r>
        <w:rPr>
          <w:rFonts w:cs="Times New Roman"/>
          <w:color w:val="auto"/>
          <w:rPrChange w:id="4115" w:author="RUAN HANG YANG" w:date="2017-07-12T10:29:39Z">
            <w:rPr/>
          </w:rPrChange>
        </w:rPr>
        <w:t>本次声环境影响分析对项目未建设施产生噪声在厂界处的贡献值进行预测，</w:t>
      </w:r>
      <w:r>
        <w:rPr>
          <w:rFonts w:cs="Times New Roman"/>
          <w:color w:val="auto"/>
          <w:rPrChange w:id="4116" w:author="RUAN HANG YANG" w:date="2017-07-12T10:29:39Z">
            <w:rPr/>
          </w:rPrChange>
        </w:rPr>
        <w:t>从</w:t>
      </w:r>
    </w:p>
    <w:p>
      <w:pPr>
        <w:spacing w:beforeLines="0" w:afterLines="0"/>
        <w:ind w:firstLine="0" w:firstLineChars="0"/>
        <w:rPr>
          <w:rFonts w:cs="Times New Roman"/>
          <w:color w:val="auto"/>
          <w:rPrChange w:id="4118" w:author="RUAN HANG YANG" w:date="2017-07-12T10:29:39Z">
            <w:rPr/>
          </w:rPrChange>
        </w:rPr>
        <w:pPrChange w:id="4117" w:author="Administrator" w:date="2017-06-19T15:33:02Z">
          <w:pPr>
            <w:ind w:firstLine="480" w:firstLineChars="200"/>
          </w:pPr>
        </w:pPrChange>
      </w:pPr>
      <w:r>
        <w:rPr>
          <w:rFonts w:cs="Times New Roman"/>
          <w:color w:val="auto"/>
          <w:rPrChange w:id="4119" w:author="RUAN HANG YANG" w:date="2017-07-12T10:29:39Z">
            <w:rPr/>
          </w:rPrChange>
        </w:rPr>
        <w:t>而判定各厂界噪声排放达标情况。</w:t>
      </w:r>
      <w:r>
        <w:rPr>
          <w:rFonts w:hint="default" w:cs="Times New Roman"/>
          <w:color w:val="auto"/>
          <w:rPrChange w:id="4120" w:author="RUAN HANG YANG" w:date="2017-07-12T10:29:39Z">
            <w:rPr>
              <w:rFonts w:hint="eastAsia"/>
            </w:rPr>
          </w:rPrChange>
        </w:rPr>
        <w:t>本项目营运期噪声源来自于生产设备</w:t>
      </w:r>
      <w:r>
        <w:rPr>
          <w:rFonts w:hint="eastAsia" w:cs="Times New Roman"/>
          <w:color w:val="auto"/>
          <w:lang w:eastAsia="zh-CN"/>
        </w:rPr>
        <w:t>球磨</w:t>
      </w:r>
      <w:r>
        <w:rPr>
          <w:rFonts w:hint="default" w:cs="Times New Roman"/>
          <w:color w:val="auto"/>
          <w:rPrChange w:id="4121" w:author="RUAN HANG YANG" w:date="2017-07-12T10:29:39Z">
            <w:rPr>
              <w:rFonts w:hint="eastAsia"/>
            </w:rPr>
          </w:rPrChange>
        </w:rPr>
        <w:t>机</w:t>
      </w:r>
      <w:r>
        <w:rPr>
          <w:rFonts w:hint="eastAsia" w:cs="Times New Roman"/>
          <w:color w:val="auto"/>
          <w:lang w:eastAsia="zh-CN"/>
        </w:rPr>
        <w:t>、筛分机、炒灰机</w:t>
      </w:r>
      <w:r>
        <w:rPr>
          <w:rFonts w:hint="default" w:cs="Times New Roman"/>
          <w:color w:val="auto"/>
          <w:rPrChange w:id="4122" w:author="RUAN HANG YANG" w:date="2017-07-12T10:29:39Z">
            <w:rPr>
              <w:rFonts w:hint="eastAsia"/>
            </w:rPr>
          </w:rPrChange>
        </w:rPr>
        <w:t>运行时产生的噪声，查阅相关资料，其源强如表5.2-</w:t>
      </w:r>
      <w:r>
        <w:rPr>
          <w:rFonts w:hint="eastAsia" w:cs="Times New Roman"/>
          <w:color w:val="auto"/>
          <w:lang w:eastAsia="zh-CN"/>
        </w:rPr>
        <w:t>1</w:t>
      </w:r>
      <w:r>
        <w:rPr>
          <w:rFonts w:hint="eastAsia" w:cs="Times New Roman"/>
          <w:color w:val="auto"/>
          <w:lang w:val="en-US" w:eastAsia="zh-CN"/>
        </w:rPr>
        <w:t>7</w:t>
      </w:r>
      <w:r>
        <w:rPr>
          <w:rFonts w:hint="default" w:cs="Times New Roman"/>
          <w:color w:val="auto"/>
          <w:rPrChange w:id="4123" w:author="RUAN HANG YANG" w:date="2017-07-12T10:29:39Z">
            <w:rPr>
              <w:rFonts w:hint="eastAsia"/>
            </w:rPr>
          </w:rPrChange>
        </w:rPr>
        <w:t>所示：</w:t>
      </w:r>
    </w:p>
    <w:p>
      <w:pPr>
        <w:spacing w:beforeLines="0" w:afterLines="0" w:line="520" w:lineRule="exact"/>
        <w:ind w:firstLine="720" w:firstLineChars="300"/>
        <w:jc w:val="both"/>
        <w:rPr>
          <w:rFonts w:ascii="Times New Roman" w:hAnsi="Times New Roman" w:eastAsia="黑体" w:cs="Times New Roman"/>
          <w:color w:val="auto"/>
          <w:rPrChange w:id="4125" w:author="RUAN HANG YANG" w:date="2017-07-12T10:29:39Z">
            <w:rPr>
              <w:rFonts w:ascii="黑体" w:hAnsi="黑体" w:eastAsia="黑体" w:cs="黑体"/>
            </w:rPr>
          </w:rPrChange>
        </w:rPr>
        <w:pPrChange w:id="4124" w:author="Administrator" w:date="2017-06-19T15:33:02Z">
          <w:pPr>
            <w:spacing w:line="240" w:lineRule="auto"/>
            <w:ind w:firstLine="480" w:firstLineChars="200"/>
            <w:jc w:val="center"/>
          </w:pPr>
        </w:pPrChange>
      </w:pPr>
      <w:r>
        <w:rPr>
          <w:rFonts w:hint="default" w:ascii="Times New Roman" w:hAnsi="Times New Roman" w:eastAsia="黑体" w:cs="Times New Roman"/>
          <w:color w:val="auto"/>
          <w:rPrChange w:id="4126" w:author="RUAN HANG YANG" w:date="2017-07-12T10:29:39Z">
            <w:rPr>
              <w:rFonts w:hint="eastAsia" w:ascii="黑体" w:hAnsi="黑体" w:eastAsia="黑体" w:cs="黑体"/>
            </w:rPr>
          </w:rPrChange>
        </w:rPr>
        <w:t>表5.2-</w:t>
      </w:r>
      <w:r>
        <w:rPr>
          <w:rFonts w:hint="eastAsia" w:eastAsia="黑体" w:cs="Times New Roman"/>
          <w:color w:val="auto"/>
          <w:lang w:eastAsia="zh-CN"/>
        </w:rPr>
        <w:t>1</w:t>
      </w:r>
      <w:r>
        <w:rPr>
          <w:rFonts w:hint="eastAsia" w:eastAsia="黑体" w:cs="Times New Roman"/>
          <w:color w:val="auto"/>
          <w:lang w:val="en-US" w:eastAsia="zh-CN"/>
        </w:rPr>
        <w:t>7</w:t>
      </w:r>
      <w:r>
        <w:rPr>
          <w:rFonts w:hint="default" w:ascii="Times New Roman" w:hAnsi="Times New Roman" w:eastAsia="黑体" w:cs="Times New Roman"/>
          <w:color w:val="auto"/>
          <w:rPrChange w:id="4127" w:author="RUAN HANG YANG" w:date="2017-07-12T10:29:39Z">
            <w:rPr>
              <w:rFonts w:hint="eastAsia" w:ascii="黑体" w:hAnsi="黑体" w:eastAsia="黑体" w:cs="黑体"/>
            </w:rPr>
          </w:rPrChange>
        </w:rPr>
        <w:t xml:space="preserve">  </w:t>
      </w:r>
      <w:r>
        <w:rPr>
          <w:rFonts w:hint="eastAsia" w:eastAsia="黑体" w:cs="Times New Roman"/>
          <w:color w:val="auto"/>
          <w:lang w:val="en-US" w:eastAsia="zh-CN"/>
        </w:rPr>
        <w:t xml:space="preserve">               </w:t>
      </w:r>
      <w:r>
        <w:rPr>
          <w:rFonts w:hint="default" w:ascii="Times New Roman" w:hAnsi="Times New Roman" w:eastAsia="黑体" w:cs="Times New Roman"/>
          <w:color w:val="auto"/>
          <w:rPrChange w:id="4128" w:author="RUAN HANG YANG" w:date="2017-07-12T10:29:39Z">
            <w:rPr>
              <w:rFonts w:hint="eastAsia" w:ascii="黑体" w:hAnsi="黑体" w:eastAsia="黑体" w:cs="黑体"/>
            </w:rPr>
          </w:rPrChange>
        </w:rPr>
        <w:t>营运期噪声源源强</w:t>
      </w:r>
    </w:p>
    <w:tbl>
      <w:tblPr>
        <w:tblStyle w:val="43"/>
        <w:tblW w:w="8642" w:type="dxa"/>
        <w:tblInd w:w="30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Change w:id="4129" w:author="RUAN HANG YANG" w:date="2017-07-12T15:52:40Z">
          <w:tblPr>
            <w:tblStyle w:val="43"/>
            <w:tblW w:w="8642" w:type="dxa"/>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750"/>
        <w:gridCol w:w="2061"/>
        <w:gridCol w:w="1485"/>
        <w:gridCol w:w="1830"/>
        <w:gridCol w:w="1410"/>
        <w:gridCol w:w="1106"/>
        <w:tblGridChange w:id="4130">
          <w:tblGrid>
            <w:gridCol w:w="750"/>
            <w:gridCol w:w="2061"/>
            <w:gridCol w:w="1485"/>
            <w:gridCol w:w="1830"/>
            <w:gridCol w:w="1410"/>
            <w:gridCol w:w="1106"/>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4131" w:author="RUAN HANG YANG" w:date="2017-07-12T15:52:4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c>
          <w:tcPr>
            <w:tcW w:w="750" w:type="dxa"/>
            <w:tcBorders>
              <w:tl2br w:val="nil"/>
              <w:tr2bl w:val="nil"/>
            </w:tcBorders>
            <w:vAlign w:val="center"/>
            <w:tcPrChange w:id="4132" w:author="RUAN HANG YANG" w:date="2017-07-12T15:52:40Z">
              <w:tcPr>
                <w:tcW w:w="750" w:type="dxa"/>
                <w:tcBorders>
                  <w:tl2br w:val="nil"/>
                  <w:tr2bl w:val="nil"/>
                </w:tcBorders>
                <w:vAlign w:val="center"/>
              </w:tcPr>
            </w:tcPrChange>
          </w:tcPr>
          <w:p>
            <w:pPr>
              <w:spacing w:beforeLines="0" w:afterLines="0" w:line="360" w:lineRule="exact"/>
              <w:jc w:val="center"/>
              <w:rPr>
                <w:rFonts w:ascii="Times New Roman" w:hAnsi="Times New Roman" w:cs="Times New Roman"/>
                <w:color w:val="auto"/>
                <w:sz w:val="21"/>
                <w:szCs w:val="21"/>
                <w:rPrChange w:id="4134" w:author="RUAN HANG YANG" w:date="2017-07-12T10:29:39Z">
                  <w:rPr>
                    <w:rFonts w:asciiTheme="minorEastAsia" w:hAnsiTheme="minorEastAsia" w:cstheme="minorEastAsia"/>
                    <w:sz w:val="21"/>
                    <w:szCs w:val="21"/>
                  </w:rPr>
                </w:rPrChange>
              </w:rPr>
              <w:pPrChange w:id="4133" w:author="Administrator" w:date="2017-06-19T15:58:48Z">
                <w:pPr>
                  <w:spacing w:line="360" w:lineRule="exact"/>
                  <w:jc w:val="center"/>
                </w:pPr>
              </w:pPrChange>
            </w:pPr>
            <w:r>
              <w:rPr>
                <w:rFonts w:hint="default" w:ascii="Times New Roman" w:hAnsi="Times New Roman" w:cs="Times New Roman"/>
                <w:color w:val="auto"/>
                <w:sz w:val="21"/>
                <w:szCs w:val="21"/>
                <w:rPrChange w:id="4135" w:author="RUAN HANG YANG" w:date="2017-07-12T10:29:39Z">
                  <w:rPr>
                    <w:rFonts w:hint="eastAsia" w:asciiTheme="minorEastAsia" w:hAnsiTheme="minorEastAsia" w:cstheme="minorEastAsia"/>
                    <w:sz w:val="21"/>
                    <w:szCs w:val="21"/>
                  </w:rPr>
                </w:rPrChange>
              </w:rPr>
              <w:t>序号</w:t>
            </w:r>
          </w:p>
        </w:tc>
        <w:tc>
          <w:tcPr>
            <w:tcW w:w="2061" w:type="dxa"/>
            <w:tcBorders>
              <w:tl2br w:val="nil"/>
              <w:tr2bl w:val="nil"/>
            </w:tcBorders>
            <w:vAlign w:val="center"/>
            <w:tcPrChange w:id="4136" w:author="RUAN HANG YANG" w:date="2017-07-12T15:52:40Z">
              <w:tcPr>
                <w:tcW w:w="2061" w:type="dxa"/>
                <w:tcBorders>
                  <w:tl2br w:val="nil"/>
                  <w:tr2bl w:val="nil"/>
                </w:tcBorders>
                <w:vAlign w:val="center"/>
              </w:tcPr>
            </w:tcPrChange>
          </w:tcPr>
          <w:p>
            <w:pPr>
              <w:spacing w:beforeLines="0" w:afterLines="0" w:line="360" w:lineRule="exact"/>
              <w:jc w:val="center"/>
              <w:rPr>
                <w:rFonts w:ascii="Times New Roman" w:hAnsi="Times New Roman" w:cs="Times New Roman"/>
                <w:color w:val="auto"/>
                <w:sz w:val="21"/>
                <w:szCs w:val="21"/>
                <w:rPrChange w:id="4138" w:author="RUAN HANG YANG" w:date="2017-07-12T10:29:39Z">
                  <w:rPr>
                    <w:rFonts w:asciiTheme="minorEastAsia" w:hAnsiTheme="minorEastAsia" w:cstheme="minorEastAsia"/>
                    <w:sz w:val="21"/>
                    <w:szCs w:val="21"/>
                  </w:rPr>
                </w:rPrChange>
              </w:rPr>
              <w:pPrChange w:id="4137" w:author="Administrator" w:date="2017-06-19T15:58:48Z">
                <w:pPr>
                  <w:spacing w:line="360" w:lineRule="exact"/>
                  <w:jc w:val="center"/>
                </w:pPr>
              </w:pPrChange>
            </w:pPr>
            <w:r>
              <w:rPr>
                <w:rFonts w:hint="default" w:ascii="Times New Roman" w:hAnsi="Times New Roman" w:cs="Times New Roman"/>
                <w:color w:val="auto"/>
                <w:sz w:val="21"/>
                <w:szCs w:val="21"/>
                <w:rPrChange w:id="4139" w:author="RUAN HANG YANG" w:date="2017-07-12T10:29:39Z">
                  <w:rPr>
                    <w:rFonts w:hint="eastAsia" w:asciiTheme="minorEastAsia" w:hAnsiTheme="minorEastAsia" w:cstheme="minorEastAsia"/>
                    <w:sz w:val="21"/>
                    <w:szCs w:val="21"/>
                  </w:rPr>
                </w:rPrChange>
              </w:rPr>
              <w:t>设备名称</w:t>
            </w:r>
          </w:p>
        </w:tc>
        <w:tc>
          <w:tcPr>
            <w:tcW w:w="1485" w:type="dxa"/>
            <w:tcBorders>
              <w:tl2br w:val="nil"/>
              <w:tr2bl w:val="nil"/>
            </w:tcBorders>
            <w:vAlign w:val="center"/>
            <w:tcPrChange w:id="4140" w:author="RUAN HANG YANG" w:date="2017-07-12T15:52:40Z">
              <w:tcPr>
                <w:tcW w:w="1485" w:type="dxa"/>
                <w:tcBorders>
                  <w:tl2br w:val="nil"/>
                  <w:tr2bl w:val="nil"/>
                </w:tcBorders>
                <w:vAlign w:val="center"/>
              </w:tcPr>
            </w:tcPrChange>
          </w:tcPr>
          <w:p>
            <w:pPr>
              <w:spacing w:beforeLines="0" w:afterLines="0" w:line="360" w:lineRule="exact"/>
              <w:jc w:val="center"/>
              <w:rPr>
                <w:rFonts w:ascii="Times New Roman" w:hAnsi="Times New Roman" w:cs="Times New Roman"/>
                <w:color w:val="auto"/>
                <w:sz w:val="21"/>
                <w:szCs w:val="21"/>
                <w:rPrChange w:id="4142" w:author="RUAN HANG YANG" w:date="2017-07-12T10:29:39Z">
                  <w:rPr>
                    <w:rFonts w:asciiTheme="minorEastAsia" w:hAnsiTheme="minorEastAsia" w:cstheme="minorEastAsia"/>
                    <w:sz w:val="21"/>
                    <w:szCs w:val="21"/>
                  </w:rPr>
                </w:rPrChange>
              </w:rPr>
              <w:pPrChange w:id="4141" w:author="Administrator" w:date="2017-06-19T15:58:48Z">
                <w:pPr>
                  <w:spacing w:line="360" w:lineRule="exact"/>
                  <w:jc w:val="center"/>
                </w:pPr>
              </w:pPrChange>
            </w:pPr>
            <w:r>
              <w:rPr>
                <w:rFonts w:hint="default" w:ascii="Times New Roman" w:hAnsi="Times New Roman" w:cs="Times New Roman"/>
                <w:color w:val="auto"/>
                <w:sz w:val="21"/>
                <w:szCs w:val="21"/>
                <w:rPrChange w:id="4143" w:author="RUAN HANG YANG" w:date="2017-07-12T10:29:39Z">
                  <w:rPr>
                    <w:rFonts w:hint="eastAsia" w:asciiTheme="minorEastAsia" w:hAnsiTheme="minorEastAsia" w:cstheme="minorEastAsia"/>
                    <w:sz w:val="21"/>
                    <w:szCs w:val="21"/>
                  </w:rPr>
                </w:rPrChange>
              </w:rPr>
              <w:t>数量</w:t>
            </w:r>
          </w:p>
        </w:tc>
        <w:tc>
          <w:tcPr>
            <w:tcW w:w="1830" w:type="dxa"/>
            <w:tcBorders>
              <w:tl2br w:val="nil"/>
              <w:tr2bl w:val="nil"/>
            </w:tcBorders>
            <w:vAlign w:val="center"/>
            <w:tcPrChange w:id="4144" w:author="RUAN HANG YANG" w:date="2017-07-12T15:52:40Z">
              <w:tcPr>
                <w:tcW w:w="1830" w:type="dxa"/>
                <w:tcBorders>
                  <w:tl2br w:val="nil"/>
                  <w:tr2bl w:val="nil"/>
                </w:tcBorders>
                <w:vAlign w:val="center"/>
              </w:tcPr>
            </w:tcPrChange>
          </w:tcPr>
          <w:p>
            <w:pPr>
              <w:spacing w:beforeLines="0" w:afterLines="0" w:line="360" w:lineRule="exact"/>
              <w:jc w:val="center"/>
              <w:rPr>
                <w:rFonts w:ascii="Times New Roman" w:hAnsi="Times New Roman" w:cs="Times New Roman"/>
                <w:color w:val="auto"/>
                <w:sz w:val="21"/>
                <w:szCs w:val="21"/>
                <w:rPrChange w:id="4146" w:author="RUAN HANG YANG" w:date="2017-07-12T10:29:39Z">
                  <w:rPr>
                    <w:rFonts w:asciiTheme="minorEastAsia" w:hAnsiTheme="minorEastAsia" w:cstheme="minorEastAsia"/>
                    <w:sz w:val="21"/>
                    <w:szCs w:val="21"/>
                  </w:rPr>
                </w:rPrChange>
              </w:rPr>
              <w:pPrChange w:id="4145" w:author="Administrator" w:date="2017-06-19T15:58:48Z">
                <w:pPr>
                  <w:spacing w:line="360" w:lineRule="exact"/>
                  <w:jc w:val="center"/>
                </w:pPr>
              </w:pPrChange>
            </w:pPr>
            <w:r>
              <w:rPr>
                <w:rFonts w:hint="default" w:ascii="Times New Roman" w:hAnsi="Times New Roman" w:cs="Times New Roman"/>
                <w:color w:val="auto"/>
                <w:sz w:val="21"/>
                <w:szCs w:val="21"/>
                <w:rPrChange w:id="4147" w:author="RUAN HANG YANG" w:date="2017-07-12T10:29:39Z">
                  <w:rPr>
                    <w:rFonts w:hint="eastAsia" w:asciiTheme="minorEastAsia" w:hAnsiTheme="minorEastAsia" w:cstheme="minorEastAsia"/>
                    <w:sz w:val="21"/>
                    <w:szCs w:val="21"/>
                  </w:rPr>
                </w:rPrChange>
              </w:rPr>
              <w:t>位置</w:t>
            </w:r>
          </w:p>
        </w:tc>
        <w:tc>
          <w:tcPr>
            <w:tcW w:w="1410" w:type="dxa"/>
            <w:tcBorders>
              <w:tl2br w:val="nil"/>
              <w:tr2bl w:val="nil"/>
            </w:tcBorders>
            <w:vAlign w:val="center"/>
            <w:tcPrChange w:id="4148" w:author="RUAN HANG YANG" w:date="2017-07-12T15:52:40Z">
              <w:tcPr>
                <w:tcW w:w="1410" w:type="dxa"/>
                <w:tcBorders>
                  <w:tl2br w:val="nil"/>
                  <w:tr2bl w:val="nil"/>
                </w:tcBorders>
                <w:vAlign w:val="center"/>
              </w:tcPr>
            </w:tcPrChange>
          </w:tcPr>
          <w:p>
            <w:pPr>
              <w:spacing w:beforeLines="0" w:afterLines="0" w:line="360" w:lineRule="exact"/>
              <w:jc w:val="center"/>
              <w:rPr>
                <w:rFonts w:ascii="Times New Roman" w:hAnsi="Times New Roman" w:cs="Times New Roman"/>
                <w:color w:val="auto"/>
                <w:sz w:val="21"/>
                <w:szCs w:val="21"/>
                <w:rPrChange w:id="4150" w:author="RUAN HANG YANG" w:date="2017-07-12T10:29:39Z">
                  <w:rPr>
                    <w:rFonts w:asciiTheme="minorEastAsia" w:hAnsiTheme="minorEastAsia" w:cstheme="minorEastAsia"/>
                    <w:sz w:val="21"/>
                    <w:szCs w:val="21"/>
                  </w:rPr>
                </w:rPrChange>
              </w:rPr>
              <w:pPrChange w:id="4149" w:author="Administrator" w:date="2017-06-19T15:58:48Z">
                <w:pPr>
                  <w:spacing w:line="360" w:lineRule="exact"/>
                  <w:jc w:val="center"/>
                </w:pPr>
              </w:pPrChange>
            </w:pPr>
            <w:r>
              <w:rPr>
                <w:rFonts w:hint="default" w:ascii="Times New Roman" w:hAnsi="Times New Roman" w:cs="Times New Roman"/>
                <w:color w:val="auto"/>
                <w:sz w:val="21"/>
                <w:szCs w:val="21"/>
                <w:rPrChange w:id="4151" w:author="RUAN HANG YANG" w:date="2017-07-12T10:29:39Z">
                  <w:rPr>
                    <w:rFonts w:hint="eastAsia" w:asciiTheme="minorEastAsia" w:hAnsiTheme="minorEastAsia" w:cstheme="minorEastAsia"/>
                    <w:sz w:val="21"/>
                    <w:szCs w:val="21"/>
                  </w:rPr>
                </w:rPrChange>
              </w:rPr>
              <w:t>声级（dB(A)）</w:t>
            </w:r>
          </w:p>
        </w:tc>
        <w:tc>
          <w:tcPr>
            <w:tcW w:w="1106" w:type="dxa"/>
            <w:tcBorders>
              <w:tl2br w:val="nil"/>
              <w:tr2bl w:val="nil"/>
            </w:tcBorders>
            <w:vAlign w:val="center"/>
            <w:tcPrChange w:id="4152" w:author="RUAN HANG YANG" w:date="2017-07-12T15:52:40Z">
              <w:tcPr>
                <w:tcW w:w="1106" w:type="dxa"/>
                <w:tcBorders>
                  <w:tl2br w:val="nil"/>
                  <w:tr2bl w:val="nil"/>
                </w:tcBorders>
                <w:vAlign w:val="center"/>
              </w:tcPr>
            </w:tcPrChange>
          </w:tcPr>
          <w:p>
            <w:pPr>
              <w:spacing w:beforeLines="0" w:afterLines="0" w:line="360" w:lineRule="exact"/>
              <w:jc w:val="center"/>
              <w:rPr>
                <w:rFonts w:ascii="Times New Roman" w:hAnsi="Times New Roman" w:cs="Times New Roman"/>
                <w:color w:val="auto"/>
                <w:sz w:val="21"/>
                <w:szCs w:val="21"/>
                <w:rPrChange w:id="4154" w:author="RUAN HANG YANG" w:date="2017-07-12T10:29:39Z">
                  <w:rPr>
                    <w:rFonts w:asciiTheme="minorEastAsia" w:hAnsiTheme="minorEastAsia" w:cstheme="minorEastAsia"/>
                    <w:sz w:val="21"/>
                    <w:szCs w:val="21"/>
                  </w:rPr>
                </w:rPrChange>
              </w:rPr>
              <w:pPrChange w:id="4153" w:author="Administrator" w:date="2017-06-19T15:58:48Z">
                <w:pPr>
                  <w:spacing w:line="360" w:lineRule="exact"/>
                  <w:jc w:val="center"/>
                </w:pPr>
              </w:pPrChange>
            </w:pPr>
            <w:r>
              <w:rPr>
                <w:rFonts w:hint="default" w:ascii="Times New Roman" w:hAnsi="Times New Roman" w:cs="Times New Roman"/>
                <w:color w:val="auto"/>
                <w:sz w:val="21"/>
                <w:szCs w:val="21"/>
                <w:rPrChange w:id="4155" w:author="RUAN HANG YANG" w:date="2017-07-12T10:29:39Z">
                  <w:rPr>
                    <w:rFonts w:hint="eastAsia" w:asciiTheme="minorEastAsia" w:hAnsiTheme="minorEastAsia" w:cstheme="minorEastAsia"/>
                    <w:sz w:val="21"/>
                    <w:szCs w:val="21"/>
                  </w:rPr>
                </w:rPrChange>
              </w:rPr>
              <w:t>持续时间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4156" w:author="RUAN HANG YANG" w:date="2017-07-12T15:52:4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c>
          <w:tcPr>
            <w:tcW w:w="750" w:type="dxa"/>
            <w:tcBorders>
              <w:tl2br w:val="nil"/>
              <w:tr2bl w:val="nil"/>
            </w:tcBorders>
            <w:vAlign w:val="center"/>
            <w:tcPrChange w:id="4157" w:author="RUAN HANG YANG" w:date="2017-07-12T15:52:40Z">
              <w:tcPr>
                <w:tcW w:w="750" w:type="dxa"/>
                <w:tcBorders>
                  <w:tl2br w:val="nil"/>
                  <w:tr2bl w:val="nil"/>
                </w:tcBorders>
                <w:vAlign w:val="center"/>
              </w:tcPr>
            </w:tcPrChange>
          </w:tcPr>
          <w:p>
            <w:pPr>
              <w:spacing w:beforeLines="0" w:afterLines="0" w:line="360" w:lineRule="exact"/>
              <w:jc w:val="center"/>
              <w:rPr>
                <w:rFonts w:ascii="Times New Roman" w:hAnsi="Times New Roman" w:cs="Times New Roman"/>
                <w:color w:val="auto"/>
                <w:sz w:val="21"/>
                <w:szCs w:val="21"/>
                <w:rPrChange w:id="4159" w:author="RUAN HANG YANG" w:date="2017-07-12T10:29:39Z">
                  <w:rPr>
                    <w:rFonts w:asciiTheme="minorEastAsia" w:hAnsiTheme="minorEastAsia" w:cstheme="minorEastAsia"/>
                    <w:sz w:val="21"/>
                    <w:szCs w:val="21"/>
                  </w:rPr>
                </w:rPrChange>
              </w:rPr>
              <w:pPrChange w:id="4158" w:author="Administrator" w:date="2017-06-19T15:58:48Z">
                <w:pPr>
                  <w:spacing w:line="360" w:lineRule="exact"/>
                  <w:jc w:val="center"/>
                </w:pPr>
              </w:pPrChange>
            </w:pPr>
            <w:r>
              <w:rPr>
                <w:rFonts w:hint="default" w:ascii="Times New Roman" w:hAnsi="Times New Roman" w:cs="Times New Roman"/>
                <w:color w:val="auto"/>
                <w:sz w:val="21"/>
                <w:szCs w:val="21"/>
                <w:rPrChange w:id="4160" w:author="RUAN HANG YANG" w:date="2017-07-12T10:29:39Z">
                  <w:rPr>
                    <w:rFonts w:hint="eastAsia" w:asciiTheme="minorEastAsia" w:hAnsiTheme="minorEastAsia" w:cstheme="minorEastAsia"/>
                    <w:sz w:val="21"/>
                    <w:szCs w:val="21"/>
                  </w:rPr>
                </w:rPrChange>
              </w:rPr>
              <w:t>1</w:t>
            </w:r>
          </w:p>
        </w:tc>
        <w:tc>
          <w:tcPr>
            <w:tcW w:w="2061" w:type="dxa"/>
            <w:tcBorders>
              <w:tl2br w:val="nil"/>
              <w:tr2bl w:val="nil"/>
            </w:tcBorders>
            <w:vAlign w:val="center"/>
            <w:tcPrChange w:id="4161" w:author="RUAN HANG YANG" w:date="2017-07-12T15:52:40Z">
              <w:tcPr>
                <w:tcW w:w="2061" w:type="dxa"/>
                <w:tcBorders>
                  <w:tl2br w:val="nil"/>
                  <w:tr2bl w:val="nil"/>
                </w:tcBorders>
                <w:vAlign w:val="center"/>
              </w:tcPr>
            </w:tcPrChange>
          </w:tcPr>
          <w:p>
            <w:pPr>
              <w:spacing w:beforeLines="0" w:afterLines="0" w:line="360" w:lineRule="exact"/>
              <w:jc w:val="center"/>
              <w:rPr>
                <w:rFonts w:hint="eastAsia" w:ascii="Times New Roman" w:hAnsi="Times New Roman" w:cs="Times New Roman"/>
                <w:color w:val="auto"/>
                <w:sz w:val="21"/>
                <w:szCs w:val="21"/>
                <w:rPrChange w:id="4163" w:author="RUAN HANG YANG" w:date="2017-07-12T10:29:39Z">
                  <w:rPr>
                    <w:rFonts w:asciiTheme="minorEastAsia" w:hAnsiTheme="minorEastAsia" w:cstheme="minorEastAsia"/>
                    <w:sz w:val="21"/>
                    <w:szCs w:val="21"/>
                  </w:rPr>
                </w:rPrChange>
              </w:rPr>
              <w:pPrChange w:id="4162" w:author="Administrator" w:date="2017-06-19T15:58:48Z">
                <w:pPr>
                  <w:spacing w:line="360" w:lineRule="exact"/>
                  <w:jc w:val="center"/>
                </w:pPr>
              </w:pPrChange>
            </w:pPr>
            <w:r>
              <w:rPr>
                <w:rFonts w:hint="eastAsia" w:cs="Times New Roman"/>
                <w:color w:val="auto"/>
                <w:sz w:val="21"/>
                <w:szCs w:val="21"/>
                <w:lang w:eastAsia="zh-CN"/>
              </w:rPr>
              <w:t>球磨机</w:t>
            </w:r>
          </w:p>
        </w:tc>
        <w:tc>
          <w:tcPr>
            <w:tcW w:w="1485" w:type="dxa"/>
            <w:tcBorders>
              <w:tl2br w:val="nil"/>
              <w:tr2bl w:val="nil"/>
            </w:tcBorders>
            <w:vAlign w:val="center"/>
            <w:tcPrChange w:id="4164" w:author="RUAN HANG YANG" w:date="2017-07-12T15:52:40Z">
              <w:tcPr>
                <w:tcW w:w="1485" w:type="dxa"/>
                <w:tcBorders>
                  <w:tl2br w:val="nil"/>
                  <w:tr2bl w:val="nil"/>
                </w:tcBorders>
                <w:vAlign w:val="center"/>
              </w:tcPr>
            </w:tcPrChange>
          </w:tcPr>
          <w:p>
            <w:pPr>
              <w:spacing w:beforeLines="0" w:afterLines="0" w:line="360" w:lineRule="exact"/>
              <w:jc w:val="center"/>
              <w:rPr>
                <w:rFonts w:hint="eastAsia" w:ascii="Times New Roman" w:hAnsi="Times New Roman" w:cs="Times New Roman"/>
                <w:color w:val="auto"/>
                <w:sz w:val="21"/>
                <w:szCs w:val="21"/>
                <w:rPrChange w:id="4166" w:author="RUAN HANG YANG" w:date="2017-07-12T10:29:39Z">
                  <w:rPr>
                    <w:rFonts w:asciiTheme="minorEastAsia" w:hAnsiTheme="minorEastAsia" w:cstheme="minorEastAsia"/>
                    <w:sz w:val="21"/>
                    <w:szCs w:val="21"/>
                  </w:rPr>
                </w:rPrChange>
              </w:rPr>
              <w:pPrChange w:id="4165" w:author="Administrator" w:date="2017-06-19T15:58:48Z">
                <w:pPr>
                  <w:spacing w:line="360" w:lineRule="exact"/>
                  <w:jc w:val="center"/>
                </w:pPr>
              </w:pPrChange>
            </w:pPr>
            <w:r>
              <w:rPr>
                <w:rFonts w:hint="eastAsia" w:cs="Times New Roman"/>
                <w:color w:val="auto"/>
                <w:sz w:val="21"/>
                <w:szCs w:val="21"/>
                <w:lang w:eastAsia="zh-CN"/>
              </w:rPr>
              <w:t>2</w:t>
            </w:r>
          </w:p>
        </w:tc>
        <w:tc>
          <w:tcPr>
            <w:tcW w:w="1830" w:type="dxa"/>
            <w:tcBorders>
              <w:tl2br w:val="nil"/>
              <w:tr2bl w:val="nil"/>
            </w:tcBorders>
            <w:vAlign w:val="center"/>
            <w:tcPrChange w:id="4167" w:author="RUAN HANG YANG" w:date="2017-07-12T15:52:40Z">
              <w:tcPr>
                <w:tcW w:w="1830" w:type="dxa"/>
                <w:tcBorders>
                  <w:tl2br w:val="nil"/>
                  <w:tr2bl w:val="nil"/>
                </w:tcBorders>
                <w:vAlign w:val="center"/>
              </w:tcPr>
            </w:tcPrChange>
          </w:tcPr>
          <w:p>
            <w:pPr>
              <w:spacing w:beforeLines="0" w:afterLines="0" w:line="360" w:lineRule="exact"/>
              <w:jc w:val="center"/>
              <w:rPr>
                <w:rFonts w:ascii="Times New Roman" w:hAnsi="Times New Roman" w:cs="Times New Roman"/>
                <w:color w:val="auto"/>
                <w:sz w:val="21"/>
                <w:szCs w:val="21"/>
                <w:rPrChange w:id="4169" w:author="RUAN HANG YANG" w:date="2017-07-12T10:29:39Z">
                  <w:rPr>
                    <w:rFonts w:asciiTheme="minorEastAsia" w:hAnsiTheme="minorEastAsia" w:cstheme="minorEastAsia"/>
                    <w:sz w:val="21"/>
                    <w:szCs w:val="21"/>
                  </w:rPr>
                </w:rPrChange>
              </w:rPr>
              <w:pPrChange w:id="4168" w:author="Administrator" w:date="2017-06-19T15:58:48Z">
                <w:pPr>
                  <w:spacing w:line="360" w:lineRule="exact"/>
                  <w:jc w:val="center"/>
                </w:pPr>
              </w:pPrChange>
            </w:pPr>
            <w:r>
              <w:rPr>
                <w:rFonts w:hint="default" w:ascii="Times New Roman" w:hAnsi="Times New Roman" w:cs="Times New Roman"/>
                <w:color w:val="auto"/>
                <w:sz w:val="21"/>
                <w:szCs w:val="21"/>
                <w:rPrChange w:id="4170" w:author="RUAN HANG YANG" w:date="2017-07-12T10:29:39Z">
                  <w:rPr>
                    <w:rFonts w:hint="eastAsia" w:asciiTheme="minorEastAsia" w:hAnsiTheme="minorEastAsia" w:cstheme="minorEastAsia"/>
                    <w:sz w:val="21"/>
                    <w:szCs w:val="21"/>
                  </w:rPr>
                </w:rPrChange>
              </w:rPr>
              <w:t>生产车间</w:t>
            </w:r>
          </w:p>
        </w:tc>
        <w:tc>
          <w:tcPr>
            <w:tcW w:w="1410" w:type="dxa"/>
            <w:tcBorders>
              <w:tl2br w:val="nil"/>
              <w:tr2bl w:val="nil"/>
            </w:tcBorders>
            <w:vAlign w:val="center"/>
            <w:tcPrChange w:id="4171" w:author="RUAN HANG YANG" w:date="2017-07-12T15:52:40Z">
              <w:tcPr>
                <w:tcW w:w="1410" w:type="dxa"/>
                <w:tcBorders>
                  <w:tl2br w:val="nil"/>
                  <w:tr2bl w:val="nil"/>
                </w:tcBorders>
                <w:vAlign w:val="center"/>
              </w:tcPr>
            </w:tcPrChange>
          </w:tcPr>
          <w:p>
            <w:pPr>
              <w:spacing w:beforeLines="0" w:afterLines="0" w:line="360" w:lineRule="exact"/>
              <w:jc w:val="center"/>
              <w:rPr>
                <w:rFonts w:hint="eastAsia" w:ascii="Times New Roman" w:hAnsi="Times New Roman" w:cs="Times New Roman"/>
                <w:color w:val="auto"/>
                <w:sz w:val="21"/>
                <w:szCs w:val="21"/>
                <w:rPrChange w:id="4173" w:author="RUAN HANG YANG" w:date="2017-07-12T10:29:39Z">
                  <w:rPr>
                    <w:rFonts w:asciiTheme="minorEastAsia" w:hAnsiTheme="minorEastAsia" w:cstheme="minorEastAsia"/>
                    <w:sz w:val="21"/>
                    <w:szCs w:val="21"/>
                  </w:rPr>
                </w:rPrChange>
              </w:rPr>
              <w:pPrChange w:id="4172" w:author="Administrator" w:date="2017-06-19T15:58:48Z">
                <w:pPr>
                  <w:spacing w:line="360" w:lineRule="exact"/>
                  <w:jc w:val="center"/>
                </w:pPr>
              </w:pPrChange>
            </w:pPr>
            <w:r>
              <w:rPr>
                <w:rFonts w:hint="eastAsia" w:cs="Times New Roman"/>
                <w:color w:val="auto"/>
                <w:sz w:val="21"/>
                <w:szCs w:val="21"/>
                <w:lang w:val="en-US" w:eastAsia="zh-CN"/>
              </w:rPr>
              <w:t>95</w:t>
            </w:r>
          </w:p>
        </w:tc>
        <w:tc>
          <w:tcPr>
            <w:tcW w:w="1106" w:type="dxa"/>
            <w:tcBorders>
              <w:tl2br w:val="nil"/>
              <w:tr2bl w:val="nil"/>
            </w:tcBorders>
            <w:vAlign w:val="center"/>
            <w:tcPrChange w:id="4174" w:author="RUAN HANG YANG" w:date="2017-07-12T15:52:40Z">
              <w:tcPr>
                <w:tcW w:w="1106" w:type="dxa"/>
                <w:tcBorders>
                  <w:tl2br w:val="nil"/>
                  <w:tr2bl w:val="nil"/>
                </w:tcBorders>
                <w:vAlign w:val="center"/>
              </w:tcPr>
            </w:tcPrChange>
          </w:tcPr>
          <w:p>
            <w:pPr>
              <w:spacing w:beforeLines="0" w:afterLines="0" w:line="360" w:lineRule="exact"/>
              <w:jc w:val="center"/>
              <w:rPr>
                <w:rFonts w:ascii="Times New Roman" w:hAnsi="Times New Roman" w:cs="Times New Roman"/>
                <w:color w:val="auto"/>
                <w:sz w:val="21"/>
                <w:szCs w:val="21"/>
                <w:rPrChange w:id="4176" w:author="RUAN HANG YANG" w:date="2017-07-12T10:29:39Z">
                  <w:rPr>
                    <w:rFonts w:asciiTheme="minorEastAsia" w:hAnsiTheme="minorEastAsia" w:cstheme="minorEastAsia"/>
                    <w:sz w:val="21"/>
                    <w:szCs w:val="21"/>
                  </w:rPr>
                </w:rPrChange>
              </w:rPr>
              <w:pPrChange w:id="4175" w:author="Administrator" w:date="2017-06-19T15:58:48Z">
                <w:pPr>
                  <w:spacing w:line="360" w:lineRule="exact"/>
                  <w:jc w:val="center"/>
                </w:pPr>
              </w:pPrChange>
            </w:pPr>
            <w:del w:id="4177" w:author="RUAN HANG YANG" w:date="2017-07-12T15:52:18Z">
              <w:r>
                <w:rPr>
                  <w:rFonts w:hint="default" w:ascii="Times New Roman" w:hAnsi="Times New Roman" w:cs="Times New Roman"/>
                  <w:color w:val="auto"/>
                  <w:sz w:val="21"/>
                  <w:szCs w:val="21"/>
                  <w:rPrChange w:id="4178" w:author="RUAN HANG YANG" w:date="2017-07-12T10:29:39Z">
                    <w:rPr>
                      <w:rFonts w:hint="eastAsia" w:asciiTheme="minorEastAsia" w:hAnsiTheme="minorEastAsia" w:cstheme="minorEastAsia"/>
                      <w:sz w:val="21"/>
                      <w:szCs w:val="21"/>
                    </w:rPr>
                  </w:rPrChange>
                </w:rPr>
                <w:delText>8</w:delText>
              </w:r>
            </w:del>
            <w:ins w:id="4179" w:author="RUAN HANG YANG" w:date="2017-07-12T15:52:18Z">
              <w:r>
                <w:rPr>
                  <w:rFonts w:hint="eastAsia" w:cs="Times New Roman"/>
                  <w:color w:val="auto"/>
                  <w:sz w:val="21"/>
                  <w:szCs w:val="21"/>
                  <w:lang w:eastAsia="zh-CN"/>
                </w:rPr>
                <w:t>2</w:t>
              </w:r>
            </w:ins>
            <w:ins w:id="4180" w:author="RUAN HANG YANG" w:date="2017-07-12T15:52:19Z">
              <w:r>
                <w:rPr>
                  <w:rFonts w:hint="eastAsia" w:cs="Times New Roman"/>
                  <w:color w:val="auto"/>
                  <w:sz w:val="21"/>
                  <w:szCs w:val="21"/>
                  <w:lang w:val="en-US" w:eastAsia="zh-CN"/>
                </w:rPr>
                <w:t>4</w:t>
              </w:r>
            </w:ins>
            <w:r>
              <w:rPr>
                <w:rFonts w:hint="default" w:ascii="Times New Roman" w:hAnsi="Times New Roman" w:cs="Times New Roman"/>
                <w:color w:val="auto"/>
                <w:sz w:val="21"/>
                <w:szCs w:val="21"/>
                <w:rPrChange w:id="4181" w:author="RUAN HANG YANG" w:date="2017-07-12T10:29:39Z">
                  <w:rPr>
                    <w:rFonts w:hint="eastAsia" w:asciiTheme="minorEastAsia" w:hAnsiTheme="minorEastAsia" w:cstheme="minorEastAsia"/>
                    <w:sz w:val="21"/>
                    <w:szCs w:val="21"/>
                  </w:rPr>
                </w:rPrChange>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4182" w:author="RUAN HANG YANG" w:date="2017-07-12T15:52:4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c>
          <w:tcPr>
            <w:tcW w:w="750" w:type="dxa"/>
            <w:tcBorders>
              <w:tl2br w:val="nil"/>
              <w:tr2bl w:val="nil"/>
            </w:tcBorders>
            <w:vAlign w:val="center"/>
            <w:tcPrChange w:id="4183" w:author="RUAN HANG YANG" w:date="2017-07-12T15:52:40Z">
              <w:tcPr>
                <w:tcW w:w="750" w:type="dxa"/>
                <w:tcBorders>
                  <w:tl2br w:val="nil"/>
                  <w:tr2bl w:val="nil"/>
                </w:tcBorders>
                <w:vAlign w:val="center"/>
              </w:tcPr>
            </w:tcPrChange>
          </w:tcPr>
          <w:p>
            <w:pPr>
              <w:spacing w:beforeLines="0" w:afterLines="0" w:line="360" w:lineRule="exact"/>
              <w:jc w:val="center"/>
              <w:rPr>
                <w:rFonts w:ascii="Times New Roman" w:hAnsi="Times New Roman" w:cs="Times New Roman"/>
                <w:color w:val="auto"/>
                <w:sz w:val="21"/>
                <w:szCs w:val="21"/>
                <w:rPrChange w:id="4185" w:author="RUAN HANG YANG" w:date="2017-07-12T10:29:39Z">
                  <w:rPr>
                    <w:rFonts w:asciiTheme="minorEastAsia" w:hAnsiTheme="minorEastAsia" w:cstheme="minorEastAsia"/>
                    <w:sz w:val="21"/>
                    <w:szCs w:val="21"/>
                  </w:rPr>
                </w:rPrChange>
              </w:rPr>
              <w:pPrChange w:id="4184" w:author="Administrator" w:date="2017-06-19T15:58:48Z">
                <w:pPr>
                  <w:spacing w:line="360" w:lineRule="exact"/>
                  <w:jc w:val="center"/>
                </w:pPr>
              </w:pPrChange>
            </w:pPr>
            <w:r>
              <w:rPr>
                <w:rFonts w:hint="default" w:ascii="Times New Roman" w:hAnsi="Times New Roman" w:cs="Times New Roman"/>
                <w:color w:val="auto"/>
                <w:sz w:val="21"/>
                <w:szCs w:val="21"/>
                <w:rPrChange w:id="4186" w:author="RUAN HANG YANG" w:date="2017-07-12T10:29:39Z">
                  <w:rPr>
                    <w:rFonts w:hint="eastAsia" w:asciiTheme="minorEastAsia" w:hAnsiTheme="minorEastAsia" w:cstheme="minorEastAsia"/>
                    <w:sz w:val="21"/>
                    <w:szCs w:val="21"/>
                  </w:rPr>
                </w:rPrChange>
              </w:rPr>
              <w:t>2</w:t>
            </w:r>
          </w:p>
        </w:tc>
        <w:tc>
          <w:tcPr>
            <w:tcW w:w="2061" w:type="dxa"/>
            <w:tcBorders>
              <w:tl2br w:val="nil"/>
              <w:tr2bl w:val="nil"/>
            </w:tcBorders>
            <w:vAlign w:val="center"/>
            <w:tcPrChange w:id="4187" w:author="RUAN HANG YANG" w:date="2017-07-12T15:52:40Z">
              <w:tcPr>
                <w:tcW w:w="2061" w:type="dxa"/>
                <w:tcBorders>
                  <w:tl2br w:val="nil"/>
                  <w:tr2bl w:val="nil"/>
                </w:tcBorders>
                <w:vAlign w:val="center"/>
              </w:tcPr>
            </w:tcPrChange>
          </w:tcPr>
          <w:p>
            <w:pPr>
              <w:spacing w:beforeLines="0" w:afterLines="0" w:line="360" w:lineRule="exact"/>
              <w:jc w:val="center"/>
              <w:rPr>
                <w:rFonts w:hint="eastAsia" w:ascii="Times New Roman" w:hAnsi="Times New Roman" w:cs="Times New Roman"/>
                <w:color w:val="auto"/>
                <w:sz w:val="21"/>
                <w:szCs w:val="21"/>
                <w:rPrChange w:id="4189" w:author="RUAN HANG YANG" w:date="2017-07-12T10:29:39Z">
                  <w:rPr>
                    <w:rFonts w:asciiTheme="minorEastAsia" w:hAnsiTheme="minorEastAsia" w:cstheme="minorEastAsia"/>
                    <w:sz w:val="21"/>
                    <w:szCs w:val="21"/>
                  </w:rPr>
                </w:rPrChange>
              </w:rPr>
              <w:pPrChange w:id="4188" w:author="Administrator" w:date="2017-06-19T15:58:48Z">
                <w:pPr>
                  <w:spacing w:line="360" w:lineRule="exact"/>
                  <w:jc w:val="center"/>
                </w:pPr>
              </w:pPrChange>
            </w:pPr>
            <w:r>
              <w:rPr>
                <w:rFonts w:hint="eastAsia" w:cs="Times New Roman"/>
                <w:color w:val="auto"/>
                <w:sz w:val="21"/>
                <w:szCs w:val="21"/>
                <w:lang w:eastAsia="zh-CN"/>
              </w:rPr>
              <w:t>筛分机</w:t>
            </w:r>
          </w:p>
        </w:tc>
        <w:tc>
          <w:tcPr>
            <w:tcW w:w="1485" w:type="dxa"/>
            <w:tcBorders>
              <w:tl2br w:val="nil"/>
              <w:tr2bl w:val="nil"/>
            </w:tcBorders>
            <w:vAlign w:val="center"/>
            <w:tcPrChange w:id="4190" w:author="RUAN HANG YANG" w:date="2017-07-12T15:52:40Z">
              <w:tcPr>
                <w:tcW w:w="1485" w:type="dxa"/>
                <w:tcBorders>
                  <w:tl2br w:val="nil"/>
                  <w:tr2bl w:val="nil"/>
                </w:tcBorders>
                <w:vAlign w:val="center"/>
              </w:tcPr>
            </w:tcPrChange>
          </w:tcPr>
          <w:p>
            <w:pPr>
              <w:spacing w:beforeLines="0" w:afterLines="0" w:line="360" w:lineRule="exact"/>
              <w:jc w:val="center"/>
              <w:rPr>
                <w:rFonts w:hint="eastAsia" w:ascii="Times New Roman" w:hAnsi="Times New Roman" w:cs="Times New Roman"/>
                <w:color w:val="auto"/>
                <w:sz w:val="21"/>
                <w:szCs w:val="21"/>
                <w:rPrChange w:id="4192" w:author="RUAN HANG YANG" w:date="2017-07-12T10:29:39Z">
                  <w:rPr>
                    <w:rFonts w:asciiTheme="minorEastAsia" w:hAnsiTheme="minorEastAsia" w:cstheme="minorEastAsia"/>
                    <w:sz w:val="21"/>
                    <w:szCs w:val="21"/>
                  </w:rPr>
                </w:rPrChange>
              </w:rPr>
              <w:pPrChange w:id="4191" w:author="Administrator" w:date="2017-06-19T15:58:48Z">
                <w:pPr>
                  <w:spacing w:line="360" w:lineRule="exact"/>
                  <w:jc w:val="center"/>
                </w:pPr>
              </w:pPrChange>
            </w:pPr>
            <w:r>
              <w:rPr>
                <w:rFonts w:hint="eastAsia" w:cs="Times New Roman"/>
                <w:color w:val="auto"/>
                <w:sz w:val="21"/>
                <w:szCs w:val="21"/>
                <w:lang w:eastAsia="zh-CN"/>
              </w:rPr>
              <w:t>2</w:t>
            </w:r>
          </w:p>
        </w:tc>
        <w:tc>
          <w:tcPr>
            <w:tcW w:w="1830" w:type="dxa"/>
            <w:tcBorders>
              <w:tl2br w:val="nil"/>
              <w:tr2bl w:val="nil"/>
            </w:tcBorders>
            <w:vAlign w:val="center"/>
            <w:tcPrChange w:id="4193" w:author="RUAN HANG YANG" w:date="2017-07-12T15:52:40Z">
              <w:tcPr>
                <w:tcW w:w="1830" w:type="dxa"/>
                <w:tcBorders>
                  <w:tl2br w:val="nil"/>
                  <w:tr2bl w:val="nil"/>
                </w:tcBorders>
                <w:vAlign w:val="center"/>
              </w:tcPr>
            </w:tcPrChange>
          </w:tcPr>
          <w:p>
            <w:pPr>
              <w:spacing w:beforeLines="0" w:afterLines="0" w:line="360" w:lineRule="exact"/>
              <w:jc w:val="center"/>
              <w:rPr>
                <w:rFonts w:ascii="Times New Roman" w:hAnsi="Times New Roman" w:cs="Times New Roman"/>
                <w:color w:val="auto"/>
                <w:sz w:val="21"/>
                <w:szCs w:val="21"/>
                <w:rPrChange w:id="4195" w:author="RUAN HANG YANG" w:date="2017-07-12T10:29:39Z">
                  <w:rPr>
                    <w:rFonts w:asciiTheme="minorEastAsia" w:hAnsiTheme="minorEastAsia" w:cstheme="minorEastAsia"/>
                    <w:sz w:val="21"/>
                    <w:szCs w:val="21"/>
                  </w:rPr>
                </w:rPrChange>
              </w:rPr>
              <w:pPrChange w:id="4194" w:author="Administrator" w:date="2017-06-19T15:58:48Z">
                <w:pPr>
                  <w:spacing w:line="360" w:lineRule="exact"/>
                  <w:jc w:val="center"/>
                </w:pPr>
              </w:pPrChange>
            </w:pPr>
            <w:r>
              <w:rPr>
                <w:rFonts w:hint="default" w:ascii="Times New Roman" w:hAnsi="Times New Roman" w:cs="Times New Roman"/>
                <w:color w:val="auto"/>
                <w:sz w:val="21"/>
                <w:szCs w:val="21"/>
                <w:rPrChange w:id="4196" w:author="RUAN HANG YANG" w:date="2017-07-12T10:29:39Z">
                  <w:rPr>
                    <w:rFonts w:hint="eastAsia" w:asciiTheme="minorEastAsia" w:hAnsiTheme="minorEastAsia" w:cstheme="minorEastAsia"/>
                    <w:sz w:val="21"/>
                    <w:szCs w:val="21"/>
                  </w:rPr>
                </w:rPrChange>
              </w:rPr>
              <w:t>生产车间</w:t>
            </w:r>
          </w:p>
        </w:tc>
        <w:tc>
          <w:tcPr>
            <w:tcW w:w="1410" w:type="dxa"/>
            <w:tcBorders>
              <w:tl2br w:val="nil"/>
              <w:tr2bl w:val="nil"/>
            </w:tcBorders>
            <w:vAlign w:val="center"/>
            <w:tcPrChange w:id="4197" w:author="RUAN HANG YANG" w:date="2017-07-12T15:52:40Z">
              <w:tcPr>
                <w:tcW w:w="1410" w:type="dxa"/>
                <w:tcBorders>
                  <w:tl2br w:val="nil"/>
                  <w:tr2bl w:val="nil"/>
                </w:tcBorders>
                <w:vAlign w:val="center"/>
              </w:tcPr>
            </w:tcPrChange>
          </w:tcPr>
          <w:p>
            <w:pPr>
              <w:spacing w:beforeLines="0" w:afterLines="0" w:line="360" w:lineRule="exact"/>
              <w:jc w:val="center"/>
              <w:rPr>
                <w:rFonts w:hint="eastAsia" w:ascii="Times New Roman" w:hAnsi="Times New Roman" w:cs="Times New Roman"/>
                <w:color w:val="auto"/>
                <w:sz w:val="21"/>
                <w:szCs w:val="21"/>
                <w:rPrChange w:id="4199" w:author="RUAN HANG YANG" w:date="2017-07-12T10:29:39Z">
                  <w:rPr>
                    <w:rFonts w:asciiTheme="minorEastAsia" w:hAnsiTheme="minorEastAsia" w:cstheme="minorEastAsia"/>
                    <w:sz w:val="21"/>
                    <w:szCs w:val="21"/>
                  </w:rPr>
                </w:rPrChange>
              </w:rPr>
              <w:pPrChange w:id="4198" w:author="Administrator" w:date="2017-06-19T15:58:48Z">
                <w:pPr>
                  <w:spacing w:line="360" w:lineRule="exact"/>
                  <w:jc w:val="center"/>
                </w:pPr>
              </w:pPrChange>
            </w:pPr>
            <w:r>
              <w:rPr>
                <w:rFonts w:hint="eastAsia" w:cs="Times New Roman"/>
                <w:color w:val="auto"/>
                <w:sz w:val="21"/>
                <w:szCs w:val="21"/>
                <w:lang w:val="en-US" w:eastAsia="zh-CN"/>
              </w:rPr>
              <w:t>100</w:t>
            </w:r>
          </w:p>
        </w:tc>
        <w:tc>
          <w:tcPr>
            <w:tcW w:w="1106" w:type="dxa"/>
            <w:tcBorders>
              <w:tl2br w:val="nil"/>
              <w:tr2bl w:val="nil"/>
            </w:tcBorders>
            <w:vAlign w:val="center"/>
            <w:tcPrChange w:id="4200" w:author="RUAN HANG YANG" w:date="2017-07-12T15:52:40Z">
              <w:tcPr>
                <w:tcW w:w="1106" w:type="dxa"/>
                <w:tcBorders>
                  <w:tl2br w:val="nil"/>
                  <w:tr2bl w:val="nil"/>
                </w:tcBorders>
                <w:vAlign w:val="center"/>
              </w:tcPr>
            </w:tcPrChange>
          </w:tcPr>
          <w:p>
            <w:pPr>
              <w:spacing w:beforeLines="0" w:afterLines="0" w:line="360" w:lineRule="exact"/>
              <w:jc w:val="center"/>
              <w:rPr>
                <w:rFonts w:ascii="Times New Roman" w:hAnsi="Times New Roman" w:cs="Times New Roman"/>
                <w:color w:val="auto"/>
                <w:sz w:val="21"/>
                <w:szCs w:val="21"/>
                <w:rPrChange w:id="4202" w:author="RUAN HANG YANG" w:date="2017-07-12T10:29:39Z">
                  <w:rPr>
                    <w:rFonts w:asciiTheme="minorEastAsia" w:hAnsiTheme="minorEastAsia" w:cstheme="minorEastAsia"/>
                    <w:sz w:val="21"/>
                    <w:szCs w:val="21"/>
                  </w:rPr>
                </w:rPrChange>
              </w:rPr>
              <w:pPrChange w:id="4201" w:author="Administrator" w:date="2017-06-19T15:58:48Z">
                <w:pPr>
                  <w:spacing w:line="360" w:lineRule="exact"/>
                  <w:jc w:val="center"/>
                </w:pPr>
              </w:pPrChange>
            </w:pPr>
            <w:ins w:id="4203" w:author="RUAN HANG YANG" w:date="2017-07-12T15:52:22Z">
              <w:r>
                <w:rPr>
                  <w:rFonts w:hint="eastAsia" w:cs="Times New Roman"/>
                  <w:color w:val="auto"/>
                  <w:sz w:val="21"/>
                  <w:szCs w:val="21"/>
                  <w:lang w:val="en-US" w:eastAsia="zh-CN"/>
                </w:rPr>
                <w:t>24</w:t>
              </w:r>
            </w:ins>
            <w:del w:id="4204" w:author="RUAN HANG YANG" w:date="2017-07-12T15:52:21Z">
              <w:r>
                <w:rPr>
                  <w:rFonts w:hint="default" w:ascii="Times New Roman" w:hAnsi="Times New Roman" w:cs="Times New Roman"/>
                  <w:color w:val="auto"/>
                  <w:sz w:val="21"/>
                  <w:szCs w:val="21"/>
                  <w:rPrChange w:id="4205" w:author="RUAN HANG YANG" w:date="2017-07-12T10:29:39Z">
                    <w:rPr>
                      <w:rFonts w:hint="eastAsia" w:asciiTheme="minorEastAsia" w:hAnsiTheme="minorEastAsia" w:cstheme="minorEastAsia"/>
                      <w:sz w:val="21"/>
                      <w:szCs w:val="21"/>
                    </w:rPr>
                  </w:rPrChange>
                </w:rPr>
                <w:delText>8</w:delText>
              </w:r>
            </w:del>
            <w:r>
              <w:rPr>
                <w:rFonts w:hint="default" w:ascii="Times New Roman" w:hAnsi="Times New Roman" w:cs="Times New Roman"/>
                <w:color w:val="auto"/>
                <w:sz w:val="21"/>
                <w:szCs w:val="21"/>
                <w:rPrChange w:id="4206" w:author="RUAN HANG YANG" w:date="2017-07-12T10:29:39Z">
                  <w:rPr>
                    <w:rFonts w:hint="eastAsia" w:asciiTheme="minorEastAsia" w:hAnsiTheme="minorEastAsia" w:cstheme="minorEastAsia"/>
                    <w:sz w:val="21"/>
                    <w:szCs w:val="21"/>
                  </w:rPr>
                </w:rPrChange>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4207" w:author="RUAN HANG YANG" w:date="2017-07-12T15:52:4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c>
          <w:tcPr>
            <w:tcW w:w="750" w:type="dxa"/>
            <w:tcBorders>
              <w:tl2br w:val="nil"/>
              <w:tr2bl w:val="nil"/>
            </w:tcBorders>
            <w:vAlign w:val="center"/>
            <w:tcPrChange w:id="4208" w:author="RUAN HANG YANG" w:date="2017-07-12T15:52:40Z">
              <w:tcPr>
                <w:tcW w:w="750" w:type="dxa"/>
                <w:tcBorders>
                  <w:tl2br w:val="nil"/>
                  <w:tr2bl w:val="nil"/>
                </w:tcBorders>
                <w:vAlign w:val="center"/>
              </w:tcPr>
            </w:tcPrChange>
          </w:tcPr>
          <w:p>
            <w:pPr>
              <w:spacing w:beforeLines="0" w:afterLines="0" w:line="360" w:lineRule="exact"/>
              <w:jc w:val="center"/>
              <w:rPr>
                <w:rFonts w:ascii="Times New Roman" w:hAnsi="Times New Roman" w:cs="Times New Roman"/>
                <w:color w:val="auto"/>
                <w:sz w:val="21"/>
                <w:szCs w:val="21"/>
                <w:rPrChange w:id="4210" w:author="RUAN HANG YANG" w:date="2017-07-12T10:29:39Z">
                  <w:rPr>
                    <w:rFonts w:asciiTheme="minorEastAsia" w:hAnsiTheme="minorEastAsia" w:cstheme="minorEastAsia"/>
                    <w:sz w:val="21"/>
                    <w:szCs w:val="21"/>
                  </w:rPr>
                </w:rPrChange>
              </w:rPr>
              <w:pPrChange w:id="4209" w:author="Administrator" w:date="2017-06-19T15:58:48Z">
                <w:pPr>
                  <w:spacing w:line="360" w:lineRule="exact"/>
                  <w:jc w:val="center"/>
                </w:pPr>
              </w:pPrChange>
            </w:pPr>
            <w:r>
              <w:rPr>
                <w:rFonts w:hint="default" w:ascii="Times New Roman" w:hAnsi="Times New Roman" w:cs="Times New Roman"/>
                <w:color w:val="auto"/>
                <w:sz w:val="21"/>
                <w:szCs w:val="21"/>
                <w:rPrChange w:id="4211" w:author="RUAN HANG YANG" w:date="2017-07-12T10:29:39Z">
                  <w:rPr>
                    <w:rFonts w:hint="eastAsia" w:asciiTheme="minorEastAsia" w:hAnsiTheme="minorEastAsia" w:cstheme="minorEastAsia"/>
                    <w:sz w:val="21"/>
                    <w:szCs w:val="21"/>
                  </w:rPr>
                </w:rPrChange>
              </w:rPr>
              <w:t>3</w:t>
            </w:r>
          </w:p>
        </w:tc>
        <w:tc>
          <w:tcPr>
            <w:tcW w:w="2061" w:type="dxa"/>
            <w:tcBorders>
              <w:tl2br w:val="nil"/>
              <w:tr2bl w:val="nil"/>
            </w:tcBorders>
            <w:vAlign w:val="center"/>
            <w:tcPrChange w:id="4212" w:author="RUAN HANG YANG" w:date="2017-07-12T15:52:40Z">
              <w:tcPr>
                <w:tcW w:w="2061" w:type="dxa"/>
                <w:tcBorders>
                  <w:tl2br w:val="nil"/>
                  <w:tr2bl w:val="nil"/>
                </w:tcBorders>
                <w:vAlign w:val="center"/>
              </w:tcPr>
            </w:tcPrChange>
          </w:tcPr>
          <w:p>
            <w:pPr>
              <w:spacing w:beforeLines="0" w:afterLines="0" w:line="360" w:lineRule="exact"/>
              <w:jc w:val="center"/>
              <w:rPr>
                <w:rFonts w:hint="eastAsia" w:ascii="Times New Roman" w:hAnsi="Times New Roman" w:cs="Times New Roman"/>
                <w:color w:val="auto"/>
                <w:sz w:val="21"/>
                <w:szCs w:val="21"/>
                <w:rPrChange w:id="4214" w:author="RUAN HANG YANG" w:date="2017-07-12T10:29:39Z">
                  <w:rPr>
                    <w:rFonts w:asciiTheme="minorEastAsia" w:hAnsiTheme="minorEastAsia" w:cstheme="minorEastAsia"/>
                    <w:sz w:val="21"/>
                    <w:szCs w:val="21"/>
                  </w:rPr>
                </w:rPrChange>
              </w:rPr>
              <w:pPrChange w:id="4213" w:author="Administrator" w:date="2017-06-19T15:58:48Z">
                <w:pPr>
                  <w:spacing w:line="360" w:lineRule="exact"/>
                  <w:jc w:val="center"/>
                </w:pPr>
              </w:pPrChange>
            </w:pPr>
            <w:r>
              <w:rPr>
                <w:rFonts w:hint="eastAsia" w:cs="Times New Roman"/>
                <w:color w:val="auto"/>
                <w:sz w:val="21"/>
                <w:szCs w:val="21"/>
                <w:lang w:eastAsia="zh-CN"/>
              </w:rPr>
              <w:t>炒灰机</w:t>
            </w:r>
          </w:p>
        </w:tc>
        <w:tc>
          <w:tcPr>
            <w:tcW w:w="1485" w:type="dxa"/>
            <w:tcBorders>
              <w:tl2br w:val="nil"/>
              <w:tr2bl w:val="nil"/>
            </w:tcBorders>
            <w:vAlign w:val="center"/>
            <w:tcPrChange w:id="4215" w:author="RUAN HANG YANG" w:date="2017-07-12T15:52:40Z">
              <w:tcPr>
                <w:tcW w:w="1485" w:type="dxa"/>
                <w:tcBorders>
                  <w:tl2br w:val="nil"/>
                  <w:tr2bl w:val="nil"/>
                </w:tcBorders>
                <w:vAlign w:val="center"/>
              </w:tcPr>
            </w:tcPrChange>
          </w:tcPr>
          <w:p>
            <w:pPr>
              <w:spacing w:beforeLines="0" w:afterLines="0" w:line="360" w:lineRule="exact"/>
              <w:jc w:val="center"/>
              <w:rPr>
                <w:rFonts w:hint="eastAsia" w:ascii="Times New Roman" w:hAnsi="Times New Roman" w:cs="Times New Roman"/>
                <w:color w:val="auto"/>
                <w:sz w:val="21"/>
                <w:szCs w:val="21"/>
                <w:rPrChange w:id="4217" w:author="RUAN HANG YANG" w:date="2017-07-12T10:29:39Z">
                  <w:rPr>
                    <w:rFonts w:asciiTheme="minorEastAsia" w:hAnsiTheme="minorEastAsia" w:cstheme="minorEastAsia"/>
                    <w:sz w:val="21"/>
                    <w:szCs w:val="21"/>
                  </w:rPr>
                </w:rPrChange>
              </w:rPr>
              <w:pPrChange w:id="4216" w:author="Administrator" w:date="2017-06-19T15:58:48Z">
                <w:pPr>
                  <w:spacing w:line="360" w:lineRule="exact"/>
                  <w:jc w:val="center"/>
                </w:pPr>
              </w:pPrChange>
            </w:pPr>
            <w:r>
              <w:rPr>
                <w:rFonts w:hint="eastAsia" w:cs="Times New Roman"/>
                <w:color w:val="auto"/>
                <w:sz w:val="21"/>
                <w:szCs w:val="21"/>
                <w:lang w:eastAsia="zh-CN"/>
              </w:rPr>
              <w:t>1</w:t>
            </w:r>
          </w:p>
        </w:tc>
        <w:tc>
          <w:tcPr>
            <w:tcW w:w="1830" w:type="dxa"/>
            <w:tcBorders>
              <w:tl2br w:val="nil"/>
              <w:tr2bl w:val="nil"/>
            </w:tcBorders>
            <w:vAlign w:val="center"/>
            <w:tcPrChange w:id="4218" w:author="RUAN HANG YANG" w:date="2017-07-12T15:52:40Z">
              <w:tcPr>
                <w:tcW w:w="1830" w:type="dxa"/>
                <w:tcBorders>
                  <w:tl2br w:val="nil"/>
                  <w:tr2bl w:val="nil"/>
                </w:tcBorders>
                <w:vAlign w:val="center"/>
              </w:tcPr>
            </w:tcPrChange>
          </w:tcPr>
          <w:p>
            <w:pPr>
              <w:spacing w:beforeLines="0" w:afterLines="0" w:line="360" w:lineRule="exact"/>
              <w:jc w:val="center"/>
              <w:rPr>
                <w:rFonts w:ascii="Times New Roman" w:hAnsi="Times New Roman" w:cs="Times New Roman"/>
                <w:color w:val="auto"/>
                <w:sz w:val="21"/>
                <w:szCs w:val="21"/>
                <w:rPrChange w:id="4220" w:author="RUAN HANG YANG" w:date="2017-07-12T10:29:39Z">
                  <w:rPr>
                    <w:rFonts w:asciiTheme="minorEastAsia" w:hAnsiTheme="minorEastAsia" w:cstheme="minorEastAsia"/>
                    <w:sz w:val="21"/>
                    <w:szCs w:val="21"/>
                  </w:rPr>
                </w:rPrChange>
              </w:rPr>
              <w:pPrChange w:id="4219" w:author="Administrator" w:date="2017-06-19T15:58:48Z">
                <w:pPr>
                  <w:spacing w:line="360" w:lineRule="exact"/>
                  <w:jc w:val="center"/>
                </w:pPr>
              </w:pPrChange>
            </w:pPr>
            <w:r>
              <w:rPr>
                <w:rFonts w:hint="default" w:ascii="Times New Roman" w:hAnsi="Times New Roman" w:cs="Times New Roman"/>
                <w:color w:val="auto"/>
                <w:sz w:val="21"/>
                <w:szCs w:val="21"/>
                <w:rPrChange w:id="4221" w:author="RUAN HANG YANG" w:date="2017-07-12T10:29:39Z">
                  <w:rPr>
                    <w:rFonts w:hint="eastAsia" w:asciiTheme="minorEastAsia" w:hAnsiTheme="minorEastAsia" w:cstheme="minorEastAsia"/>
                    <w:sz w:val="21"/>
                    <w:szCs w:val="21"/>
                  </w:rPr>
                </w:rPrChange>
              </w:rPr>
              <w:t>生产车间</w:t>
            </w:r>
          </w:p>
        </w:tc>
        <w:tc>
          <w:tcPr>
            <w:tcW w:w="1410" w:type="dxa"/>
            <w:tcBorders>
              <w:tl2br w:val="nil"/>
              <w:tr2bl w:val="nil"/>
            </w:tcBorders>
            <w:vAlign w:val="center"/>
            <w:tcPrChange w:id="4222" w:author="RUAN HANG YANG" w:date="2017-07-12T15:52:40Z">
              <w:tcPr>
                <w:tcW w:w="1410" w:type="dxa"/>
                <w:tcBorders>
                  <w:tl2br w:val="nil"/>
                  <w:tr2bl w:val="nil"/>
                </w:tcBorders>
                <w:vAlign w:val="center"/>
              </w:tcPr>
            </w:tcPrChange>
          </w:tcPr>
          <w:p>
            <w:pPr>
              <w:spacing w:beforeLines="0" w:afterLines="0" w:line="360" w:lineRule="exact"/>
              <w:jc w:val="center"/>
              <w:rPr>
                <w:rFonts w:hint="eastAsia" w:ascii="Times New Roman" w:hAnsi="Times New Roman" w:cs="Times New Roman"/>
                <w:color w:val="auto"/>
                <w:sz w:val="21"/>
                <w:szCs w:val="21"/>
                <w:rPrChange w:id="4224" w:author="RUAN HANG YANG" w:date="2017-07-12T10:29:39Z">
                  <w:rPr>
                    <w:rFonts w:asciiTheme="minorEastAsia" w:hAnsiTheme="minorEastAsia" w:cstheme="minorEastAsia"/>
                    <w:sz w:val="21"/>
                    <w:szCs w:val="21"/>
                  </w:rPr>
                </w:rPrChange>
              </w:rPr>
              <w:pPrChange w:id="4223" w:author="Administrator" w:date="2017-06-19T15:58:48Z">
                <w:pPr>
                  <w:spacing w:line="360" w:lineRule="exact"/>
                  <w:jc w:val="center"/>
                </w:pPr>
              </w:pPrChange>
            </w:pPr>
            <w:r>
              <w:rPr>
                <w:rFonts w:hint="eastAsia" w:cs="Times New Roman"/>
                <w:color w:val="auto"/>
                <w:sz w:val="21"/>
                <w:szCs w:val="21"/>
                <w:lang w:val="en-US" w:eastAsia="zh-CN"/>
              </w:rPr>
              <w:t>95</w:t>
            </w:r>
          </w:p>
        </w:tc>
        <w:tc>
          <w:tcPr>
            <w:tcW w:w="1106" w:type="dxa"/>
            <w:tcBorders>
              <w:tl2br w:val="nil"/>
              <w:tr2bl w:val="nil"/>
            </w:tcBorders>
            <w:vAlign w:val="center"/>
            <w:tcPrChange w:id="4225" w:author="RUAN HANG YANG" w:date="2017-07-12T15:52:40Z">
              <w:tcPr>
                <w:tcW w:w="1106" w:type="dxa"/>
                <w:tcBorders>
                  <w:tl2br w:val="nil"/>
                  <w:tr2bl w:val="nil"/>
                </w:tcBorders>
                <w:vAlign w:val="center"/>
              </w:tcPr>
            </w:tcPrChange>
          </w:tcPr>
          <w:p>
            <w:pPr>
              <w:spacing w:beforeLines="0" w:afterLines="0" w:line="360" w:lineRule="exact"/>
              <w:jc w:val="center"/>
              <w:rPr>
                <w:rFonts w:ascii="Times New Roman" w:hAnsi="Times New Roman" w:cs="Times New Roman"/>
                <w:color w:val="auto"/>
                <w:sz w:val="21"/>
                <w:szCs w:val="21"/>
                <w:rPrChange w:id="4227" w:author="RUAN HANG YANG" w:date="2017-07-12T10:29:39Z">
                  <w:rPr>
                    <w:rFonts w:asciiTheme="minorEastAsia" w:hAnsiTheme="minorEastAsia" w:cstheme="minorEastAsia"/>
                    <w:sz w:val="21"/>
                    <w:szCs w:val="21"/>
                  </w:rPr>
                </w:rPrChange>
              </w:rPr>
              <w:pPrChange w:id="4226" w:author="Administrator" w:date="2017-06-19T15:58:48Z">
                <w:pPr>
                  <w:spacing w:line="360" w:lineRule="exact"/>
                  <w:jc w:val="center"/>
                </w:pPr>
              </w:pPrChange>
            </w:pPr>
            <w:ins w:id="4228" w:author="RUAN HANG YANG" w:date="2017-07-12T15:52:24Z">
              <w:r>
                <w:rPr>
                  <w:rFonts w:hint="eastAsia" w:cs="Times New Roman"/>
                  <w:color w:val="auto"/>
                  <w:sz w:val="21"/>
                  <w:szCs w:val="21"/>
                  <w:lang w:val="en-US" w:eastAsia="zh-CN"/>
                </w:rPr>
                <w:t>2</w:t>
              </w:r>
            </w:ins>
            <w:ins w:id="4229" w:author="RUAN HANG YANG" w:date="2017-07-12T15:52:25Z">
              <w:r>
                <w:rPr>
                  <w:rFonts w:hint="eastAsia" w:cs="Times New Roman"/>
                  <w:color w:val="auto"/>
                  <w:sz w:val="21"/>
                  <w:szCs w:val="21"/>
                  <w:lang w:val="en-US" w:eastAsia="zh-CN"/>
                </w:rPr>
                <w:t>4</w:t>
              </w:r>
            </w:ins>
            <w:del w:id="4230" w:author="RUAN HANG YANG" w:date="2017-07-12T15:52:24Z">
              <w:r>
                <w:rPr>
                  <w:rFonts w:hint="default" w:ascii="Times New Roman" w:hAnsi="Times New Roman" w:cs="Times New Roman"/>
                  <w:color w:val="auto"/>
                  <w:sz w:val="21"/>
                  <w:szCs w:val="21"/>
                  <w:rPrChange w:id="4231" w:author="RUAN HANG YANG" w:date="2017-07-12T10:29:39Z">
                    <w:rPr>
                      <w:rFonts w:hint="eastAsia" w:asciiTheme="minorEastAsia" w:hAnsiTheme="minorEastAsia" w:cstheme="minorEastAsia"/>
                      <w:sz w:val="21"/>
                      <w:szCs w:val="21"/>
                    </w:rPr>
                  </w:rPrChange>
                </w:rPr>
                <w:delText>8</w:delText>
              </w:r>
            </w:del>
            <w:r>
              <w:rPr>
                <w:rFonts w:hint="default" w:ascii="Times New Roman" w:hAnsi="Times New Roman" w:cs="Times New Roman"/>
                <w:color w:val="auto"/>
                <w:sz w:val="21"/>
                <w:szCs w:val="21"/>
                <w:rPrChange w:id="4232" w:author="RUAN HANG YANG" w:date="2017-07-12T10:29:39Z">
                  <w:rPr>
                    <w:rFonts w:hint="eastAsia" w:asciiTheme="minorEastAsia" w:hAnsiTheme="minorEastAsia" w:cstheme="minorEastAsia"/>
                    <w:sz w:val="21"/>
                    <w:szCs w:val="21"/>
                  </w:rPr>
                </w:rPrChange>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50" w:type="dxa"/>
            <w:tcBorders>
              <w:tl2br w:val="nil"/>
              <w:tr2bl w:val="nil"/>
            </w:tcBorders>
            <w:vAlign w:val="center"/>
          </w:tcPr>
          <w:p>
            <w:pPr>
              <w:spacing w:beforeLines="0" w:afterLines="0" w:line="360" w:lineRule="exact"/>
              <w:jc w:val="center"/>
              <w:rPr>
                <w:rFonts w:hint="eastAsia" w:ascii="Times New Roman" w:hAnsi="Times New Roman" w:cs="Times New Roman" w:eastAsiaTheme="minorEastAsia"/>
                <w:color w:val="auto"/>
                <w:sz w:val="21"/>
                <w:szCs w:val="21"/>
                <w:lang w:val="en-US" w:eastAsia="zh-CN"/>
              </w:rPr>
            </w:pPr>
            <w:r>
              <w:rPr>
                <w:rFonts w:hint="eastAsia" w:cs="Times New Roman"/>
                <w:color w:val="auto"/>
                <w:sz w:val="21"/>
                <w:szCs w:val="21"/>
                <w:lang w:val="en-US" w:eastAsia="zh-CN"/>
              </w:rPr>
              <w:t>4</w:t>
            </w:r>
          </w:p>
        </w:tc>
        <w:tc>
          <w:tcPr>
            <w:tcW w:w="2061" w:type="dxa"/>
            <w:tcBorders>
              <w:tl2br w:val="nil"/>
              <w:tr2bl w:val="nil"/>
            </w:tcBorders>
            <w:vAlign w:val="center"/>
          </w:tcPr>
          <w:p>
            <w:pPr>
              <w:spacing w:beforeLines="0" w:afterLines="0" w:line="360" w:lineRule="exact"/>
              <w:jc w:val="center"/>
              <w:rPr>
                <w:rFonts w:hint="eastAsia" w:cs="Times New Roman"/>
                <w:color w:val="auto"/>
                <w:sz w:val="21"/>
                <w:szCs w:val="21"/>
                <w:lang w:eastAsia="zh-CN"/>
              </w:rPr>
            </w:pPr>
            <w:r>
              <w:rPr>
                <w:rFonts w:hint="eastAsia" w:cs="Times New Roman"/>
                <w:color w:val="auto"/>
                <w:sz w:val="21"/>
                <w:szCs w:val="21"/>
                <w:lang w:eastAsia="zh-CN"/>
              </w:rPr>
              <w:t>搅拌机</w:t>
            </w:r>
          </w:p>
        </w:tc>
        <w:tc>
          <w:tcPr>
            <w:tcW w:w="1485" w:type="dxa"/>
            <w:tcBorders>
              <w:tl2br w:val="nil"/>
              <w:tr2bl w:val="nil"/>
            </w:tcBorders>
            <w:vAlign w:val="center"/>
          </w:tcPr>
          <w:p>
            <w:pPr>
              <w:spacing w:beforeLines="0" w:afterLines="0" w:line="36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1</w:t>
            </w:r>
          </w:p>
        </w:tc>
        <w:tc>
          <w:tcPr>
            <w:tcW w:w="1830" w:type="dxa"/>
            <w:tcBorders>
              <w:tl2br w:val="nil"/>
              <w:tr2bl w:val="nil"/>
            </w:tcBorders>
            <w:vAlign w:val="center"/>
          </w:tcPr>
          <w:p>
            <w:pPr>
              <w:spacing w:beforeLines="0" w:afterLines="0"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Change w:id="4233" w:author="RUAN HANG YANG" w:date="2017-07-12T10:29:39Z">
                  <w:rPr>
                    <w:rFonts w:hint="eastAsia" w:asciiTheme="minorEastAsia" w:hAnsiTheme="minorEastAsia" w:cstheme="minorEastAsia"/>
                    <w:sz w:val="21"/>
                    <w:szCs w:val="21"/>
                  </w:rPr>
                </w:rPrChange>
              </w:rPr>
              <w:t>生产车间</w:t>
            </w:r>
          </w:p>
        </w:tc>
        <w:tc>
          <w:tcPr>
            <w:tcW w:w="1410" w:type="dxa"/>
            <w:tcBorders>
              <w:tl2br w:val="nil"/>
              <w:tr2bl w:val="nil"/>
            </w:tcBorders>
            <w:vAlign w:val="center"/>
          </w:tcPr>
          <w:p>
            <w:pPr>
              <w:spacing w:beforeLines="0" w:afterLines="0" w:line="36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95</w:t>
            </w:r>
          </w:p>
        </w:tc>
        <w:tc>
          <w:tcPr>
            <w:tcW w:w="1106" w:type="dxa"/>
            <w:tcBorders>
              <w:tl2br w:val="nil"/>
              <w:tr2bl w:val="nil"/>
            </w:tcBorders>
            <w:vAlign w:val="center"/>
          </w:tcPr>
          <w:p>
            <w:pPr>
              <w:spacing w:beforeLines="0" w:afterLines="0" w:line="360" w:lineRule="exact"/>
              <w:jc w:val="center"/>
              <w:rPr>
                <w:rFonts w:hint="eastAsia" w:cs="Times New Roman"/>
                <w:color w:val="auto"/>
                <w:sz w:val="21"/>
                <w:szCs w:val="21"/>
                <w:lang w:val="en-US" w:eastAsia="zh-CN"/>
              </w:rPr>
            </w:pPr>
            <w:ins w:id="4234" w:author="RUAN HANG YANG" w:date="2017-07-12T15:52:24Z">
              <w:r>
                <w:rPr>
                  <w:rFonts w:hint="eastAsia" w:cs="Times New Roman"/>
                  <w:color w:val="auto"/>
                  <w:sz w:val="21"/>
                  <w:szCs w:val="21"/>
                  <w:lang w:val="en-US" w:eastAsia="zh-CN"/>
                </w:rPr>
                <w:t>2</w:t>
              </w:r>
            </w:ins>
            <w:ins w:id="4235" w:author="RUAN HANG YANG" w:date="2017-07-12T15:52:25Z">
              <w:r>
                <w:rPr>
                  <w:rFonts w:hint="eastAsia" w:cs="Times New Roman"/>
                  <w:color w:val="auto"/>
                  <w:sz w:val="21"/>
                  <w:szCs w:val="21"/>
                  <w:lang w:val="en-US" w:eastAsia="zh-CN"/>
                </w:rPr>
                <w:t>4</w:t>
              </w:r>
            </w:ins>
            <w:del w:id="4236" w:author="RUAN HANG YANG" w:date="2017-07-12T15:52:24Z">
              <w:r>
                <w:rPr>
                  <w:rFonts w:hint="default" w:ascii="Times New Roman" w:hAnsi="Times New Roman" w:cs="Times New Roman"/>
                  <w:color w:val="auto"/>
                  <w:sz w:val="21"/>
                  <w:szCs w:val="21"/>
                  <w:rPrChange w:id="4237" w:author="RUAN HANG YANG" w:date="2017-07-12T10:29:39Z">
                    <w:rPr>
                      <w:rFonts w:hint="eastAsia" w:asciiTheme="minorEastAsia" w:hAnsiTheme="minorEastAsia" w:cstheme="minorEastAsia"/>
                      <w:sz w:val="21"/>
                      <w:szCs w:val="21"/>
                    </w:rPr>
                  </w:rPrChange>
                </w:rPr>
                <w:delText>8</w:delText>
              </w:r>
            </w:del>
            <w:r>
              <w:rPr>
                <w:rFonts w:hint="default" w:ascii="Times New Roman" w:hAnsi="Times New Roman" w:cs="Times New Roman"/>
                <w:color w:val="auto"/>
                <w:sz w:val="21"/>
                <w:szCs w:val="21"/>
                <w:rPrChange w:id="4238" w:author="RUAN HANG YANG" w:date="2017-07-12T10:29:39Z">
                  <w:rPr>
                    <w:rFonts w:hint="eastAsia" w:asciiTheme="minorEastAsia" w:hAnsiTheme="minorEastAsia" w:cstheme="minorEastAsia"/>
                    <w:sz w:val="21"/>
                    <w:szCs w:val="21"/>
                  </w:rPr>
                </w:rPrChange>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50" w:type="dxa"/>
            <w:tcBorders>
              <w:tl2br w:val="nil"/>
              <w:tr2bl w:val="nil"/>
            </w:tcBorders>
            <w:vAlign w:val="center"/>
          </w:tcPr>
          <w:p>
            <w:pPr>
              <w:spacing w:beforeLines="0" w:afterLines="0" w:line="360" w:lineRule="exact"/>
              <w:jc w:val="center"/>
              <w:rPr>
                <w:rFonts w:hint="eastAsia" w:cs="Times New Roman"/>
                <w:color w:val="auto"/>
                <w:sz w:val="21"/>
                <w:szCs w:val="21"/>
                <w:lang w:val="en-US" w:eastAsia="zh-CN"/>
              </w:rPr>
            </w:pPr>
          </w:p>
        </w:tc>
        <w:tc>
          <w:tcPr>
            <w:tcW w:w="2061" w:type="dxa"/>
            <w:tcBorders>
              <w:tl2br w:val="nil"/>
              <w:tr2bl w:val="nil"/>
            </w:tcBorders>
            <w:vAlign w:val="center"/>
          </w:tcPr>
          <w:p>
            <w:pPr>
              <w:spacing w:beforeLines="0" w:afterLines="0" w:line="360" w:lineRule="exact"/>
              <w:jc w:val="center"/>
              <w:rPr>
                <w:rFonts w:hint="eastAsia" w:cs="Times New Roman"/>
                <w:color w:val="auto"/>
                <w:sz w:val="21"/>
                <w:szCs w:val="21"/>
                <w:lang w:val="en-US" w:eastAsia="zh-CN"/>
              </w:rPr>
            </w:pPr>
            <w:r>
              <w:rPr>
                <w:rFonts w:hint="eastAsia" w:cs="Times New Roman"/>
                <w:color w:val="auto"/>
                <w:sz w:val="21"/>
                <w:szCs w:val="21"/>
                <w:lang w:eastAsia="zh-CN"/>
              </w:rPr>
              <w:t>造粒机</w:t>
            </w:r>
          </w:p>
        </w:tc>
        <w:tc>
          <w:tcPr>
            <w:tcW w:w="1485" w:type="dxa"/>
            <w:tcBorders>
              <w:tl2br w:val="nil"/>
              <w:tr2bl w:val="nil"/>
            </w:tcBorders>
            <w:vAlign w:val="center"/>
          </w:tcPr>
          <w:p>
            <w:pPr>
              <w:spacing w:beforeLines="0" w:afterLines="0" w:line="36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1</w:t>
            </w:r>
          </w:p>
        </w:tc>
        <w:tc>
          <w:tcPr>
            <w:tcW w:w="1830" w:type="dxa"/>
            <w:tcBorders>
              <w:tl2br w:val="nil"/>
              <w:tr2bl w:val="nil"/>
            </w:tcBorders>
            <w:vAlign w:val="center"/>
          </w:tcPr>
          <w:p>
            <w:pPr>
              <w:spacing w:beforeLines="0" w:afterLines="0"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Change w:id="4239" w:author="RUAN HANG YANG" w:date="2017-07-12T10:29:39Z">
                  <w:rPr>
                    <w:rFonts w:hint="eastAsia" w:asciiTheme="minorEastAsia" w:hAnsiTheme="minorEastAsia" w:cstheme="minorEastAsia"/>
                    <w:sz w:val="21"/>
                    <w:szCs w:val="21"/>
                  </w:rPr>
                </w:rPrChange>
              </w:rPr>
              <w:t>生产车间</w:t>
            </w:r>
          </w:p>
        </w:tc>
        <w:tc>
          <w:tcPr>
            <w:tcW w:w="1410" w:type="dxa"/>
            <w:tcBorders>
              <w:tl2br w:val="nil"/>
              <w:tr2bl w:val="nil"/>
            </w:tcBorders>
            <w:vAlign w:val="center"/>
          </w:tcPr>
          <w:p>
            <w:pPr>
              <w:spacing w:beforeLines="0" w:afterLines="0" w:line="36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95</w:t>
            </w:r>
          </w:p>
        </w:tc>
        <w:tc>
          <w:tcPr>
            <w:tcW w:w="1106" w:type="dxa"/>
            <w:tcBorders>
              <w:tl2br w:val="nil"/>
              <w:tr2bl w:val="nil"/>
            </w:tcBorders>
            <w:vAlign w:val="center"/>
          </w:tcPr>
          <w:p>
            <w:pPr>
              <w:spacing w:beforeLines="0" w:afterLines="0" w:line="360" w:lineRule="exact"/>
              <w:jc w:val="center"/>
              <w:rPr>
                <w:rFonts w:hint="eastAsia" w:cs="Times New Roman"/>
                <w:color w:val="auto"/>
                <w:sz w:val="21"/>
                <w:szCs w:val="21"/>
                <w:lang w:val="en-US" w:eastAsia="zh-CN"/>
              </w:rPr>
            </w:pPr>
            <w:ins w:id="4240" w:author="RUAN HANG YANG" w:date="2017-07-12T15:52:24Z">
              <w:r>
                <w:rPr>
                  <w:rFonts w:hint="eastAsia" w:cs="Times New Roman"/>
                  <w:color w:val="auto"/>
                  <w:sz w:val="21"/>
                  <w:szCs w:val="21"/>
                  <w:lang w:val="en-US" w:eastAsia="zh-CN"/>
                </w:rPr>
                <w:t>2</w:t>
              </w:r>
            </w:ins>
            <w:ins w:id="4241" w:author="RUAN HANG YANG" w:date="2017-07-12T15:52:25Z">
              <w:r>
                <w:rPr>
                  <w:rFonts w:hint="eastAsia" w:cs="Times New Roman"/>
                  <w:color w:val="auto"/>
                  <w:sz w:val="21"/>
                  <w:szCs w:val="21"/>
                  <w:lang w:val="en-US" w:eastAsia="zh-CN"/>
                </w:rPr>
                <w:t>4</w:t>
              </w:r>
            </w:ins>
            <w:del w:id="4242" w:author="RUAN HANG YANG" w:date="2017-07-12T15:52:24Z">
              <w:r>
                <w:rPr>
                  <w:rFonts w:hint="default" w:ascii="Times New Roman" w:hAnsi="Times New Roman" w:cs="Times New Roman"/>
                  <w:color w:val="auto"/>
                  <w:sz w:val="21"/>
                  <w:szCs w:val="21"/>
                  <w:rPrChange w:id="4243" w:author="RUAN HANG YANG" w:date="2017-07-12T10:29:39Z">
                    <w:rPr>
                      <w:rFonts w:hint="eastAsia" w:asciiTheme="minorEastAsia" w:hAnsiTheme="minorEastAsia" w:cstheme="minorEastAsia"/>
                      <w:sz w:val="21"/>
                      <w:szCs w:val="21"/>
                    </w:rPr>
                  </w:rPrChange>
                </w:rPr>
                <w:delText>8</w:delText>
              </w:r>
            </w:del>
            <w:r>
              <w:rPr>
                <w:rFonts w:hint="default" w:ascii="Times New Roman" w:hAnsi="Times New Roman" w:cs="Times New Roman"/>
                <w:color w:val="auto"/>
                <w:sz w:val="21"/>
                <w:szCs w:val="21"/>
                <w:rPrChange w:id="4244" w:author="RUAN HANG YANG" w:date="2017-07-12T10:29:39Z">
                  <w:rPr>
                    <w:rFonts w:hint="eastAsia" w:asciiTheme="minorEastAsia" w:hAnsiTheme="minorEastAsia" w:cstheme="minorEastAsia"/>
                    <w:sz w:val="21"/>
                    <w:szCs w:val="21"/>
                  </w:rPr>
                </w:rPrChange>
              </w:rPr>
              <w:t>h</w:t>
            </w:r>
          </w:p>
        </w:tc>
      </w:tr>
    </w:tbl>
    <w:p>
      <w:pPr>
        <w:spacing w:beforeLines="0" w:afterLines="0"/>
        <w:ind w:firstLine="480" w:firstLineChars="200"/>
        <w:rPr>
          <w:rFonts w:cs="Times New Roman"/>
          <w:color w:val="auto"/>
          <w:rPrChange w:id="4246" w:author="RUAN HANG YANG" w:date="2017-07-12T10:29:39Z">
            <w:rPr/>
          </w:rPrChange>
        </w:rPr>
        <w:pPrChange w:id="4245" w:author="Administrator" w:date="2017-06-19T15:33:02Z">
          <w:pPr>
            <w:ind w:firstLine="480" w:firstLineChars="200"/>
          </w:pPr>
        </w:pPrChange>
      </w:pPr>
      <w:r>
        <w:rPr>
          <w:rFonts w:cs="Times New Roman"/>
          <w:color w:val="auto"/>
          <w:rPrChange w:id="4247" w:author="RUAN HANG YANG" w:date="2017-07-12T10:29:39Z">
            <w:rPr/>
          </w:rPrChange>
        </w:rPr>
        <w:t>（1）厂区声环境预测</w:t>
      </w:r>
    </w:p>
    <w:p>
      <w:pPr>
        <w:spacing w:beforeLines="0" w:afterLines="0"/>
        <w:ind w:firstLine="480" w:firstLineChars="200"/>
        <w:rPr>
          <w:rFonts w:cs="Times New Roman"/>
          <w:color w:val="auto"/>
          <w:rPrChange w:id="4249" w:author="RUAN HANG YANG" w:date="2017-07-12T10:29:39Z">
            <w:rPr/>
          </w:rPrChange>
        </w:rPr>
        <w:pPrChange w:id="4248" w:author="Administrator" w:date="2017-06-19T15:33:02Z">
          <w:pPr>
            <w:ind w:firstLine="480" w:firstLineChars="200"/>
          </w:pPr>
        </w:pPrChange>
      </w:pPr>
      <w:r>
        <w:rPr>
          <w:rFonts w:cs="Times New Roman"/>
          <w:color w:val="auto"/>
          <w:rPrChange w:id="4250" w:author="RUAN HANG YANG" w:date="2017-07-12T10:29:39Z">
            <w:rPr/>
          </w:rPrChange>
        </w:rPr>
        <w:t>本次噪声预测选用点源衰减模式和多声源合成模式。</w:t>
      </w:r>
    </w:p>
    <w:p>
      <w:pPr>
        <w:spacing w:beforeLines="0" w:afterLines="0"/>
        <w:ind w:firstLine="480" w:firstLineChars="200"/>
        <w:rPr>
          <w:ins w:id="4252" w:author="RUAN HANG YANG" w:date="2017-07-12T15:56:46Z"/>
          <w:rFonts w:cs="Times New Roman"/>
          <w:color w:val="auto"/>
        </w:rPr>
        <w:pPrChange w:id="4251" w:author="Administrator" w:date="2017-06-19T15:33:02Z">
          <w:pPr>
            <w:ind w:firstLine="480" w:firstLineChars="200"/>
          </w:pPr>
        </w:pPrChange>
      </w:pPr>
      <w:r>
        <w:rPr>
          <w:rFonts w:cs="Times New Roman"/>
          <w:color w:val="auto"/>
          <w:rPrChange w:id="4253" w:author="RUAN HANG YANG" w:date="2017-07-12T10:29:39Z">
            <w:rPr/>
          </w:rPrChange>
        </w:rPr>
        <w:t>噪声衰减模式：</w:t>
      </w:r>
    </w:p>
    <w:p>
      <w:pPr>
        <w:spacing w:beforeLines="0" w:afterLines="0"/>
        <w:ind w:firstLine="480" w:firstLineChars="200"/>
        <w:rPr>
          <w:ins w:id="4254" w:author="RUAN HANG YANG" w:date="2017-07-12T15:57:36Z"/>
          <w:rFonts w:cs="Times New Roman"/>
          <w:color w:val="auto"/>
        </w:rPr>
      </w:pPr>
      <w:ins w:id="4255" w:author="RUAN HANG YANG" w:date="2017-07-12T15:57:44Z">
        <w:r>
          <w:rPr>
            <w:rFonts w:hint="eastAsia" w:cs="Times New Roman"/>
            <w:color w:val="auto"/>
            <w:lang w:val="en-US" w:eastAsia="zh-CN"/>
          </w:rPr>
          <w:t xml:space="preserve">  </w:t>
        </w:r>
      </w:ins>
      <w:ins w:id="4256" w:author="RUAN HANG YANG" w:date="2017-07-12T15:57:45Z">
        <w:r>
          <w:rPr>
            <w:rFonts w:hint="eastAsia" w:cs="Times New Roman"/>
            <w:color w:val="auto"/>
            <w:lang w:val="en-US" w:eastAsia="zh-CN"/>
          </w:rPr>
          <w:t xml:space="preserve">  </w:t>
        </w:r>
      </w:ins>
      <w:ins w:id="4257" w:author="RUAN HANG YANG" w:date="2017-07-12T15:58:03Z">
        <w:r>
          <w:rPr>
            <w:rFonts w:hint="eastAsia" w:cs="Times New Roman"/>
            <w:color w:val="auto"/>
            <w:lang w:val="en-US" w:eastAsia="zh-CN"/>
          </w:rPr>
          <w:t xml:space="preserve"> </w:t>
        </w:r>
      </w:ins>
      <w:ins w:id="4258" w:author="RUAN HANG YANG" w:date="2017-07-12T15:58:04Z">
        <w:r>
          <w:rPr>
            <w:rFonts w:hint="eastAsia" w:cs="Times New Roman"/>
            <w:color w:val="auto"/>
            <w:lang w:val="en-US" w:eastAsia="zh-CN"/>
          </w:rPr>
          <w:t xml:space="preserve"> </w:t>
        </w:r>
      </w:ins>
      <w:ins w:id="4259" w:author="RUAN HANG YANG" w:date="2017-07-12T15:57:36Z">
        <w:r>
          <w:rPr>
            <w:rFonts w:cs="Times New Roman"/>
            <w:color w:val="auto"/>
          </w:rPr>
          <w:t>L</w:t>
        </w:r>
      </w:ins>
      <w:ins w:id="4260" w:author="RUAN HANG YANG" w:date="2017-07-12T15:57:36Z">
        <w:r>
          <w:rPr>
            <w:rFonts w:cs="Times New Roman"/>
            <w:color w:val="auto"/>
            <w:vertAlign w:val="subscript"/>
          </w:rPr>
          <w:t>2</w:t>
        </w:r>
      </w:ins>
      <w:ins w:id="4261" w:author="RUAN HANG YANG" w:date="2017-07-12T15:57:36Z">
        <w:r>
          <w:rPr>
            <w:rFonts w:cs="Times New Roman"/>
            <w:color w:val="auto"/>
          </w:rPr>
          <w:t>=L</w:t>
        </w:r>
      </w:ins>
      <w:ins w:id="4262" w:author="RUAN HANG YANG" w:date="2017-07-12T15:57:36Z">
        <w:r>
          <w:rPr>
            <w:rFonts w:cs="Times New Roman"/>
            <w:color w:val="auto"/>
            <w:vertAlign w:val="subscript"/>
          </w:rPr>
          <w:t>1</w:t>
        </w:r>
      </w:ins>
      <w:ins w:id="4263" w:author="RUAN HANG YANG" w:date="2017-07-12T15:57:36Z">
        <w:r>
          <w:rPr>
            <w:rFonts w:cs="Times New Roman"/>
            <w:color w:val="auto"/>
          </w:rPr>
          <w:t>-20lg（r</w:t>
        </w:r>
      </w:ins>
      <w:ins w:id="4264" w:author="RUAN HANG YANG" w:date="2017-07-12T15:57:36Z">
        <w:r>
          <w:rPr>
            <w:rFonts w:cs="Times New Roman"/>
            <w:color w:val="auto"/>
            <w:vertAlign w:val="subscript"/>
          </w:rPr>
          <w:t>2</w:t>
        </w:r>
      </w:ins>
      <w:ins w:id="4265" w:author="RUAN HANG YANG" w:date="2017-07-12T15:57:36Z">
        <w:r>
          <w:rPr>
            <w:rFonts w:cs="Times New Roman"/>
            <w:color w:val="auto"/>
          </w:rPr>
          <w:t>/r</w:t>
        </w:r>
      </w:ins>
      <w:ins w:id="4266" w:author="RUAN HANG YANG" w:date="2017-07-12T15:57:36Z">
        <w:r>
          <w:rPr>
            <w:rFonts w:cs="Times New Roman"/>
            <w:color w:val="auto"/>
            <w:vertAlign w:val="subscript"/>
          </w:rPr>
          <w:t>1</w:t>
        </w:r>
      </w:ins>
      <w:ins w:id="4267" w:author="RUAN HANG YANG" w:date="2017-07-12T15:57:36Z">
        <w:r>
          <w:rPr>
            <w:rFonts w:cs="Times New Roman"/>
            <w:color w:val="auto"/>
          </w:rPr>
          <w:t>）</w:t>
        </w:r>
      </w:ins>
    </w:p>
    <w:p>
      <w:pPr>
        <w:spacing w:beforeLines="0" w:afterLines="0"/>
        <w:ind w:firstLine="480" w:firstLineChars="200"/>
        <w:rPr>
          <w:del w:id="4269" w:author="RUAN HANG YANG" w:date="2017-07-12T15:57:38Z"/>
          <w:rFonts w:cs="Times New Roman"/>
          <w:color w:val="auto"/>
          <w:rPrChange w:id="4270" w:author="RUAN HANG YANG" w:date="2017-07-12T10:29:39Z">
            <w:rPr>
              <w:del w:id="4271" w:author="RUAN HANG YANG" w:date="2017-07-12T15:57:38Z"/>
            </w:rPr>
          </w:rPrChange>
        </w:rPr>
        <w:pPrChange w:id="4268" w:author="Administrator" w:date="2017-06-19T15:33:02Z">
          <w:pPr>
            <w:ind w:firstLine="480" w:firstLineChars="200"/>
          </w:pPr>
        </w:pPrChange>
      </w:pPr>
    </w:p>
    <w:p>
      <w:pPr>
        <w:spacing w:beforeLines="0" w:afterLines="0"/>
        <w:ind w:firstLine="480" w:firstLineChars="200"/>
        <w:rPr>
          <w:rFonts w:cs="Times New Roman"/>
          <w:color w:val="auto"/>
          <w:rPrChange w:id="4273" w:author="RUAN HANG YANG" w:date="2017-07-12T10:29:39Z">
            <w:rPr/>
          </w:rPrChange>
        </w:rPr>
        <w:pPrChange w:id="4272" w:author="Administrator" w:date="2017-06-19T15:33:02Z">
          <w:pPr>
            <w:ind w:firstLine="480" w:firstLineChars="200"/>
          </w:pPr>
        </w:pPrChange>
      </w:pPr>
      <w:r>
        <w:rPr>
          <w:rFonts w:cs="Times New Roman"/>
          <w:color w:val="auto"/>
          <w:rPrChange w:id="4274" w:author="RUAN HANG YANG" w:date="2017-07-12T10:29:39Z">
            <w:rPr/>
          </w:rPrChange>
        </w:rPr>
        <w:t>式中：L</w:t>
      </w:r>
      <w:del w:id="4275" w:author="RUAN HANG YANG" w:date="2017-07-12T15:58:28Z">
        <w:r>
          <w:rPr>
            <w:rFonts w:cs="Times New Roman"/>
            <w:color w:val="auto"/>
            <w:vertAlign w:val="subscript"/>
            <w:rPrChange w:id="4276" w:author="RUAN HANG YANG" w:date="2017-07-12T15:58:33Z">
              <w:rPr/>
            </w:rPrChange>
          </w:rPr>
          <w:delText>r</w:delText>
        </w:r>
      </w:del>
      <w:ins w:id="4277" w:author="RUAN HANG YANG" w:date="2017-07-12T15:58:28Z">
        <w:r>
          <w:rPr>
            <w:rFonts w:hint="eastAsia" w:cs="Times New Roman"/>
            <w:color w:val="auto"/>
            <w:vertAlign w:val="subscript"/>
            <w:lang w:eastAsia="zh-CN"/>
            <w:rPrChange w:id="4278" w:author="RUAN HANG YANG" w:date="2017-07-12T15:58:33Z">
              <w:rPr>
                <w:rFonts w:hint="eastAsia" w:cs="Times New Roman"/>
                <w:lang w:eastAsia="zh-CN"/>
              </w:rPr>
            </w:rPrChange>
          </w:rPr>
          <w:t>2</w:t>
        </w:r>
      </w:ins>
      <w:r>
        <w:rPr>
          <w:rFonts w:cs="Times New Roman"/>
          <w:color w:val="auto"/>
          <w:rPrChange w:id="4279" w:author="RUAN HANG YANG" w:date="2017-07-12T10:29:39Z">
            <w:rPr/>
          </w:rPrChange>
        </w:rPr>
        <w:t>——距噪声源距离为r</w:t>
      </w:r>
      <w:ins w:id="4280" w:author="RUAN HANG YANG" w:date="2017-07-12T15:58:37Z">
        <w:r>
          <w:rPr>
            <w:rFonts w:hint="eastAsia" w:cs="Times New Roman"/>
            <w:color w:val="auto"/>
            <w:vertAlign w:val="subscript"/>
            <w:lang w:val="en-US" w:eastAsia="zh-CN"/>
            <w:rPrChange w:id="4281" w:author="RUAN HANG YANG" w:date="2017-07-12T15:58:41Z">
              <w:rPr>
                <w:rFonts w:hint="eastAsia" w:cs="Times New Roman"/>
                <w:lang w:val="en-US" w:eastAsia="zh-CN"/>
              </w:rPr>
            </w:rPrChange>
          </w:rPr>
          <w:t>2</w:t>
        </w:r>
      </w:ins>
      <w:r>
        <w:rPr>
          <w:rFonts w:cs="Times New Roman"/>
          <w:color w:val="auto"/>
          <w:rPrChange w:id="4282" w:author="RUAN HANG YANG" w:date="2017-07-12T10:29:39Z">
            <w:rPr/>
          </w:rPrChange>
        </w:rPr>
        <w:t>处声级值，[dB(A)]；</w:t>
      </w:r>
    </w:p>
    <w:p>
      <w:pPr>
        <w:spacing w:beforeLines="0" w:afterLines="0"/>
        <w:ind w:firstLine="480" w:firstLineChars="200"/>
        <w:rPr>
          <w:rFonts w:cs="Times New Roman"/>
          <w:color w:val="auto"/>
          <w:rPrChange w:id="4284" w:author="RUAN HANG YANG" w:date="2017-07-12T10:29:39Z">
            <w:rPr/>
          </w:rPrChange>
        </w:rPr>
        <w:pPrChange w:id="4283" w:author="Administrator" w:date="2017-06-19T15:33:02Z">
          <w:pPr>
            <w:ind w:firstLine="480" w:firstLineChars="200"/>
          </w:pPr>
        </w:pPrChange>
      </w:pPr>
      <w:r>
        <w:rPr>
          <w:rFonts w:cs="Times New Roman"/>
          <w:color w:val="auto"/>
          <w:rPrChange w:id="4285" w:author="RUAN HANG YANG" w:date="2017-07-12T10:29:39Z">
            <w:rPr/>
          </w:rPrChange>
        </w:rPr>
        <w:t xml:space="preserve"> </w:t>
      </w:r>
      <w:ins w:id="4286" w:author="RUAN HANG YANG" w:date="2017-07-12T15:58:07Z">
        <w:r>
          <w:rPr>
            <w:rFonts w:hint="eastAsia" w:cs="Times New Roman"/>
            <w:color w:val="auto"/>
            <w:lang w:val="en-US" w:eastAsia="zh-CN"/>
          </w:rPr>
          <w:t xml:space="preserve">   </w:t>
        </w:r>
      </w:ins>
      <w:ins w:id="4287" w:author="RUAN HANG YANG" w:date="2017-07-12T15:58:08Z">
        <w:r>
          <w:rPr>
            <w:rFonts w:hint="eastAsia" w:cs="Times New Roman"/>
            <w:color w:val="auto"/>
            <w:lang w:val="en-US" w:eastAsia="zh-CN"/>
          </w:rPr>
          <w:t xml:space="preserve"> </w:t>
        </w:r>
      </w:ins>
      <w:r>
        <w:rPr>
          <w:rFonts w:cs="Times New Roman"/>
          <w:color w:val="auto"/>
          <w:rPrChange w:id="4288" w:author="RUAN HANG YANG" w:date="2017-07-12T10:29:39Z">
            <w:rPr/>
          </w:rPrChange>
        </w:rPr>
        <w:t xml:space="preserve"> L</w:t>
      </w:r>
      <w:del w:id="4289" w:author="RUAN HANG YANG" w:date="2017-07-12T15:58:45Z">
        <w:r>
          <w:rPr>
            <w:rFonts w:cs="Times New Roman"/>
            <w:color w:val="auto"/>
            <w:vertAlign w:val="subscript"/>
            <w:rPrChange w:id="4290" w:author="RUAN HANG YANG" w:date="2017-07-12T10:29:39Z">
              <w:rPr>
                <w:vertAlign w:val="subscript"/>
              </w:rPr>
            </w:rPrChange>
          </w:rPr>
          <w:delText>0</w:delText>
        </w:r>
      </w:del>
      <w:ins w:id="4291" w:author="RUAN HANG YANG" w:date="2017-07-12T15:58:45Z">
        <w:r>
          <w:rPr>
            <w:rFonts w:hint="eastAsia" w:cs="Times New Roman"/>
            <w:color w:val="auto"/>
            <w:vertAlign w:val="subscript"/>
            <w:lang w:eastAsia="zh-CN"/>
          </w:rPr>
          <w:t>1</w:t>
        </w:r>
      </w:ins>
      <w:r>
        <w:rPr>
          <w:rFonts w:cs="Times New Roman"/>
          <w:color w:val="auto"/>
          <w:rPrChange w:id="4292" w:author="RUAN HANG YANG" w:date="2017-07-12T10:29:39Z">
            <w:rPr/>
          </w:rPrChange>
        </w:rPr>
        <w:t>——距噪声源距离为r</w:t>
      </w:r>
      <w:del w:id="4293" w:author="RUAN HANG YANG" w:date="2017-07-12T15:58:49Z">
        <w:r>
          <w:rPr>
            <w:rFonts w:cs="Times New Roman"/>
            <w:color w:val="auto"/>
            <w:vertAlign w:val="subscript"/>
            <w:rPrChange w:id="4294" w:author="RUAN HANG YANG" w:date="2017-07-12T10:29:39Z">
              <w:rPr>
                <w:vertAlign w:val="subscript"/>
              </w:rPr>
            </w:rPrChange>
          </w:rPr>
          <w:delText>0</w:delText>
        </w:r>
      </w:del>
      <w:ins w:id="4295" w:author="RUAN HANG YANG" w:date="2017-07-12T15:58:49Z">
        <w:r>
          <w:rPr>
            <w:rFonts w:hint="eastAsia" w:cs="Times New Roman"/>
            <w:color w:val="auto"/>
            <w:vertAlign w:val="subscript"/>
            <w:lang w:eastAsia="zh-CN"/>
          </w:rPr>
          <w:t>1</w:t>
        </w:r>
      </w:ins>
      <w:r>
        <w:rPr>
          <w:rFonts w:cs="Times New Roman"/>
          <w:color w:val="auto"/>
          <w:rPrChange w:id="4296" w:author="RUAN HANG YANG" w:date="2017-07-12T10:29:39Z">
            <w:rPr/>
          </w:rPrChange>
        </w:rPr>
        <w:t>处声级值，[dB(A)]；</w:t>
      </w:r>
    </w:p>
    <w:p>
      <w:pPr>
        <w:spacing w:beforeLines="0" w:afterLines="0"/>
        <w:ind w:firstLine="480" w:firstLineChars="200"/>
        <w:rPr>
          <w:rFonts w:cs="Times New Roman"/>
          <w:color w:val="auto"/>
          <w:rPrChange w:id="4298" w:author="RUAN HANG YANG" w:date="2017-07-12T10:29:39Z">
            <w:rPr/>
          </w:rPrChange>
        </w:rPr>
        <w:pPrChange w:id="4297" w:author="Administrator" w:date="2017-06-19T15:33:02Z">
          <w:pPr>
            <w:ind w:firstLine="480" w:firstLineChars="200"/>
          </w:pPr>
        </w:pPrChange>
      </w:pPr>
      <w:r>
        <w:rPr>
          <w:rFonts w:cs="Times New Roman"/>
          <w:color w:val="auto"/>
          <w:rPrChange w:id="4299" w:author="RUAN HANG YANG" w:date="2017-07-12T10:29:39Z">
            <w:rPr/>
          </w:rPrChange>
        </w:rPr>
        <w:t xml:space="preserve"> </w:t>
      </w:r>
      <w:ins w:id="4300" w:author="RUAN HANG YANG" w:date="2017-07-12T15:58:09Z">
        <w:r>
          <w:rPr>
            <w:rFonts w:hint="eastAsia" w:cs="Times New Roman"/>
            <w:color w:val="auto"/>
            <w:lang w:val="en-US" w:eastAsia="zh-CN"/>
          </w:rPr>
          <w:t xml:space="preserve"> </w:t>
        </w:r>
      </w:ins>
      <w:ins w:id="4301" w:author="RUAN HANG YANG" w:date="2017-07-12T15:58:10Z">
        <w:r>
          <w:rPr>
            <w:rFonts w:hint="eastAsia" w:cs="Times New Roman"/>
            <w:color w:val="auto"/>
            <w:lang w:val="en-US" w:eastAsia="zh-CN"/>
          </w:rPr>
          <w:t xml:space="preserve">   </w:t>
        </w:r>
      </w:ins>
      <w:r>
        <w:rPr>
          <w:rFonts w:cs="Times New Roman"/>
          <w:color w:val="auto"/>
          <w:rPrChange w:id="4302" w:author="RUAN HANG YANG" w:date="2017-07-12T10:29:39Z">
            <w:rPr/>
          </w:rPrChange>
        </w:rPr>
        <w:t xml:space="preserve"> </w:t>
      </w:r>
      <w:del w:id="4303" w:author="RUAN HANG YANG" w:date="2017-07-12T15:59:01Z">
        <w:r>
          <w:rPr>
            <w:rFonts w:cs="Times New Roman"/>
            <w:color w:val="auto"/>
            <w:rPrChange w:id="4304" w:author="RUAN HANG YANG" w:date="2017-07-12T10:29:39Z">
              <w:rPr/>
            </w:rPrChange>
          </w:rPr>
          <w:delText>R</w:delText>
        </w:r>
      </w:del>
      <w:ins w:id="4305" w:author="RUAN HANG YANG" w:date="2017-07-12T15:59:01Z">
        <w:r>
          <w:rPr>
            <w:rFonts w:hint="eastAsia" w:cs="Times New Roman"/>
            <w:color w:val="auto"/>
            <w:lang w:eastAsia="zh-CN"/>
          </w:rPr>
          <w:t>r</w:t>
        </w:r>
      </w:ins>
      <w:ins w:id="4306" w:author="RUAN HANG YANG" w:date="2017-07-12T15:58:57Z">
        <w:r>
          <w:rPr>
            <w:rFonts w:hint="eastAsia" w:cs="Times New Roman"/>
            <w:color w:val="auto"/>
            <w:vertAlign w:val="subscript"/>
            <w:lang w:val="en-US" w:eastAsia="zh-CN"/>
            <w:rPrChange w:id="4307" w:author="RUAN HANG YANG" w:date="2017-07-12T15:59:05Z">
              <w:rPr>
                <w:rFonts w:hint="eastAsia" w:cs="Times New Roman"/>
                <w:lang w:val="en-US" w:eastAsia="zh-CN"/>
              </w:rPr>
            </w:rPrChange>
          </w:rPr>
          <w:t>2</w:t>
        </w:r>
      </w:ins>
      <w:r>
        <w:rPr>
          <w:rFonts w:cs="Times New Roman"/>
          <w:color w:val="auto"/>
          <w:rPrChange w:id="4308" w:author="RUAN HANG YANG" w:date="2017-07-12T10:29:39Z">
            <w:rPr/>
          </w:rPrChange>
        </w:rPr>
        <w:t>——关心点距噪声源距离，m； r</w:t>
      </w:r>
      <w:del w:id="4309" w:author="RUAN HANG YANG" w:date="2017-07-12T15:59:09Z">
        <w:r>
          <w:rPr>
            <w:rFonts w:cs="Times New Roman"/>
            <w:color w:val="auto"/>
            <w:vertAlign w:val="subscript"/>
            <w:rPrChange w:id="4310" w:author="RUAN HANG YANG" w:date="2017-07-12T10:29:39Z">
              <w:rPr>
                <w:vertAlign w:val="subscript"/>
              </w:rPr>
            </w:rPrChange>
          </w:rPr>
          <w:delText>0</w:delText>
        </w:r>
      </w:del>
      <w:ins w:id="4311" w:author="RUAN HANG YANG" w:date="2017-07-12T15:59:09Z">
        <w:r>
          <w:rPr>
            <w:rFonts w:hint="eastAsia" w:cs="Times New Roman"/>
            <w:color w:val="auto"/>
            <w:vertAlign w:val="subscript"/>
            <w:lang w:eastAsia="zh-CN"/>
          </w:rPr>
          <w:t>1</w:t>
        </w:r>
      </w:ins>
      <w:r>
        <w:rPr>
          <w:rFonts w:cs="Times New Roman"/>
          <w:color w:val="auto"/>
          <w:rPrChange w:id="4312" w:author="RUAN HANG YANG" w:date="2017-07-12T10:29:39Z">
            <w:rPr/>
          </w:rPrChange>
        </w:rPr>
        <w:t>——距噪声源距离，r</w:t>
      </w:r>
      <w:del w:id="4313" w:author="RUAN HANG YANG" w:date="2017-07-12T15:59:20Z">
        <w:r>
          <w:rPr>
            <w:rFonts w:cs="Times New Roman"/>
            <w:color w:val="auto"/>
            <w:vertAlign w:val="subscript"/>
            <w:rPrChange w:id="4314" w:author="RUAN HANG YANG" w:date="2017-07-12T10:29:39Z">
              <w:rPr>
                <w:vertAlign w:val="subscript"/>
              </w:rPr>
            </w:rPrChange>
          </w:rPr>
          <w:delText>0</w:delText>
        </w:r>
      </w:del>
      <w:ins w:id="4315" w:author="RUAN HANG YANG" w:date="2017-07-12T15:59:20Z">
        <w:r>
          <w:rPr>
            <w:rFonts w:hint="eastAsia" w:cs="Times New Roman"/>
            <w:color w:val="auto"/>
            <w:vertAlign w:val="subscript"/>
            <w:lang w:eastAsia="zh-CN"/>
          </w:rPr>
          <w:t>1</w:t>
        </w:r>
      </w:ins>
      <w:r>
        <w:rPr>
          <w:rFonts w:cs="Times New Roman"/>
          <w:color w:val="auto"/>
          <w:rPrChange w:id="4316" w:author="RUAN HANG YANG" w:date="2017-07-12T10:29:39Z">
            <w:rPr/>
          </w:rPrChange>
        </w:rPr>
        <w:t>取1m。</w:t>
      </w:r>
    </w:p>
    <w:p>
      <w:pPr>
        <w:spacing w:beforeLines="0" w:afterLines="0"/>
        <w:ind w:firstLine="480" w:firstLineChars="200"/>
        <w:rPr>
          <w:ins w:id="4318" w:author="RUAN HANG YANG" w:date="2017-07-10T10:23:02Z"/>
          <w:rFonts w:cs="Times New Roman"/>
          <w:color w:val="auto"/>
          <w:rPrChange w:id="4319" w:author="RUAN HANG YANG" w:date="2017-07-12T10:29:39Z">
            <w:rPr>
              <w:ins w:id="4320" w:author="RUAN HANG YANG" w:date="2017-07-10T10:23:02Z"/>
            </w:rPr>
          </w:rPrChange>
        </w:rPr>
        <w:pPrChange w:id="4317" w:author="Administrator" w:date="2017-06-19T15:33:02Z">
          <w:pPr>
            <w:ind w:firstLine="480" w:firstLineChars="200"/>
          </w:pPr>
        </w:pPrChange>
      </w:pPr>
      <w:r>
        <w:rPr>
          <w:rFonts w:cs="Times New Roman"/>
          <w:color w:val="auto"/>
          <w:rPrChange w:id="4321" w:author="RUAN HANG YANG" w:date="2017-07-12T10:29:39Z">
            <w:rPr/>
          </w:rPrChange>
        </w:rPr>
        <w:t>噪声合成模式：</w:t>
      </w:r>
    </w:p>
    <w:p>
      <w:pPr>
        <w:spacing w:beforeLines="0" w:afterLines="0"/>
        <w:ind w:firstLine="0" w:firstLineChars="0"/>
        <w:rPr>
          <w:del w:id="4323" w:author="RUAN HANG YANG" w:date="2017-07-06T14:30:38Z"/>
          <w:rFonts w:cs="Times New Roman"/>
          <w:color w:val="auto"/>
          <w:rPrChange w:id="4324" w:author="RUAN HANG YANG" w:date="2017-07-12T10:29:39Z">
            <w:rPr>
              <w:del w:id="4325" w:author="RUAN HANG YANG" w:date="2017-07-06T14:30:38Z"/>
            </w:rPr>
          </w:rPrChange>
        </w:rPr>
        <w:pPrChange w:id="4322" w:author="RUAN HANG YANG" w:date="2017-07-06T14:31:38Z">
          <w:pPr>
            <w:ind w:firstLine="480" w:firstLineChars="200"/>
          </w:pPr>
        </w:pPrChange>
      </w:pPr>
    </w:p>
    <w:p>
      <w:pPr>
        <w:spacing w:beforeLines="0" w:afterLines="0" w:line="520" w:lineRule="exact"/>
        <w:jc w:val="center"/>
        <w:rPr>
          <w:rFonts w:cs="Times New Roman"/>
          <w:color w:val="auto"/>
          <w:rPrChange w:id="4327" w:author="RUAN HANG YANG" w:date="2017-07-12T10:29:39Z">
            <w:rPr/>
          </w:rPrChange>
        </w:rPr>
        <w:pPrChange w:id="4326" w:author="RUAN HANG YANG" w:date="2017-07-06T14:31:34Z">
          <w:pPr>
            <w:spacing w:line="360" w:lineRule="auto"/>
          </w:pPr>
        </w:pPrChange>
      </w:pPr>
      <w:ins w:id="4328" w:author="RUAN HANG YANG" w:date="2017-07-06T14:31:21Z"/>
      <w:ins w:id="4330" w:author="RUAN HANG YANG" w:date="2017-07-06T14:31:21Z"/>
      <w:ins w:id="4332" w:author="RUAN HANG YANG" w:date="2017-07-06T14:31:21Z"/>
      <w:ins w:id="4334" w:author="RUAN HANG YANG" w:date="2017-07-06T14:31:21Z">
        <w:r>
          <w:rPr>
            <w:rFonts w:cs="Times New Roman"/>
            <w:color w:val="auto"/>
            <w:position w:val="-28"/>
            <w:rPrChange w:id="4337" w:author="RUAN HANG YANG" w:date="2017-07-12T10:29:39Z">
              <w:rPr>
                <w:position w:val="-28"/>
              </w:rPr>
            </w:rPrChange>
          </w:rPr>
          <w:object>
            <v:shape id="_x0000_i1029" o:spt="75" type="#_x0000_t75" style="height:39.5pt;width:189.1pt;" o:ole="t" filled="f" o:preferrelative="t" stroked="f" coordsize="21600,21600">
              <v:path/>
              <v:fill on="f" focussize="0,0"/>
              <v:stroke on="f" joinstyle="miter"/>
              <v:imagedata r:id="rId43" o:title=""/>
              <o:lock v:ext="edit" aspectratio="t"/>
              <w10:wrap type="none"/>
              <w10:anchorlock/>
            </v:shape>
            <o:OLEObject Type="Embed" ProgID="Equation.3" ShapeID="_x0000_i1029" DrawAspect="Content" ObjectID="_1468075735" r:id="rId42">
              <o:LockedField>false</o:LockedField>
            </o:OLEObject>
          </w:object>
        </w:r>
      </w:ins>
      <w:ins w:id="4338" w:author="RUAN HANG YANG" w:date="2017-07-06T14:31:21Z"/>
      <w:del w:id="4340" w:author="RUAN HANG YANG" w:date="2017-07-06T14:31:14Z"/>
      <w:del w:id="4342" w:author="RUAN HANG YANG" w:date="2017-07-06T14:31:14Z"/>
      <w:del w:id="4344" w:author="RUAN HANG YANG" w:date="2017-07-06T14:31:14Z"/>
      <w:del w:id="4346" w:author="RUAN HANG YANG" w:date="2017-07-06T14:31:14Z">
        <w:r>
          <w:rPr>
            <w:rFonts w:cs="Times New Roman"/>
            <w:color w:val="auto"/>
            <w:position w:val="-28"/>
            <w:rPrChange w:id="4349" w:author="RUAN HANG YANG" w:date="2017-07-12T10:29:39Z">
              <w:rPr>
                <w:position w:val="-28"/>
              </w:rPr>
            </w:rPrChange>
          </w:rPr>
          <w:object>
            <v:shape id="_x0000_i1030" o:spt="75" type="#_x0000_t75" style="height:53.15pt;width:112.6pt;" o:ole="t" filled="f" o:preferrelative="t" stroked="f" coordsize="21600,21600">
              <v:path/>
              <v:fill on="f" focussize="0,0"/>
              <v:stroke on="f" joinstyle="miter"/>
              <v:imagedata r:id="rId45" o:title=""/>
              <o:lock v:ext="edit" aspectratio="t"/>
              <w10:wrap type="none"/>
              <w10:anchorlock/>
            </v:shape>
            <o:OLEObject Type="Embed" ProgID="Equation.3" ShapeID="_x0000_i1030" DrawAspect="Content" ObjectID="_1468075736" r:id="rId44">
              <o:LockedField>false</o:LockedField>
            </o:OLEObject>
          </w:object>
        </w:r>
      </w:del>
      <w:del w:id="4350" w:author="RUAN HANG YANG" w:date="2017-07-06T14:31:14Z"/>
    </w:p>
    <w:p>
      <w:pPr>
        <w:spacing w:beforeLines="0" w:afterLines="0"/>
        <w:ind w:firstLine="480" w:firstLineChars="200"/>
        <w:rPr>
          <w:rFonts w:cs="Times New Roman"/>
          <w:color w:val="auto"/>
          <w:rPrChange w:id="4353" w:author="RUAN HANG YANG" w:date="2017-07-12T10:29:39Z">
            <w:rPr/>
          </w:rPrChange>
        </w:rPr>
        <w:pPrChange w:id="4352" w:author="Administrator" w:date="2017-06-19T15:33:02Z">
          <w:pPr>
            <w:ind w:firstLine="480" w:firstLineChars="200"/>
          </w:pPr>
        </w:pPrChange>
      </w:pPr>
      <w:r>
        <w:rPr>
          <w:rFonts w:cs="Times New Roman"/>
          <w:color w:val="auto"/>
          <w:rPrChange w:id="4354" w:author="RUAN HANG YANG" w:date="2017-07-12T10:29:39Z">
            <w:rPr/>
          </w:rPrChange>
        </w:rPr>
        <w:t>式中，Li——声源对预测点的等效声级，dB(A)；</w:t>
      </w:r>
    </w:p>
    <w:p>
      <w:pPr>
        <w:spacing w:beforeLines="0" w:afterLines="0"/>
        <w:ind w:firstLine="480" w:firstLineChars="200"/>
        <w:rPr>
          <w:rFonts w:cs="Times New Roman"/>
          <w:color w:val="auto"/>
          <w:rPrChange w:id="4356" w:author="RUAN HANG YANG" w:date="2017-07-12T10:29:39Z">
            <w:rPr/>
          </w:rPrChange>
        </w:rPr>
        <w:pPrChange w:id="4355" w:author="Administrator" w:date="2017-06-19T15:33:02Z">
          <w:pPr>
            <w:ind w:firstLine="480" w:firstLineChars="200"/>
          </w:pPr>
        </w:pPrChange>
      </w:pPr>
      <w:r>
        <w:rPr>
          <w:rFonts w:cs="Times New Roman"/>
          <w:color w:val="auto"/>
          <w:rPrChange w:id="4357" w:author="RUAN HANG YANG" w:date="2017-07-12T10:29:39Z">
            <w:rPr/>
          </w:rPrChange>
        </w:rPr>
        <w:t xml:space="preserve">      L</w:t>
      </w:r>
      <w:r>
        <w:rPr>
          <w:rFonts w:cs="Times New Roman"/>
          <w:color w:val="auto"/>
          <w:vertAlign w:val="subscript"/>
          <w:rPrChange w:id="4358" w:author="RUAN HANG YANG" w:date="2017-07-12T10:29:39Z">
            <w:rPr>
              <w:vertAlign w:val="subscript"/>
            </w:rPr>
          </w:rPrChange>
        </w:rPr>
        <w:t>Aeq总</w:t>
      </w:r>
      <w:r>
        <w:rPr>
          <w:rFonts w:cs="Times New Roman"/>
          <w:color w:val="auto"/>
          <w:rPrChange w:id="4359" w:author="RUAN HANG YANG" w:date="2017-07-12T10:29:39Z">
            <w:rPr/>
          </w:rPrChange>
        </w:rPr>
        <w:t>——预测点总声效声级，dB(A)；</w:t>
      </w:r>
    </w:p>
    <w:p>
      <w:pPr>
        <w:spacing w:beforeLines="0" w:afterLines="0"/>
        <w:ind w:firstLine="480" w:firstLineChars="200"/>
        <w:rPr>
          <w:rFonts w:cs="Times New Roman"/>
          <w:color w:val="auto"/>
          <w:rPrChange w:id="4361" w:author="RUAN HANG YANG" w:date="2017-07-12T10:29:39Z">
            <w:rPr/>
          </w:rPrChange>
        </w:rPr>
        <w:pPrChange w:id="4360" w:author="Administrator" w:date="2017-06-19T15:33:02Z">
          <w:pPr>
            <w:ind w:firstLine="480" w:firstLineChars="200"/>
          </w:pPr>
        </w:pPrChange>
      </w:pPr>
      <w:ins w:id="4362" w:author="RUAN HANG YANG" w:date="2017-07-10T10:23:41Z">
        <w:r>
          <w:rPr>
            <w:rFonts w:hint="default" w:cs="Times New Roman"/>
            <w:color w:val="auto"/>
            <w:lang w:val="en-US" w:eastAsia="zh-CN"/>
            <w:rPrChange w:id="4363" w:author="RUAN HANG YANG" w:date="2017-07-12T10:29:39Z">
              <w:rPr>
                <w:rFonts w:hint="eastAsia"/>
                <w:lang w:val="en-US" w:eastAsia="zh-CN"/>
              </w:rPr>
            </w:rPrChange>
          </w:rPr>
          <w:t xml:space="preserve"> </w:t>
        </w:r>
      </w:ins>
      <w:ins w:id="4364" w:author="RUAN HANG YANG" w:date="2017-07-10T10:23:42Z">
        <w:r>
          <w:rPr>
            <w:rFonts w:hint="default" w:cs="Times New Roman"/>
            <w:color w:val="auto"/>
            <w:lang w:val="en-US" w:eastAsia="zh-CN"/>
            <w:rPrChange w:id="4365" w:author="RUAN HANG YANG" w:date="2017-07-12T10:29:39Z">
              <w:rPr>
                <w:rFonts w:hint="eastAsia"/>
                <w:lang w:val="en-US" w:eastAsia="zh-CN"/>
              </w:rPr>
            </w:rPrChange>
          </w:rPr>
          <w:t xml:space="preserve">   </w:t>
        </w:r>
      </w:ins>
      <w:ins w:id="4366" w:author="RUAN HANG YANG" w:date="2017-07-10T10:23:43Z">
        <w:r>
          <w:rPr>
            <w:rFonts w:hint="default" w:cs="Times New Roman"/>
            <w:color w:val="auto"/>
            <w:lang w:val="en-US" w:eastAsia="zh-CN"/>
            <w:rPrChange w:id="4367" w:author="RUAN HANG YANG" w:date="2017-07-12T10:29:39Z">
              <w:rPr>
                <w:rFonts w:hint="eastAsia"/>
                <w:lang w:val="en-US" w:eastAsia="zh-CN"/>
              </w:rPr>
            </w:rPrChange>
          </w:rPr>
          <w:t xml:space="preserve">  </w:t>
        </w:r>
      </w:ins>
      <w:r>
        <w:rPr>
          <w:rFonts w:cs="Times New Roman"/>
          <w:color w:val="auto"/>
          <w:rPrChange w:id="4368" w:author="RUAN HANG YANG" w:date="2017-07-12T10:29:39Z">
            <w:rPr/>
          </w:rPrChange>
        </w:rPr>
        <w:t>n——预测点受声源数量。</w:t>
      </w:r>
    </w:p>
    <w:p>
      <w:pPr>
        <w:spacing w:beforeLines="0" w:afterLines="0"/>
        <w:ind w:firstLine="480" w:firstLineChars="200"/>
        <w:rPr>
          <w:rFonts w:cs="Times New Roman"/>
          <w:color w:val="1D41D5"/>
          <w:rPrChange w:id="4370" w:author="RUAN HANG YANG" w:date="2017-07-12T10:29:39Z">
            <w:rPr/>
          </w:rPrChange>
        </w:rPr>
        <w:pPrChange w:id="4369" w:author="Administrator" w:date="2017-06-19T15:33:02Z">
          <w:pPr>
            <w:ind w:firstLine="480" w:firstLineChars="200"/>
          </w:pPr>
        </w:pPrChange>
      </w:pPr>
      <w:r>
        <w:rPr>
          <w:rFonts w:cs="Times New Roman"/>
          <w:color w:val="1D41D5"/>
          <w:rPrChange w:id="4371" w:author="RUAN HANG YANG" w:date="2017-07-12T10:29:39Z">
            <w:rPr/>
          </w:rPrChange>
        </w:rPr>
        <w:t>（</w:t>
      </w:r>
      <w:r>
        <w:rPr>
          <w:rFonts w:hint="default" w:cs="Times New Roman"/>
          <w:color w:val="1D41D5"/>
          <w:rPrChange w:id="4372" w:author="RUAN HANG YANG" w:date="2017-07-12T10:29:39Z">
            <w:rPr>
              <w:rFonts w:hint="eastAsia"/>
            </w:rPr>
          </w:rPrChange>
        </w:rPr>
        <w:t>2</w:t>
      </w:r>
      <w:r>
        <w:rPr>
          <w:rFonts w:cs="Times New Roman"/>
          <w:color w:val="1D41D5"/>
          <w:rPrChange w:id="4373" w:author="RUAN HANG YANG" w:date="2017-07-12T10:29:39Z">
            <w:rPr/>
          </w:rPrChange>
        </w:rPr>
        <w:t>）预测值与</w:t>
      </w:r>
      <w:r>
        <w:rPr>
          <w:rFonts w:hint="eastAsia" w:cs="Times New Roman"/>
          <w:color w:val="1D41D5"/>
          <w:lang w:eastAsia="zh-CN"/>
        </w:rPr>
        <w:t>背景</w:t>
      </w:r>
      <w:r>
        <w:rPr>
          <w:rFonts w:cs="Times New Roman"/>
          <w:color w:val="1D41D5"/>
          <w:rPrChange w:id="4374" w:author="RUAN HANG YANG" w:date="2017-07-12T10:29:39Z">
            <w:rPr/>
          </w:rPrChange>
        </w:rPr>
        <w:t>值叠加</w:t>
      </w:r>
    </w:p>
    <w:p>
      <w:pPr>
        <w:spacing w:beforeLines="0" w:afterLines="0"/>
        <w:ind w:firstLine="480" w:firstLineChars="200"/>
        <w:rPr>
          <w:rFonts w:cs="Times New Roman"/>
          <w:color w:val="auto"/>
          <w:rPrChange w:id="4376" w:author="RUAN HANG YANG" w:date="2017-07-12T10:29:39Z">
            <w:rPr/>
          </w:rPrChange>
        </w:rPr>
        <w:pPrChange w:id="4375" w:author="Administrator" w:date="2017-06-19T15:33:02Z">
          <w:pPr/>
        </w:pPrChange>
      </w:pPr>
      <w:r>
        <w:rPr>
          <w:rFonts w:hint="default" w:hAnsi="Times New Roman" w:cs="Times New Roman"/>
          <w:color w:val="auto"/>
          <w:rPrChange w:id="4377" w:author="RUAN HANG YANG" w:date="2017-07-12T10:29:39Z">
            <w:rPr>
              <w:rFonts w:hint="eastAsia" w:hAnsi="宋体"/>
            </w:rPr>
          </w:rPrChange>
        </w:rPr>
        <w:t>项目</w:t>
      </w:r>
      <w:r>
        <w:rPr>
          <w:rFonts w:hAnsi="Times New Roman" w:cs="Times New Roman"/>
          <w:color w:val="auto"/>
          <w:rPrChange w:id="4378" w:author="RUAN HANG YANG" w:date="2017-07-12T10:29:39Z">
            <w:rPr>
              <w:rFonts w:hAnsi="宋体"/>
            </w:rPr>
          </w:rPrChange>
        </w:rPr>
        <w:t>高噪声设备</w:t>
      </w:r>
      <w:r>
        <w:rPr>
          <w:rFonts w:hint="default" w:hAnsi="Times New Roman" w:cs="Times New Roman"/>
          <w:color w:val="auto"/>
          <w:rPrChange w:id="4379" w:author="RUAN HANG YANG" w:date="2017-07-12T10:29:39Z">
            <w:rPr>
              <w:rFonts w:hint="eastAsia" w:hAnsi="宋体"/>
            </w:rPr>
          </w:rPrChange>
        </w:rPr>
        <w:t>置于房间内</w:t>
      </w:r>
      <w:r>
        <w:rPr>
          <w:rFonts w:hAnsi="Times New Roman" w:cs="Times New Roman"/>
          <w:color w:val="auto"/>
          <w:rPrChange w:id="4380" w:author="RUAN HANG YANG" w:date="2017-07-12T10:29:39Z">
            <w:rPr>
              <w:rFonts w:hAnsi="宋体"/>
            </w:rPr>
          </w:rPrChange>
        </w:rPr>
        <w:t>，推算各厂界受声点到厂区声源影响程度，一般来讲，经关闭门窗的建筑隔声量</w:t>
      </w:r>
      <w:r>
        <w:rPr>
          <w:rFonts w:hint="default" w:hAnsi="Times New Roman" w:cs="Times New Roman"/>
          <w:color w:val="auto"/>
          <w:rPrChange w:id="4381" w:author="RUAN HANG YANG" w:date="2017-07-12T10:29:39Z">
            <w:rPr>
              <w:rFonts w:hint="eastAsia" w:hAnsi="宋体"/>
            </w:rPr>
          </w:rPrChange>
        </w:rPr>
        <w:t>在</w:t>
      </w:r>
      <w:r>
        <w:rPr>
          <w:rFonts w:hint="eastAsia" w:cs="Times New Roman"/>
          <w:color w:val="auto"/>
          <w:lang w:val="en-US" w:eastAsia="zh-CN"/>
        </w:rPr>
        <w:t>25</w:t>
      </w:r>
      <w:r>
        <w:rPr>
          <w:rFonts w:cs="Times New Roman"/>
          <w:color w:val="auto"/>
          <w:rPrChange w:id="4382" w:author="RUAN HANG YANG" w:date="2017-07-12T10:29:39Z">
            <w:rPr/>
          </w:rPrChange>
        </w:rPr>
        <w:t>dB</w:t>
      </w:r>
      <w:r>
        <w:rPr>
          <w:rFonts w:hAnsi="Times New Roman" w:cs="Times New Roman"/>
          <w:color w:val="auto"/>
          <w:rPrChange w:id="4383" w:author="RUAN HANG YANG" w:date="2017-07-12T10:29:39Z">
            <w:rPr>
              <w:rFonts w:hAnsi="宋体"/>
            </w:rPr>
          </w:rPrChange>
        </w:rPr>
        <w:t>（</w:t>
      </w:r>
      <w:r>
        <w:rPr>
          <w:rFonts w:cs="Times New Roman"/>
          <w:color w:val="auto"/>
          <w:rPrChange w:id="4384" w:author="RUAN HANG YANG" w:date="2017-07-12T10:29:39Z">
            <w:rPr/>
          </w:rPrChange>
        </w:rPr>
        <w:t>A</w:t>
      </w:r>
      <w:r>
        <w:rPr>
          <w:rFonts w:hAnsi="Times New Roman" w:cs="Times New Roman"/>
          <w:color w:val="auto"/>
          <w:rPrChange w:id="4385" w:author="RUAN HANG YANG" w:date="2017-07-12T10:29:39Z">
            <w:rPr>
              <w:rFonts w:hAnsi="宋体"/>
            </w:rPr>
          </w:rPrChange>
        </w:rPr>
        <w:t>）左右</w:t>
      </w:r>
      <w:del w:id="4386" w:author="RUAN HANG YANG" w:date="2017-07-12T16:23:50Z">
        <w:r>
          <w:rPr>
            <w:rFonts w:hAnsi="Times New Roman" w:cs="Times New Roman"/>
            <w:color w:val="auto"/>
            <w:rPrChange w:id="4387" w:author="RUAN HANG YANG" w:date="2017-07-12T10:29:39Z">
              <w:rPr>
                <w:rFonts w:hAnsi="宋体"/>
              </w:rPr>
            </w:rPrChange>
          </w:rPr>
          <w:delText>，</w:delText>
        </w:r>
      </w:del>
      <w:del w:id="4388" w:author="RUAN HANG YANG" w:date="2017-07-12T16:23:50Z">
        <w:r>
          <w:rPr>
            <w:rFonts w:hAnsi="Times New Roman" w:cs="Times New Roman"/>
            <w:color w:val="auto"/>
            <w:rPrChange w:id="4389" w:author="RUAN HANG YANG" w:date="2017-07-12T10:29:39Z">
              <w:rPr>
                <w:rFonts w:hAnsi="宋体"/>
              </w:rPr>
            </w:rPrChange>
          </w:rPr>
          <w:delText>噪声在厂区传播时，经距离的衰减量一般在</w:delText>
        </w:r>
      </w:del>
      <w:del w:id="4390" w:author="RUAN HANG YANG" w:date="2017-07-12T16:23:50Z">
        <w:r>
          <w:rPr>
            <w:rFonts w:cs="Times New Roman"/>
            <w:color w:val="auto"/>
            <w:rPrChange w:id="4391" w:author="RUAN HANG YANG" w:date="2017-07-12T10:29:39Z">
              <w:rPr/>
            </w:rPrChange>
          </w:rPr>
          <w:delText>0.15</w:delText>
        </w:r>
      </w:del>
      <w:del w:id="4392" w:author="RUAN HANG YANG" w:date="2017-07-12T16:23:50Z">
        <w:r>
          <w:rPr>
            <w:rFonts w:cs="Times New Roman"/>
            <w:color w:val="auto"/>
            <w:sz w:val="21"/>
            <w:rPrChange w:id="4393" w:author="RUAN HANG YANG" w:date="2017-07-12T10:29:39Z">
              <w:rPr>
                <w:sz w:val="21"/>
              </w:rPr>
            </w:rPrChange>
          </w:rPr>
          <w:delText>～</w:delText>
        </w:r>
      </w:del>
      <w:del w:id="4394" w:author="RUAN HANG YANG" w:date="2017-07-12T16:23:50Z">
        <w:r>
          <w:rPr>
            <w:rFonts w:cs="Times New Roman"/>
            <w:color w:val="auto"/>
            <w:rPrChange w:id="4395" w:author="RUAN HANG YANG" w:date="2017-07-12T10:29:39Z">
              <w:rPr/>
            </w:rPrChange>
          </w:rPr>
          <w:delText>0.5dB</w:delText>
        </w:r>
      </w:del>
      <w:del w:id="4396" w:author="RUAN HANG YANG" w:date="2017-07-12T16:23:50Z">
        <w:r>
          <w:rPr>
            <w:rFonts w:hAnsi="Times New Roman" w:cs="Times New Roman"/>
            <w:color w:val="auto"/>
            <w:rPrChange w:id="4397" w:author="RUAN HANG YANG" w:date="2017-07-12T10:29:39Z">
              <w:rPr>
                <w:rFonts w:hAnsi="宋体"/>
              </w:rPr>
            </w:rPrChange>
          </w:rPr>
          <w:delText>（</w:delText>
        </w:r>
      </w:del>
      <w:del w:id="4398" w:author="RUAN HANG YANG" w:date="2017-07-12T16:23:50Z">
        <w:r>
          <w:rPr>
            <w:rFonts w:cs="Times New Roman"/>
            <w:color w:val="auto"/>
            <w:rPrChange w:id="4399" w:author="RUAN HANG YANG" w:date="2017-07-12T10:29:39Z">
              <w:rPr/>
            </w:rPrChange>
          </w:rPr>
          <w:delText>A</w:delText>
        </w:r>
      </w:del>
      <w:del w:id="4400" w:author="RUAN HANG YANG" w:date="2017-07-12T16:23:50Z">
        <w:r>
          <w:rPr>
            <w:rFonts w:hAnsi="Times New Roman" w:cs="Times New Roman"/>
            <w:color w:val="auto"/>
            <w:rPrChange w:id="4401" w:author="RUAN HANG YANG" w:date="2017-07-12T10:29:39Z">
              <w:rPr>
                <w:rFonts w:hAnsi="宋体"/>
              </w:rPr>
            </w:rPrChange>
          </w:rPr>
          <w:delText>）</w:delText>
        </w:r>
      </w:del>
      <w:del w:id="4402" w:author="RUAN HANG YANG" w:date="2017-07-12T16:23:50Z">
        <w:r>
          <w:rPr>
            <w:rFonts w:cs="Times New Roman"/>
            <w:color w:val="auto"/>
            <w:rPrChange w:id="4403" w:author="RUAN HANG YANG" w:date="2017-07-12T10:29:39Z">
              <w:rPr/>
            </w:rPrChange>
          </w:rPr>
          <w:delText xml:space="preserve">/m </w:delText>
        </w:r>
      </w:del>
      <w:r>
        <w:rPr>
          <w:rFonts w:hAnsi="Times New Roman" w:cs="Times New Roman"/>
          <w:color w:val="auto"/>
          <w:rPrChange w:id="4404" w:author="RUAN HANG YANG" w:date="2017-07-12T10:29:39Z">
            <w:rPr>
              <w:rFonts w:hAnsi="宋体"/>
            </w:rPr>
          </w:rPrChange>
        </w:rPr>
        <w:t>。</w:t>
      </w:r>
    </w:p>
    <w:p>
      <w:pPr>
        <w:spacing w:beforeLines="0" w:afterLines="0"/>
        <w:ind w:firstLine="480" w:firstLineChars="200"/>
        <w:rPr>
          <w:rFonts w:cs="Times New Roman"/>
          <w:color w:val="auto"/>
        </w:rPr>
        <w:pPrChange w:id="4405" w:author="Administrator" w:date="2017-06-19T15:33:02Z">
          <w:pPr>
            <w:ind w:firstLine="480" w:firstLineChars="200"/>
          </w:pPr>
        </w:pPrChange>
      </w:pPr>
      <w:r>
        <w:rPr>
          <w:rFonts w:cs="Times New Roman"/>
          <w:color w:val="auto"/>
          <w:rPrChange w:id="4406" w:author="RUAN HANG YANG" w:date="2017-07-12T10:29:39Z">
            <w:rPr/>
          </w:rPrChange>
        </w:rPr>
        <w:t>项目在各厂界噪声预测值</w:t>
      </w:r>
      <w:del w:id="4407" w:author="RUAN HANG YANG" w:date="2017-07-12T16:08:54Z">
        <w:r>
          <w:rPr>
            <w:rFonts w:cs="Times New Roman"/>
            <w:color w:val="auto"/>
            <w:rPrChange w:id="4408" w:author="RUAN HANG YANG" w:date="2017-07-12T10:29:39Z">
              <w:rPr/>
            </w:rPrChange>
          </w:rPr>
          <w:delText>与现状实测</w:delText>
        </w:r>
      </w:del>
      <w:r>
        <w:rPr>
          <w:rFonts w:cs="Times New Roman"/>
          <w:color w:val="auto"/>
          <w:rPrChange w:id="4409" w:author="RUAN HANG YANG" w:date="2017-07-12T10:29:39Z">
            <w:rPr/>
          </w:rPrChange>
        </w:rPr>
        <w:t>结果叠加情况见表5.</w:t>
      </w:r>
      <w:r>
        <w:rPr>
          <w:rFonts w:hint="default" w:cs="Times New Roman"/>
          <w:color w:val="auto"/>
          <w:rPrChange w:id="4410" w:author="RUAN HANG YANG" w:date="2017-07-12T10:29:39Z">
            <w:rPr>
              <w:rFonts w:hint="eastAsia"/>
            </w:rPr>
          </w:rPrChange>
        </w:rPr>
        <w:t>2</w:t>
      </w:r>
      <w:r>
        <w:rPr>
          <w:rFonts w:cs="Times New Roman"/>
          <w:color w:val="auto"/>
          <w:rPrChange w:id="4411" w:author="RUAN HANG YANG" w:date="2017-07-12T10:29:39Z">
            <w:rPr/>
          </w:rPrChange>
        </w:rPr>
        <w:t>-</w:t>
      </w:r>
      <w:r>
        <w:rPr>
          <w:rFonts w:hint="eastAsia" w:cs="Times New Roman"/>
          <w:color w:val="auto"/>
          <w:lang w:val="en-US" w:eastAsia="zh-CN"/>
        </w:rPr>
        <w:t>1</w:t>
      </w:r>
      <w:r>
        <w:rPr>
          <w:rFonts w:hint="default" w:cs="Times New Roman"/>
          <w:color w:val="auto"/>
          <w:rPrChange w:id="4412" w:author="RUAN HANG YANG" w:date="2017-07-12T10:29:39Z">
            <w:rPr>
              <w:rFonts w:hint="eastAsia"/>
            </w:rPr>
          </w:rPrChange>
        </w:rPr>
        <w:t>8</w:t>
      </w:r>
      <w:r>
        <w:rPr>
          <w:rFonts w:cs="Times New Roman"/>
          <w:color w:val="auto"/>
          <w:rPrChange w:id="4413" w:author="RUAN HANG YANG" w:date="2017-07-12T10:29:39Z">
            <w:rPr/>
          </w:rPrChange>
        </w:rPr>
        <w:t>。</w:t>
      </w:r>
    </w:p>
    <w:p>
      <w:pPr>
        <w:spacing w:beforeLines="0" w:afterLines="0"/>
        <w:ind w:firstLine="480" w:firstLineChars="200"/>
        <w:rPr>
          <w:del w:id="4415" w:author="Administrator" w:date="2017-06-19T15:58:51Z"/>
          <w:rFonts w:cs="Times New Roman"/>
          <w:color w:val="auto"/>
          <w:rPrChange w:id="4416" w:author="RUAN HANG YANG" w:date="2017-07-12T10:29:39Z">
            <w:rPr>
              <w:del w:id="4417" w:author="Administrator" w:date="2017-06-19T15:58:51Z"/>
            </w:rPr>
          </w:rPrChange>
        </w:rPr>
        <w:pPrChange w:id="4414" w:author="Administrator" w:date="2017-06-19T15:33:02Z">
          <w:pPr>
            <w:ind w:firstLine="480" w:firstLineChars="200"/>
          </w:pPr>
        </w:pPrChange>
      </w:pPr>
    </w:p>
    <w:p>
      <w:pPr>
        <w:spacing w:beforeLines="0" w:afterLines="0"/>
        <w:ind w:firstLine="480" w:firstLineChars="200"/>
        <w:rPr>
          <w:del w:id="4419" w:author="Administrator" w:date="2017-06-19T15:58:51Z"/>
          <w:rFonts w:cs="Times New Roman"/>
          <w:color w:val="auto"/>
          <w:rPrChange w:id="4420" w:author="RUAN HANG YANG" w:date="2017-07-12T10:29:39Z">
            <w:rPr>
              <w:del w:id="4421" w:author="Administrator" w:date="2017-06-19T15:58:51Z"/>
            </w:rPr>
          </w:rPrChange>
        </w:rPr>
        <w:pPrChange w:id="4418" w:author="Administrator" w:date="2017-06-19T15:33:02Z">
          <w:pPr>
            <w:ind w:firstLine="480" w:firstLineChars="200"/>
          </w:pPr>
        </w:pPrChange>
      </w:pPr>
    </w:p>
    <w:p>
      <w:pPr>
        <w:spacing w:beforeLines="0" w:afterLines="0"/>
        <w:ind w:firstLine="720" w:firstLineChars="300"/>
        <w:jc w:val="both"/>
        <w:rPr>
          <w:rFonts w:eastAsia="黑体" w:cs="Times New Roman"/>
          <w:color w:val="auto"/>
        </w:rPr>
        <w:pPrChange w:id="4422" w:author="Administrator" w:date="2017-06-19T15:33:02Z">
          <w:pPr>
            <w:ind w:firstLine="480"/>
            <w:jc w:val="center"/>
          </w:pPr>
        </w:pPrChange>
      </w:pPr>
      <w:r>
        <w:rPr>
          <w:rFonts w:eastAsia="黑体" w:cs="Times New Roman"/>
          <w:color w:val="auto"/>
        </w:rPr>
        <w:t>表5.</w:t>
      </w:r>
      <w:r>
        <w:rPr>
          <w:rFonts w:hint="default" w:eastAsia="黑体" w:cs="Times New Roman"/>
          <w:color w:val="auto"/>
          <w:rPrChange w:id="4423" w:author="RUAN HANG YANG" w:date="2017-07-12T10:29:39Z">
            <w:rPr>
              <w:rFonts w:hint="eastAsia" w:eastAsia="黑体" w:cs="Times New Roman"/>
            </w:rPr>
          </w:rPrChange>
        </w:rPr>
        <w:t>2</w:t>
      </w:r>
      <w:r>
        <w:rPr>
          <w:rFonts w:eastAsia="黑体" w:cs="Times New Roman"/>
          <w:color w:val="auto"/>
        </w:rPr>
        <w:t>-</w:t>
      </w:r>
      <w:r>
        <w:rPr>
          <w:rFonts w:hint="eastAsia" w:eastAsia="黑体" w:cs="Times New Roman"/>
          <w:color w:val="auto"/>
          <w:lang w:val="en-US" w:eastAsia="zh-CN"/>
        </w:rPr>
        <w:t>1</w:t>
      </w:r>
      <w:r>
        <w:rPr>
          <w:rFonts w:hint="default" w:eastAsia="黑体" w:cs="Times New Roman"/>
          <w:color w:val="auto"/>
          <w:rPrChange w:id="4424" w:author="RUAN HANG YANG" w:date="2017-07-12T10:29:39Z">
            <w:rPr>
              <w:rFonts w:hint="eastAsia" w:eastAsia="黑体" w:cs="Times New Roman"/>
            </w:rPr>
          </w:rPrChange>
        </w:rPr>
        <w:t>8</w:t>
      </w:r>
      <w:r>
        <w:rPr>
          <w:rFonts w:hint="eastAsia" w:eastAsia="黑体" w:cs="Times New Roman"/>
          <w:color w:val="auto"/>
          <w:lang w:val="en-US" w:eastAsia="zh-CN"/>
        </w:rPr>
        <w:t xml:space="preserve">     </w:t>
      </w:r>
      <w:r>
        <w:rPr>
          <w:rFonts w:eastAsia="黑体" w:cs="Times New Roman"/>
          <w:color w:val="auto"/>
        </w:rPr>
        <w:t>厂区</w:t>
      </w:r>
      <w:r>
        <w:rPr>
          <w:rFonts w:hint="default" w:eastAsia="黑体" w:cs="Times New Roman"/>
          <w:color w:val="auto"/>
          <w:rPrChange w:id="4425" w:author="RUAN HANG YANG" w:date="2017-07-12T10:29:39Z">
            <w:rPr>
              <w:rFonts w:hint="eastAsia" w:eastAsia="黑体" w:cs="Times New Roman"/>
            </w:rPr>
          </w:rPrChange>
        </w:rPr>
        <w:t>主要设备</w:t>
      </w:r>
      <w:r>
        <w:rPr>
          <w:rFonts w:eastAsia="黑体" w:cs="Times New Roman"/>
          <w:color w:val="auto"/>
        </w:rPr>
        <w:t>建成后各厂界声环境预测结果表</w:t>
      </w:r>
    </w:p>
    <w:tbl>
      <w:tblPr>
        <w:tblStyle w:val="42"/>
        <w:tblpPr w:leftFromText="180" w:rightFromText="180" w:vertAnchor="text" w:horzAnchor="page" w:tblpX="1744" w:tblpY="228"/>
        <w:tblOverlap w:val="never"/>
        <w:tblW w:w="856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Change w:id="4426" w:author="RUAN HANG YANG" w:date="2017-07-12T15:55:31Z">
          <w:tblPr>
            <w:tblStyle w:val="42"/>
            <w:tblW w:w="8560" w:type="dxa"/>
            <w:jc w:val="center"/>
            <w:tblInd w:w="-5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PrChange>
      </w:tblPr>
      <w:tblGrid>
        <w:gridCol w:w="850"/>
        <w:gridCol w:w="1065"/>
        <w:gridCol w:w="1383"/>
        <w:gridCol w:w="1065"/>
        <w:gridCol w:w="1005"/>
        <w:gridCol w:w="1380"/>
        <w:gridCol w:w="1812"/>
        <w:tblGridChange w:id="4427">
          <w:tblGrid>
            <w:gridCol w:w="520"/>
            <w:gridCol w:w="58"/>
            <w:gridCol w:w="31"/>
            <w:gridCol w:w="241"/>
            <w:gridCol w:w="520"/>
            <w:gridCol w:w="545"/>
            <w:gridCol w:w="520"/>
            <w:gridCol w:w="863"/>
            <w:gridCol w:w="1065"/>
            <w:gridCol w:w="1005"/>
            <w:gridCol w:w="1380"/>
            <w:gridCol w:w="1812"/>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ExChange w:id="4428" w:author="RUAN HANG YANG" w:date="2017-07-12T15:55:31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blPrExChange>
        </w:tblPrEx>
        <w:trPr>
          <w:trHeight w:val="774" w:hRule="atLeast"/>
          <w:trPrChange w:id="4428" w:author="RUAN HANG YANG" w:date="2017-07-12T15:55:31Z">
            <w:trPr>
              <w:trHeight w:val="774" w:hRule="atLeast"/>
              <w:jc w:val="center"/>
            </w:trPr>
          </w:trPrChange>
        </w:trPr>
        <w:tc>
          <w:tcPr>
            <w:tcW w:w="850" w:type="dxa"/>
            <w:tcBorders>
              <w:tl2br w:val="nil"/>
              <w:tr2bl w:val="nil"/>
            </w:tcBorders>
            <w:vAlign w:val="center"/>
            <w:tcPrChange w:id="4429" w:author="RUAN HANG YANG" w:date="2017-07-12T15:55:31Z">
              <w:tcPr>
                <w:tcW w:w="850" w:type="dxa"/>
                <w:gridSpan w:val="4"/>
                <w:tcBorders>
                  <w:tl2br w:val="nil"/>
                  <w:tr2bl w:val="nil"/>
                </w:tcBorders>
                <w:vAlign w:val="center"/>
              </w:tcPr>
            </w:tcPrChange>
          </w:tcPr>
          <w:p>
            <w:pPr>
              <w:snapToGrid w:val="0"/>
              <w:spacing w:beforeLines="0" w:afterLines="0" w:line="360" w:lineRule="exact"/>
              <w:jc w:val="center"/>
              <w:rPr>
                <w:rFonts w:cs="Times New Roman"/>
                <w:color w:val="auto"/>
                <w:sz w:val="21"/>
                <w:szCs w:val="21"/>
                <w:rPrChange w:id="4431" w:author="RUAN HANG YANG" w:date="2017-07-12T10:29:39Z">
                  <w:rPr>
                    <w:sz w:val="21"/>
                    <w:szCs w:val="21"/>
                  </w:rPr>
                </w:rPrChange>
              </w:rPr>
              <w:pPrChange w:id="4430" w:author="Administrator" w:date="2017-06-19T15:59:00Z">
                <w:pPr>
                  <w:snapToGrid w:val="0"/>
                  <w:spacing w:line="360" w:lineRule="exact"/>
                  <w:jc w:val="center"/>
                </w:pPr>
              </w:pPrChange>
            </w:pPr>
            <w:r>
              <w:rPr>
                <w:rFonts w:cs="Times New Roman"/>
                <w:color w:val="auto"/>
                <w:sz w:val="21"/>
                <w:szCs w:val="21"/>
                <w:rPrChange w:id="4432" w:author="RUAN HANG YANG" w:date="2017-07-12T10:29:39Z">
                  <w:rPr>
                    <w:sz w:val="21"/>
                    <w:szCs w:val="21"/>
                  </w:rPr>
                </w:rPrChange>
              </w:rPr>
              <w:t>方位</w:t>
            </w:r>
          </w:p>
        </w:tc>
        <w:tc>
          <w:tcPr>
            <w:tcW w:w="2448" w:type="dxa"/>
            <w:gridSpan w:val="2"/>
            <w:tcBorders>
              <w:tl2br w:val="nil"/>
              <w:tr2bl w:val="nil"/>
            </w:tcBorders>
            <w:vAlign w:val="center"/>
            <w:tcPrChange w:id="4433" w:author="RUAN HANG YANG" w:date="2017-07-12T15:55:31Z">
              <w:tcPr>
                <w:tcW w:w="2448" w:type="dxa"/>
                <w:gridSpan w:val="4"/>
                <w:tcBorders>
                  <w:tl2br w:val="nil"/>
                  <w:tr2bl w:val="nil"/>
                </w:tcBorders>
                <w:vAlign w:val="center"/>
              </w:tcPr>
            </w:tcPrChange>
          </w:tcPr>
          <w:p>
            <w:pPr>
              <w:snapToGrid w:val="0"/>
              <w:spacing w:beforeLines="0" w:afterLines="0" w:line="360" w:lineRule="exact"/>
              <w:jc w:val="center"/>
              <w:rPr>
                <w:rFonts w:cs="Times New Roman"/>
                <w:color w:val="auto"/>
                <w:sz w:val="21"/>
                <w:szCs w:val="21"/>
                <w:rPrChange w:id="4435" w:author="RUAN HANG YANG" w:date="2017-07-12T10:29:39Z">
                  <w:rPr>
                    <w:sz w:val="21"/>
                    <w:szCs w:val="21"/>
                  </w:rPr>
                </w:rPrChange>
              </w:rPr>
              <w:pPrChange w:id="4434" w:author="Administrator" w:date="2017-06-19T15:59:00Z">
                <w:pPr>
                  <w:snapToGrid w:val="0"/>
                  <w:spacing w:line="360" w:lineRule="exact"/>
                  <w:jc w:val="center"/>
                </w:pPr>
              </w:pPrChange>
            </w:pPr>
            <w:r>
              <w:rPr>
                <w:rFonts w:cs="Times New Roman"/>
                <w:color w:val="auto"/>
                <w:sz w:val="21"/>
                <w:szCs w:val="21"/>
                <w:rPrChange w:id="4436" w:author="RUAN HANG YANG" w:date="2017-07-12T10:29:39Z">
                  <w:rPr>
                    <w:sz w:val="21"/>
                    <w:szCs w:val="21"/>
                  </w:rPr>
                </w:rPrChange>
              </w:rPr>
              <w:t>设备名称</w:t>
            </w:r>
          </w:p>
        </w:tc>
        <w:tc>
          <w:tcPr>
            <w:tcW w:w="1065" w:type="dxa"/>
            <w:tcBorders>
              <w:tl2br w:val="nil"/>
              <w:tr2bl w:val="nil"/>
            </w:tcBorders>
            <w:vAlign w:val="center"/>
            <w:tcPrChange w:id="4437" w:author="RUAN HANG YANG" w:date="2017-07-12T15:55:31Z">
              <w:tcPr>
                <w:tcW w:w="1065" w:type="dxa"/>
                <w:tcBorders>
                  <w:tl2br w:val="nil"/>
                  <w:tr2bl w:val="nil"/>
                </w:tcBorders>
                <w:vAlign w:val="center"/>
              </w:tcPr>
            </w:tcPrChange>
          </w:tcPr>
          <w:p>
            <w:pPr>
              <w:snapToGrid w:val="0"/>
              <w:spacing w:beforeLines="0" w:afterLines="0" w:line="360" w:lineRule="exact"/>
              <w:jc w:val="center"/>
              <w:rPr>
                <w:rFonts w:cs="Times New Roman"/>
                <w:color w:val="auto"/>
                <w:sz w:val="21"/>
                <w:szCs w:val="21"/>
                <w:rPrChange w:id="4439" w:author="RUAN HANG YANG" w:date="2017-07-12T10:29:39Z">
                  <w:rPr>
                    <w:sz w:val="21"/>
                    <w:szCs w:val="21"/>
                  </w:rPr>
                </w:rPrChange>
              </w:rPr>
              <w:pPrChange w:id="4438" w:author="Administrator" w:date="2017-06-19T15:59:00Z">
                <w:pPr>
                  <w:snapToGrid w:val="0"/>
                  <w:spacing w:line="360" w:lineRule="exact"/>
                  <w:jc w:val="center"/>
                </w:pPr>
              </w:pPrChange>
            </w:pPr>
            <w:r>
              <w:rPr>
                <w:rFonts w:cs="Times New Roman"/>
                <w:color w:val="auto"/>
                <w:sz w:val="21"/>
                <w:szCs w:val="21"/>
                <w:rPrChange w:id="4440" w:author="RUAN HANG YANG" w:date="2017-07-12T10:29:39Z">
                  <w:rPr>
                    <w:sz w:val="21"/>
                    <w:szCs w:val="21"/>
                  </w:rPr>
                </w:rPrChange>
              </w:rPr>
              <w:t>数量</w:t>
            </w:r>
          </w:p>
          <w:p>
            <w:pPr>
              <w:snapToGrid w:val="0"/>
              <w:spacing w:beforeLines="0" w:afterLines="0" w:line="360" w:lineRule="exact"/>
              <w:jc w:val="center"/>
              <w:rPr>
                <w:rFonts w:cs="Times New Roman"/>
                <w:color w:val="auto"/>
                <w:sz w:val="21"/>
                <w:szCs w:val="21"/>
                <w:rPrChange w:id="4442" w:author="RUAN HANG YANG" w:date="2017-07-12T10:29:39Z">
                  <w:rPr>
                    <w:sz w:val="21"/>
                    <w:szCs w:val="21"/>
                  </w:rPr>
                </w:rPrChange>
              </w:rPr>
              <w:pPrChange w:id="4441" w:author="Administrator" w:date="2017-06-19T15:59:00Z">
                <w:pPr>
                  <w:snapToGrid w:val="0"/>
                  <w:spacing w:line="360" w:lineRule="exact"/>
                  <w:jc w:val="center"/>
                </w:pPr>
              </w:pPrChange>
            </w:pPr>
            <w:r>
              <w:rPr>
                <w:rFonts w:cs="Times New Roman"/>
                <w:color w:val="auto"/>
                <w:sz w:val="21"/>
                <w:szCs w:val="21"/>
                <w:rPrChange w:id="4443" w:author="RUAN HANG YANG" w:date="2017-07-12T10:29:39Z">
                  <w:rPr>
                    <w:sz w:val="21"/>
                    <w:szCs w:val="21"/>
                  </w:rPr>
                </w:rPrChange>
              </w:rPr>
              <w:t>（台）</w:t>
            </w:r>
          </w:p>
        </w:tc>
        <w:tc>
          <w:tcPr>
            <w:tcW w:w="1005" w:type="dxa"/>
            <w:tcBorders>
              <w:tl2br w:val="nil"/>
              <w:tr2bl w:val="nil"/>
            </w:tcBorders>
            <w:vAlign w:val="center"/>
            <w:tcPrChange w:id="4444" w:author="RUAN HANG YANG" w:date="2017-07-12T15:55:31Z">
              <w:tcPr>
                <w:tcW w:w="1005" w:type="dxa"/>
                <w:tcBorders>
                  <w:tl2br w:val="nil"/>
                  <w:tr2bl w:val="nil"/>
                </w:tcBorders>
                <w:vAlign w:val="center"/>
              </w:tcPr>
            </w:tcPrChange>
          </w:tcPr>
          <w:p>
            <w:pPr>
              <w:snapToGrid w:val="0"/>
              <w:spacing w:beforeLines="0" w:afterLines="0" w:line="360" w:lineRule="exact"/>
              <w:jc w:val="center"/>
              <w:rPr>
                <w:rFonts w:cs="Times New Roman"/>
                <w:color w:val="auto"/>
                <w:sz w:val="21"/>
                <w:szCs w:val="21"/>
                <w:rPrChange w:id="4446" w:author="RUAN HANG YANG" w:date="2017-07-12T10:29:39Z">
                  <w:rPr>
                    <w:sz w:val="21"/>
                    <w:szCs w:val="21"/>
                  </w:rPr>
                </w:rPrChange>
              </w:rPr>
              <w:pPrChange w:id="4445" w:author="Administrator" w:date="2017-06-19T15:59:00Z">
                <w:pPr>
                  <w:snapToGrid w:val="0"/>
                  <w:spacing w:line="360" w:lineRule="exact"/>
                  <w:jc w:val="center"/>
                </w:pPr>
              </w:pPrChange>
            </w:pPr>
            <w:r>
              <w:rPr>
                <w:rFonts w:hint="default" w:cs="Times New Roman"/>
                <w:color w:val="auto"/>
                <w:sz w:val="21"/>
                <w:szCs w:val="21"/>
                <w:rPrChange w:id="4447" w:author="RUAN HANG YANG" w:date="2017-07-12T10:29:39Z">
                  <w:rPr>
                    <w:rFonts w:hint="eastAsia"/>
                    <w:sz w:val="21"/>
                    <w:szCs w:val="21"/>
                  </w:rPr>
                </w:rPrChange>
              </w:rPr>
              <w:t>源强</w:t>
            </w:r>
            <w:r>
              <w:rPr>
                <w:rFonts w:cs="Times New Roman"/>
                <w:color w:val="auto"/>
                <w:sz w:val="21"/>
                <w:szCs w:val="21"/>
                <w:rPrChange w:id="4448" w:author="RUAN HANG YANG" w:date="2017-07-12T10:29:39Z">
                  <w:rPr>
                    <w:sz w:val="21"/>
                    <w:szCs w:val="21"/>
                  </w:rPr>
                </w:rPrChange>
              </w:rPr>
              <w:t>值</w:t>
            </w:r>
          </w:p>
          <w:p>
            <w:pPr>
              <w:snapToGrid w:val="0"/>
              <w:spacing w:beforeLines="0" w:afterLines="0" w:line="360" w:lineRule="exact"/>
              <w:jc w:val="center"/>
              <w:rPr>
                <w:rFonts w:cs="Times New Roman"/>
                <w:color w:val="auto"/>
                <w:sz w:val="21"/>
                <w:szCs w:val="21"/>
                <w:rPrChange w:id="4450" w:author="RUAN HANG YANG" w:date="2017-07-12T10:29:39Z">
                  <w:rPr>
                    <w:sz w:val="21"/>
                    <w:szCs w:val="21"/>
                  </w:rPr>
                </w:rPrChange>
              </w:rPr>
              <w:pPrChange w:id="4449" w:author="Administrator" w:date="2017-06-19T15:59:00Z">
                <w:pPr>
                  <w:snapToGrid w:val="0"/>
                  <w:spacing w:line="360" w:lineRule="exact"/>
                  <w:jc w:val="center"/>
                </w:pPr>
              </w:pPrChange>
            </w:pPr>
            <w:r>
              <w:rPr>
                <w:rFonts w:cs="Times New Roman"/>
                <w:color w:val="auto"/>
                <w:sz w:val="21"/>
                <w:szCs w:val="21"/>
                <w:rPrChange w:id="4451" w:author="RUAN HANG YANG" w:date="2017-07-12T10:29:39Z">
                  <w:rPr>
                    <w:sz w:val="21"/>
                    <w:szCs w:val="21"/>
                  </w:rPr>
                </w:rPrChange>
              </w:rPr>
              <w:t>[dB(A)]</w:t>
            </w:r>
          </w:p>
        </w:tc>
        <w:tc>
          <w:tcPr>
            <w:tcW w:w="1380" w:type="dxa"/>
            <w:tcBorders>
              <w:tl2br w:val="nil"/>
              <w:tr2bl w:val="nil"/>
            </w:tcBorders>
            <w:vAlign w:val="center"/>
            <w:tcPrChange w:id="4452" w:author="RUAN HANG YANG" w:date="2017-07-12T15:55:31Z">
              <w:tcPr>
                <w:tcW w:w="1380" w:type="dxa"/>
                <w:tcBorders>
                  <w:tl2br w:val="nil"/>
                  <w:tr2bl w:val="nil"/>
                </w:tcBorders>
                <w:vAlign w:val="center"/>
              </w:tcPr>
            </w:tcPrChange>
          </w:tcPr>
          <w:p>
            <w:pPr>
              <w:snapToGrid w:val="0"/>
              <w:spacing w:beforeLines="0" w:afterLines="0" w:line="360" w:lineRule="exact"/>
              <w:jc w:val="center"/>
              <w:rPr>
                <w:rFonts w:cs="Times New Roman"/>
                <w:color w:val="auto"/>
                <w:sz w:val="21"/>
                <w:szCs w:val="21"/>
                <w:rPrChange w:id="4454" w:author="RUAN HANG YANG" w:date="2017-07-12T10:29:39Z">
                  <w:rPr>
                    <w:sz w:val="21"/>
                    <w:szCs w:val="21"/>
                  </w:rPr>
                </w:rPrChange>
              </w:rPr>
              <w:pPrChange w:id="4453" w:author="Administrator" w:date="2017-06-19T15:59:00Z">
                <w:pPr>
                  <w:snapToGrid w:val="0"/>
                  <w:spacing w:line="360" w:lineRule="exact"/>
                  <w:jc w:val="center"/>
                </w:pPr>
              </w:pPrChange>
            </w:pPr>
            <w:r>
              <w:rPr>
                <w:rFonts w:cs="Times New Roman"/>
                <w:color w:val="auto"/>
                <w:sz w:val="21"/>
                <w:szCs w:val="21"/>
                <w:rPrChange w:id="4455" w:author="RUAN HANG YANG" w:date="2017-07-12T10:29:39Z">
                  <w:rPr>
                    <w:sz w:val="21"/>
                    <w:szCs w:val="21"/>
                  </w:rPr>
                </w:rPrChange>
              </w:rPr>
              <w:t>距预测点距离</w:t>
            </w:r>
          </w:p>
          <w:p>
            <w:pPr>
              <w:snapToGrid w:val="0"/>
              <w:spacing w:beforeLines="0" w:afterLines="0" w:line="360" w:lineRule="exact"/>
              <w:jc w:val="center"/>
              <w:rPr>
                <w:rFonts w:cs="Times New Roman"/>
                <w:color w:val="auto"/>
                <w:sz w:val="21"/>
                <w:szCs w:val="21"/>
                <w:rPrChange w:id="4457" w:author="RUAN HANG YANG" w:date="2017-07-12T10:29:39Z">
                  <w:rPr>
                    <w:sz w:val="21"/>
                    <w:szCs w:val="21"/>
                  </w:rPr>
                </w:rPrChange>
              </w:rPr>
              <w:pPrChange w:id="4456" w:author="Administrator" w:date="2017-06-19T15:59:00Z">
                <w:pPr>
                  <w:snapToGrid w:val="0"/>
                  <w:spacing w:line="360" w:lineRule="exact"/>
                  <w:jc w:val="center"/>
                </w:pPr>
              </w:pPrChange>
            </w:pPr>
            <w:r>
              <w:rPr>
                <w:rFonts w:cs="Times New Roman"/>
                <w:color w:val="auto"/>
                <w:sz w:val="21"/>
                <w:szCs w:val="21"/>
                <w:rPrChange w:id="4458" w:author="RUAN HANG YANG" w:date="2017-07-12T10:29:39Z">
                  <w:rPr>
                    <w:sz w:val="21"/>
                    <w:szCs w:val="21"/>
                  </w:rPr>
                </w:rPrChange>
              </w:rPr>
              <w:t>（m）</w:t>
            </w:r>
          </w:p>
        </w:tc>
        <w:tc>
          <w:tcPr>
            <w:tcW w:w="1812" w:type="dxa"/>
            <w:tcBorders>
              <w:tl2br w:val="nil"/>
              <w:tr2bl w:val="nil"/>
            </w:tcBorders>
            <w:vAlign w:val="center"/>
            <w:tcPrChange w:id="4459" w:author="RUAN HANG YANG" w:date="2017-07-12T15:55:31Z">
              <w:tcPr>
                <w:tcW w:w="1812" w:type="dxa"/>
                <w:tcBorders>
                  <w:tl2br w:val="nil"/>
                  <w:tr2bl w:val="nil"/>
                </w:tcBorders>
                <w:vAlign w:val="center"/>
              </w:tcPr>
            </w:tcPrChange>
          </w:tcPr>
          <w:p>
            <w:pPr>
              <w:snapToGrid w:val="0"/>
              <w:spacing w:beforeLines="0" w:afterLines="0" w:line="360" w:lineRule="exact"/>
              <w:jc w:val="center"/>
              <w:rPr>
                <w:rFonts w:cs="Times New Roman"/>
                <w:color w:val="auto"/>
                <w:sz w:val="21"/>
                <w:szCs w:val="21"/>
                <w:rPrChange w:id="4461" w:author="RUAN HANG YANG" w:date="2017-07-12T10:29:39Z">
                  <w:rPr>
                    <w:sz w:val="21"/>
                    <w:szCs w:val="21"/>
                  </w:rPr>
                </w:rPrChange>
              </w:rPr>
              <w:pPrChange w:id="4460" w:author="Administrator" w:date="2017-06-19T15:59:00Z">
                <w:pPr>
                  <w:snapToGrid w:val="0"/>
                  <w:spacing w:line="360" w:lineRule="exact"/>
                  <w:jc w:val="center"/>
                </w:pPr>
              </w:pPrChange>
            </w:pPr>
            <w:r>
              <w:rPr>
                <w:rFonts w:cs="Times New Roman"/>
                <w:color w:val="auto"/>
                <w:sz w:val="21"/>
                <w:szCs w:val="21"/>
                <w:rPrChange w:id="4462" w:author="RUAN HANG YANG" w:date="2017-07-12T10:29:39Z">
                  <w:rPr>
                    <w:sz w:val="21"/>
                    <w:szCs w:val="21"/>
                  </w:rPr>
                </w:rPrChange>
              </w:rPr>
              <w:t>厂界综合贡献值</w:t>
            </w:r>
          </w:p>
          <w:p>
            <w:pPr>
              <w:snapToGrid w:val="0"/>
              <w:spacing w:beforeLines="0" w:afterLines="0" w:line="360" w:lineRule="exact"/>
              <w:jc w:val="center"/>
              <w:rPr>
                <w:rFonts w:cs="Times New Roman"/>
                <w:color w:val="auto"/>
                <w:sz w:val="21"/>
                <w:szCs w:val="21"/>
                <w:rPrChange w:id="4464" w:author="RUAN HANG YANG" w:date="2017-07-12T10:29:39Z">
                  <w:rPr>
                    <w:sz w:val="21"/>
                    <w:szCs w:val="21"/>
                  </w:rPr>
                </w:rPrChange>
              </w:rPr>
              <w:pPrChange w:id="4463" w:author="Administrator" w:date="2017-06-19T15:59:00Z">
                <w:pPr>
                  <w:snapToGrid w:val="0"/>
                  <w:spacing w:line="360" w:lineRule="exact"/>
                  <w:jc w:val="center"/>
                </w:pPr>
              </w:pPrChange>
            </w:pPr>
            <w:r>
              <w:rPr>
                <w:rFonts w:cs="Times New Roman"/>
                <w:color w:val="auto"/>
                <w:sz w:val="21"/>
                <w:szCs w:val="21"/>
                <w:rPrChange w:id="4465" w:author="RUAN HANG YANG" w:date="2017-07-12T10:29:39Z">
                  <w:rPr>
                    <w:sz w:val="21"/>
                    <w:szCs w:val="21"/>
                  </w:rPr>
                </w:rPrChange>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Ex>
        <w:trPr>
          <w:trHeight w:val="284" w:hRule="atLeast"/>
        </w:trPr>
        <w:tc>
          <w:tcPr>
            <w:tcW w:w="850" w:type="dxa"/>
            <w:vMerge w:val="restart"/>
            <w:tcBorders>
              <w:tl2br w:val="nil"/>
              <w:tr2bl w:val="nil"/>
            </w:tcBorders>
            <w:textDirection w:val="tbRlV"/>
            <w:vAlign w:val="center"/>
          </w:tcPr>
          <w:p>
            <w:pPr>
              <w:snapToGrid w:val="0"/>
              <w:spacing w:beforeLines="0" w:afterLines="0" w:line="360" w:lineRule="exact"/>
              <w:ind w:left="113" w:right="113"/>
              <w:jc w:val="center"/>
              <w:rPr>
                <w:rFonts w:cs="Times New Roman"/>
                <w:color w:val="auto"/>
                <w:sz w:val="21"/>
                <w:szCs w:val="21"/>
                <w:rPrChange w:id="4467" w:author="RUAN HANG YANG" w:date="2017-07-12T10:29:39Z">
                  <w:rPr>
                    <w:sz w:val="21"/>
                    <w:szCs w:val="21"/>
                  </w:rPr>
                </w:rPrChange>
              </w:rPr>
              <w:pPrChange w:id="4466" w:author="Administrator" w:date="2017-06-19T15:59:00Z">
                <w:pPr>
                  <w:snapToGrid w:val="0"/>
                  <w:spacing w:line="360" w:lineRule="exact"/>
                  <w:ind w:left="113" w:right="113"/>
                  <w:jc w:val="center"/>
                </w:pPr>
              </w:pPrChange>
            </w:pPr>
            <w:r>
              <w:rPr>
                <w:rFonts w:cs="Times New Roman"/>
                <w:color w:val="auto"/>
                <w:sz w:val="21"/>
                <w:szCs w:val="21"/>
                <w:rPrChange w:id="4468" w:author="RUAN HANG YANG" w:date="2017-07-12T10:29:39Z">
                  <w:rPr>
                    <w:sz w:val="21"/>
                    <w:szCs w:val="21"/>
                  </w:rPr>
                </w:rPrChange>
              </w:rPr>
              <w:t>东厂界</w:t>
            </w:r>
          </w:p>
        </w:tc>
        <w:tc>
          <w:tcPr>
            <w:tcW w:w="1065" w:type="dxa"/>
            <w:vMerge w:val="restart"/>
            <w:tcBorders>
              <w:tl2br w:val="nil"/>
              <w:tr2bl w:val="nil"/>
            </w:tcBorders>
            <w:vAlign w:val="center"/>
          </w:tcPr>
          <w:p>
            <w:pPr>
              <w:pStyle w:val="13"/>
              <w:snapToGrid w:val="0"/>
              <w:spacing w:beforeLines="0" w:afterLines="0" w:line="360" w:lineRule="exact"/>
              <w:ind w:firstLine="0"/>
              <w:jc w:val="center"/>
              <w:rPr>
                <w:rFonts w:cs="Times New Roman"/>
                <w:color w:val="auto"/>
                <w:spacing w:val="0"/>
                <w:sz w:val="21"/>
                <w:szCs w:val="21"/>
                <w:rPrChange w:id="4470" w:author="RUAN HANG YANG" w:date="2017-07-12T10:29:39Z">
                  <w:rPr>
                    <w:spacing w:val="0"/>
                    <w:sz w:val="21"/>
                    <w:szCs w:val="21"/>
                  </w:rPr>
                </w:rPrChange>
              </w:rPr>
              <w:pPrChange w:id="4469" w:author="Administrator" w:date="2017-06-19T15:59:00Z">
                <w:pPr>
                  <w:pStyle w:val="13"/>
                  <w:snapToGrid w:val="0"/>
                  <w:spacing w:line="360" w:lineRule="exact"/>
                  <w:ind w:firstLine="0"/>
                  <w:jc w:val="center"/>
                </w:pPr>
              </w:pPrChange>
            </w:pPr>
            <w:r>
              <w:rPr>
                <w:rFonts w:hint="default" w:cs="Times New Roman"/>
                <w:color w:val="auto"/>
                <w:spacing w:val="0"/>
                <w:sz w:val="21"/>
                <w:szCs w:val="21"/>
                <w:rPrChange w:id="4471" w:author="RUAN HANG YANG" w:date="2017-07-12T10:29:39Z">
                  <w:rPr>
                    <w:rFonts w:hint="eastAsia"/>
                    <w:spacing w:val="0"/>
                    <w:sz w:val="21"/>
                    <w:szCs w:val="21"/>
                  </w:rPr>
                </w:rPrChange>
              </w:rPr>
              <w:t>生产</w:t>
            </w:r>
            <w:r>
              <w:rPr>
                <w:rFonts w:cs="Times New Roman"/>
                <w:color w:val="auto"/>
                <w:spacing w:val="0"/>
                <w:sz w:val="21"/>
                <w:szCs w:val="21"/>
                <w:rPrChange w:id="4472" w:author="RUAN HANG YANG" w:date="2017-07-12T10:29:39Z">
                  <w:rPr>
                    <w:spacing w:val="0"/>
                    <w:sz w:val="21"/>
                    <w:szCs w:val="21"/>
                  </w:rPr>
                </w:rPrChange>
              </w:rPr>
              <w:t>车间</w:t>
            </w:r>
          </w:p>
        </w:tc>
        <w:tc>
          <w:tcPr>
            <w:tcW w:w="1383" w:type="dxa"/>
            <w:tcBorders>
              <w:tl2br w:val="nil"/>
              <w:tr2bl w:val="nil"/>
            </w:tcBorders>
            <w:vAlign w:val="center"/>
          </w:tcPr>
          <w:p>
            <w:pPr>
              <w:pStyle w:val="13"/>
              <w:snapToGrid w:val="0"/>
              <w:spacing w:beforeLines="0" w:afterLines="0" w:line="360" w:lineRule="exact"/>
              <w:ind w:firstLine="0"/>
              <w:jc w:val="center"/>
              <w:rPr>
                <w:rFonts w:cs="Times New Roman"/>
                <w:color w:val="auto"/>
                <w:spacing w:val="0"/>
                <w:sz w:val="21"/>
                <w:szCs w:val="21"/>
                <w:rPrChange w:id="4474" w:author="RUAN HANG YANG" w:date="2017-07-12T10:29:39Z">
                  <w:rPr>
                    <w:spacing w:val="0"/>
                    <w:sz w:val="21"/>
                    <w:szCs w:val="21"/>
                  </w:rPr>
                </w:rPrChange>
              </w:rPr>
              <w:pPrChange w:id="4473" w:author="Administrator" w:date="2017-06-19T15:59:00Z">
                <w:pPr>
                  <w:pStyle w:val="13"/>
                  <w:snapToGrid w:val="0"/>
                  <w:spacing w:line="360" w:lineRule="exact"/>
                  <w:ind w:firstLine="0"/>
                  <w:jc w:val="center"/>
                </w:pPr>
              </w:pPrChange>
            </w:pPr>
            <w:r>
              <w:rPr>
                <w:rFonts w:hint="eastAsia" w:cs="Times New Roman"/>
                <w:color w:val="auto"/>
                <w:sz w:val="21"/>
                <w:szCs w:val="21"/>
                <w:lang w:eastAsia="zh-CN"/>
              </w:rPr>
              <w:t>球磨机</w:t>
            </w:r>
          </w:p>
        </w:tc>
        <w:tc>
          <w:tcPr>
            <w:tcW w:w="1065" w:type="dxa"/>
            <w:tcBorders>
              <w:tl2br w:val="nil"/>
              <w:tr2bl w:val="nil"/>
            </w:tcBorders>
            <w:vAlign w:val="center"/>
          </w:tcPr>
          <w:p>
            <w:pPr>
              <w:pStyle w:val="13"/>
              <w:snapToGrid w:val="0"/>
              <w:spacing w:beforeLines="0" w:afterLines="0" w:line="360" w:lineRule="exact"/>
              <w:ind w:firstLine="0"/>
              <w:jc w:val="center"/>
              <w:rPr>
                <w:rFonts w:hint="eastAsia" w:cs="Times New Roman"/>
                <w:color w:val="auto"/>
                <w:spacing w:val="0"/>
                <w:sz w:val="21"/>
                <w:szCs w:val="21"/>
                <w:rPrChange w:id="4476" w:author="RUAN HANG YANG" w:date="2017-07-12T10:29:39Z">
                  <w:rPr>
                    <w:spacing w:val="0"/>
                    <w:sz w:val="21"/>
                    <w:szCs w:val="21"/>
                  </w:rPr>
                </w:rPrChange>
              </w:rPr>
              <w:pPrChange w:id="4475" w:author="Administrator" w:date="2017-06-19T15:59:00Z">
                <w:pPr>
                  <w:pStyle w:val="13"/>
                  <w:snapToGrid w:val="0"/>
                  <w:spacing w:line="360" w:lineRule="exact"/>
                  <w:ind w:firstLine="0"/>
                  <w:jc w:val="center"/>
                </w:pPr>
              </w:pPrChange>
            </w:pPr>
            <w:r>
              <w:rPr>
                <w:rFonts w:hint="eastAsia" w:cs="Times New Roman"/>
                <w:color w:val="auto"/>
                <w:spacing w:val="0"/>
                <w:sz w:val="21"/>
                <w:szCs w:val="21"/>
                <w:lang w:eastAsia="zh-CN"/>
              </w:rPr>
              <w:t>2</w:t>
            </w:r>
          </w:p>
        </w:tc>
        <w:tc>
          <w:tcPr>
            <w:tcW w:w="1005"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auto"/>
                <w:sz w:val="21"/>
                <w:szCs w:val="21"/>
                <w:rPrChange w:id="4478" w:author="RUAN HANG YANG" w:date="2017-07-12T10:29:39Z">
                  <w:rPr>
                    <w:sz w:val="21"/>
                    <w:szCs w:val="21"/>
                  </w:rPr>
                </w:rPrChange>
              </w:rPr>
              <w:pPrChange w:id="4477" w:author="Administrator" w:date="2017-06-19T15:59:00Z">
                <w:pPr>
                  <w:adjustRightInd w:val="0"/>
                  <w:snapToGrid w:val="0"/>
                  <w:spacing w:line="360" w:lineRule="exact"/>
                  <w:jc w:val="center"/>
                </w:pPr>
              </w:pPrChange>
            </w:pPr>
            <w:r>
              <w:rPr>
                <w:rFonts w:hint="eastAsia" w:cs="Times New Roman"/>
                <w:color w:val="auto"/>
                <w:sz w:val="21"/>
                <w:szCs w:val="21"/>
                <w:lang w:eastAsia="zh-CN"/>
              </w:rPr>
              <w:t>9</w:t>
            </w:r>
            <w:r>
              <w:rPr>
                <w:rFonts w:hint="eastAsia" w:cs="Times New Roman"/>
                <w:color w:val="auto"/>
                <w:sz w:val="21"/>
                <w:szCs w:val="21"/>
                <w:lang w:val="en-US" w:eastAsia="zh-CN"/>
              </w:rPr>
              <w:t>5</w:t>
            </w:r>
          </w:p>
        </w:tc>
        <w:tc>
          <w:tcPr>
            <w:tcW w:w="1380"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auto"/>
                <w:sz w:val="21"/>
                <w:szCs w:val="21"/>
                <w:rPrChange w:id="4480" w:author="RUAN HANG YANG" w:date="2017-07-12T10:29:39Z">
                  <w:rPr>
                    <w:sz w:val="21"/>
                    <w:szCs w:val="21"/>
                  </w:rPr>
                </w:rPrChange>
              </w:rPr>
              <w:pPrChange w:id="4479" w:author="Administrator" w:date="2017-06-19T15:59:00Z">
                <w:pPr>
                  <w:adjustRightInd w:val="0"/>
                  <w:snapToGrid w:val="0"/>
                  <w:spacing w:line="360" w:lineRule="exact"/>
                  <w:jc w:val="center"/>
                </w:pPr>
              </w:pPrChange>
            </w:pPr>
            <w:r>
              <w:rPr>
                <w:rFonts w:hint="eastAsia" w:cs="Times New Roman"/>
                <w:color w:val="auto"/>
                <w:sz w:val="21"/>
                <w:szCs w:val="21"/>
                <w:lang w:val="en-US" w:eastAsia="zh-CN"/>
              </w:rPr>
              <w:t>97</w:t>
            </w:r>
          </w:p>
        </w:tc>
        <w:tc>
          <w:tcPr>
            <w:tcW w:w="1812" w:type="dxa"/>
            <w:vMerge w:val="restart"/>
            <w:tcBorders>
              <w:tl2br w:val="nil"/>
              <w:tr2bl w:val="nil"/>
            </w:tcBorders>
            <w:tcMar>
              <w:top w:w="57" w:type="dxa"/>
              <w:bottom w:w="57" w:type="dxa"/>
            </w:tcMar>
            <w:vAlign w:val="center"/>
          </w:tcPr>
          <w:p>
            <w:pPr>
              <w:spacing w:beforeLines="0" w:afterLines="0" w:line="360" w:lineRule="exact"/>
              <w:jc w:val="center"/>
              <w:rPr>
                <w:rFonts w:hint="eastAsia" w:cs="Times New Roman"/>
                <w:color w:val="auto"/>
                <w:sz w:val="21"/>
                <w:szCs w:val="21"/>
                <w:rPrChange w:id="4482" w:author="RUAN HANG YANG" w:date="2017-07-12T10:29:39Z">
                  <w:rPr>
                    <w:sz w:val="21"/>
                    <w:szCs w:val="21"/>
                  </w:rPr>
                </w:rPrChange>
              </w:rPr>
              <w:pPrChange w:id="4481" w:author="Administrator" w:date="2017-06-19T15:59:00Z">
                <w:pPr>
                  <w:spacing w:line="360" w:lineRule="exact"/>
                  <w:jc w:val="center"/>
                </w:pPr>
              </w:pPrChange>
            </w:pPr>
            <w:r>
              <w:rPr>
                <w:rFonts w:hint="eastAsia" w:cs="Times New Roman"/>
                <w:color w:val="auto"/>
                <w:sz w:val="21"/>
                <w:szCs w:val="21"/>
                <w:lang w:val="en-US" w:eastAsia="zh-CN"/>
              </w:rPr>
              <w:t>40.26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Ex>
        <w:trPr>
          <w:trHeight w:val="239" w:hRule="atLeast"/>
        </w:trPr>
        <w:tc>
          <w:tcPr>
            <w:tcW w:w="850" w:type="dxa"/>
            <w:vMerge w:val="continue"/>
            <w:tcBorders>
              <w:tl2br w:val="nil"/>
              <w:tr2bl w:val="nil"/>
            </w:tcBorders>
            <w:textDirection w:val="tbRlV"/>
            <w:vAlign w:val="center"/>
          </w:tcPr>
          <w:p>
            <w:pPr>
              <w:snapToGrid w:val="0"/>
              <w:spacing w:beforeLines="0" w:afterLines="0" w:line="360" w:lineRule="exact"/>
              <w:ind w:left="113" w:right="113"/>
              <w:jc w:val="center"/>
              <w:rPr>
                <w:rFonts w:cs="Times New Roman"/>
                <w:color w:val="auto"/>
                <w:sz w:val="21"/>
                <w:szCs w:val="21"/>
                <w:rPrChange w:id="4484" w:author="RUAN HANG YANG" w:date="2017-07-12T10:29:39Z">
                  <w:rPr>
                    <w:sz w:val="21"/>
                    <w:szCs w:val="21"/>
                  </w:rPr>
                </w:rPrChange>
              </w:rPr>
              <w:pPrChange w:id="4483" w:author="Administrator" w:date="2017-06-19T15:59:00Z">
                <w:pPr>
                  <w:snapToGrid w:val="0"/>
                  <w:spacing w:line="360" w:lineRule="exact"/>
                  <w:ind w:left="113" w:right="113"/>
                  <w:jc w:val="center"/>
                </w:pPr>
              </w:pPrChange>
            </w:pPr>
          </w:p>
        </w:tc>
        <w:tc>
          <w:tcPr>
            <w:tcW w:w="1065" w:type="dxa"/>
            <w:vMerge w:val="continue"/>
            <w:tcBorders>
              <w:tl2br w:val="nil"/>
              <w:tr2bl w:val="nil"/>
            </w:tcBorders>
            <w:vAlign w:val="center"/>
          </w:tcPr>
          <w:p>
            <w:pPr>
              <w:pStyle w:val="13"/>
              <w:snapToGrid w:val="0"/>
              <w:spacing w:beforeLines="0" w:afterLines="0" w:line="360" w:lineRule="exact"/>
              <w:jc w:val="center"/>
              <w:rPr>
                <w:rFonts w:cs="Times New Roman"/>
                <w:color w:val="auto"/>
                <w:spacing w:val="0"/>
                <w:sz w:val="21"/>
                <w:szCs w:val="21"/>
                <w:rPrChange w:id="4486" w:author="RUAN HANG YANG" w:date="2017-07-12T10:29:39Z">
                  <w:rPr>
                    <w:spacing w:val="0"/>
                    <w:sz w:val="21"/>
                    <w:szCs w:val="21"/>
                  </w:rPr>
                </w:rPrChange>
              </w:rPr>
              <w:pPrChange w:id="4485" w:author="Administrator" w:date="2017-06-19T15:59:00Z">
                <w:pPr>
                  <w:pStyle w:val="13"/>
                  <w:snapToGrid w:val="0"/>
                  <w:spacing w:line="360" w:lineRule="exact"/>
                  <w:jc w:val="center"/>
                </w:pPr>
              </w:pPrChange>
            </w:pPr>
          </w:p>
        </w:tc>
        <w:tc>
          <w:tcPr>
            <w:tcW w:w="1383" w:type="dxa"/>
            <w:tcBorders>
              <w:tl2br w:val="nil"/>
              <w:tr2bl w:val="nil"/>
            </w:tcBorders>
            <w:vAlign w:val="center"/>
          </w:tcPr>
          <w:p>
            <w:pPr>
              <w:pStyle w:val="13"/>
              <w:snapToGrid w:val="0"/>
              <w:spacing w:beforeLines="0" w:afterLines="0" w:line="360" w:lineRule="exact"/>
              <w:ind w:firstLine="0"/>
              <w:jc w:val="center"/>
              <w:rPr>
                <w:rFonts w:cs="Times New Roman"/>
                <w:color w:val="auto"/>
                <w:spacing w:val="0"/>
                <w:sz w:val="21"/>
                <w:szCs w:val="21"/>
                <w:rPrChange w:id="4488" w:author="RUAN HANG YANG" w:date="2017-07-12T10:29:39Z">
                  <w:rPr>
                    <w:spacing w:val="0"/>
                    <w:sz w:val="21"/>
                    <w:szCs w:val="21"/>
                  </w:rPr>
                </w:rPrChange>
              </w:rPr>
              <w:pPrChange w:id="4487" w:author="Administrator" w:date="2017-06-19T15:59:00Z">
                <w:pPr>
                  <w:pStyle w:val="13"/>
                  <w:snapToGrid w:val="0"/>
                  <w:spacing w:line="360" w:lineRule="exact"/>
                  <w:ind w:firstLine="0"/>
                  <w:jc w:val="center"/>
                </w:pPr>
              </w:pPrChange>
            </w:pPr>
            <w:r>
              <w:rPr>
                <w:rFonts w:hint="eastAsia" w:cs="Times New Roman"/>
                <w:color w:val="auto"/>
                <w:sz w:val="21"/>
                <w:szCs w:val="21"/>
                <w:lang w:eastAsia="zh-CN"/>
              </w:rPr>
              <w:t>筛分机</w:t>
            </w:r>
          </w:p>
        </w:tc>
        <w:tc>
          <w:tcPr>
            <w:tcW w:w="1065" w:type="dxa"/>
            <w:tcBorders>
              <w:tl2br w:val="nil"/>
              <w:tr2bl w:val="nil"/>
            </w:tcBorders>
            <w:vAlign w:val="center"/>
          </w:tcPr>
          <w:p>
            <w:pPr>
              <w:pStyle w:val="13"/>
              <w:snapToGrid w:val="0"/>
              <w:spacing w:beforeLines="0" w:afterLines="0" w:line="360" w:lineRule="exact"/>
              <w:ind w:firstLine="0"/>
              <w:jc w:val="center"/>
              <w:rPr>
                <w:rFonts w:cs="Times New Roman"/>
                <w:color w:val="auto"/>
                <w:spacing w:val="0"/>
                <w:sz w:val="21"/>
                <w:szCs w:val="21"/>
                <w:rPrChange w:id="4490" w:author="RUAN HANG YANG" w:date="2017-07-12T10:29:39Z">
                  <w:rPr>
                    <w:spacing w:val="0"/>
                    <w:sz w:val="21"/>
                    <w:szCs w:val="21"/>
                  </w:rPr>
                </w:rPrChange>
              </w:rPr>
              <w:pPrChange w:id="4489" w:author="Administrator" w:date="2017-06-19T15:59:00Z">
                <w:pPr>
                  <w:pStyle w:val="13"/>
                  <w:snapToGrid w:val="0"/>
                  <w:spacing w:line="360" w:lineRule="exact"/>
                  <w:ind w:firstLine="0"/>
                  <w:jc w:val="center"/>
                </w:pPr>
              </w:pPrChange>
            </w:pPr>
            <w:del w:id="4491" w:author="RUAN HANG YANG" w:date="2017-07-12T15:55:14Z">
              <w:r>
                <w:rPr>
                  <w:rFonts w:hint="default" w:cs="Times New Roman"/>
                  <w:color w:val="auto"/>
                  <w:spacing w:val="0"/>
                  <w:sz w:val="21"/>
                  <w:szCs w:val="21"/>
                  <w:rPrChange w:id="4492" w:author="RUAN HANG YANG" w:date="2017-07-12T10:29:39Z">
                    <w:rPr>
                      <w:rFonts w:hint="eastAsia"/>
                      <w:spacing w:val="0"/>
                      <w:sz w:val="21"/>
                      <w:szCs w:val="21"/>
                    </w:rPr>
                  </w:rPrChange>
                </w:rPr>
                <w:delText>1</w:delText>
              </w:r>
            </w:del>
            <w:ins w:id="4493" w:author="RUAN HANG YANG" w:date="2017-07-12T15:55:14Z">
              <w:r>
                <w:rPr>
                  <w:rFonts w:hint="eastAsia" w:cs="Times New Roman"/>
                  <w:color w:val="auto"/>
                  <w:spacing w:val="0"/>
                  <w:sz w:val="21"/>
                  <w:szCs w:val="21"/>
                  <w:lang w:eastAsia="zh-CN"/>
                </w:rPr>
                <w:t>2</w:t>
              </w:r>
            </w:ins>
          </w:p>
        </w:tc>
        <w:tc>
          <w:tcPr>
            <w:tcW w:w="1005"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auto"/>
                <w:sz w:val="21"/>
                <w:szCs w:val="21"/>
                <w:rPrChange w:id="4495" w:author="RUAN HANG YANG" w:date="2017-07-12T10:29:39Z">
                  <w:rPr>
                    <w:sz w:val="21"/>
                    <w:szCs w:val="21"/>
                  </w:rPr>
                </w:rPrChange>
              </w:rPr>
              <w:pPrChange w:id="4494" w:author="Administrator" w:date="2017-06-19T15:59:00Z">
                <w:pPr>
                  <w:adjustRightInd w:val="0"/>
                  <w:snapToGrid w:val="0"/>
                  <w:spacing w:line="360" w:lineRule="exact"/>
                  <w:jc w:val="center"/>
                </w:pPr>
              </w:pPrChange>
            </w:pPr>
            <w:r>
              <w:rPr>
                <w:rFonts w:hint="eastAsia" w:cs="Times New Roman"/>
                <w:color w:val="auto"/>
                <w:sz w:val="21"/>
                <w:szCs w:val="21"/>
                <w:lang w:eastAsia="zh-CN"/>
              </w:rPr>
              <w:t>1</w:t>
            </w:r>
            <w:r>
              <w:rPr>
                <w:rFonts w:hint="eastAsia" w:cs="Times New Roman"/>
                <w:color w:val="auto"/>
                <w:sz w:val="21"/>
                <w:szCs w:val="21"/>
                <w:lang w:val="en-US" w:eastAsia="zh-CN"/>
              </w:rPr>
              <w:t>00</w:t>
            </w:r>
          </w:p>
        </w:tc>
        <w:tc>
          <w:tcPr>
            <w:tcW w:w="1380"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auto"/>
                <w:sz w:val="21"/>
                <w:szCs w:val="21"/>
                <w:rPrChange w:id="4497" w:author="RUAN HANG YANG" w:date="2017-07-12T10:29:39Z">
                  <w:rPr>
                    <w:sz w:val="21"/>
                    <w:szCs w:val="21"/>
                  </w:rPr>
                </w:rPrChange>
              </w:rPr>
              <w:pPrChange w:id="4496" w:author="Administrator" w:date="2017-06-19T15:59:00Z">
                <w:pPr>
                  <w:adjustRightInd w:val="0"/>
                  <w:snapToGrid w:val="0"/>
                  <w:spacing w:line="360" w:lineRule="exact"/>
                  <w:jc w:val="center"/>
                </w:pPr>
              </w:pPrChange>
            </w:pPr>
            <w:r>
              <w:rPr>
                <w:rFonts w:hint="eastAsia" w:cs="Times New Roman"/>
                <w:color w:val="auto"/>
                <w:sz w:val="21"/>
                <w:szCs w:val="21"/>
                <w:lang w:val="en-US" w:eastAsia="zh-CN"/>
              </w:rPr>
              <w:t>97</w:t>
            </w:r>
          </w:p>
        </w:tc>
        <w:tc>
          <w:tcPr>
            <w:tcW w:w="1812" w:type="dxa"/>
            <w:vMerge w:val="continue"/>
            <w:tcBorders>
              <w:tl2br w:val="nil"/>
              <w:tr2bl w:val="nil"/>
            </w:tcBorders>
            <w:tcMar>
              <w:top w:w="57" w:type="dxa"/>
              <w:bottom w:w="57" w:type="dxa"/>
            </w:tcMar>
            <w:vAlign w:val="center"/>
          </w:tcPr>
          <w:p>
            <w:pPr>
              <w:snapToGrid w:val="0"/>
              <w:spacing w:beforeLines="0" w:afterLines="0" w:line="360" w:lineRule="exact"/>
              <w:jc w:val="center"/>
              <w:rPr>
                <w:rFonts w:cs="Times New Roman"/>
                <w:color w:val="auto"/>
                <w:sz w:val="21"/>
                <w:szCs w:val="21"/>
                <w:rPrChange w:id="4499" w:author="RUAN HANG YANG" w:date="2017-07-12T10:29:39Z">
                  <w:rPr>
                    <w:sz w:val="21"/>
                    <w:szCs w:val="21"/>
                  </w:rPr>
                </w:rPrChange>
              </w:rPr>
              <w:pPrChange w:id="4498" w:author="Administrator" w:date="2017-06-19T15:59:00Z">
                <w:pPr>
                  <w:snapToGrid w:val="0"/>
                  <w:spacing w:line="360" w:lineRule="exact"/>
                  <w:jc w:val="center"/>
                </w:pPr>
              </w:pPrChange>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Ex>
        <w:trPr>
          <w:trHeight w:val="183" w:hRule="atLeast"/>
        </w:trPr>
        <w:tc>
          <w:tcPr>
            <w:tcW w:w="850" w:type="dxa"/>
            <w:vMerge w:val="continue"/>
            <w:tcBorders>
              <w:tl2br w:val="nil"/>
              <w:tr2bl w:val="nil"/>
            </w:tcBorders>
            <w:textDirection w:val="tbRlV"/>
            <w:vAlign w:val="center"/>
          </w:tcPr>
          <w:p>
            <w:pPr>
              <w:snapToGrid w:val="0"/>
              <w:spacing w:beforeLines="0" w:afterLines="0" w:line="360" w:lineRule="exact"/>
              <w:ind w:left="113" w:right="113"/>
              <w:jc w:val="center"/>
              <w:rPr>
                <w:rFonts w:cs="Times New Roman"/>
                <w:color w:val="auto"/>
                <w:sz w:val="21"/>
                <w:szCs w:val="21"/>
                <w:rPrChange w:id="4501" w:author="RUAN HANG YANG" w:date="2017-07-12T10:29:39Z">
                  <w:rPr>
                    <w:sz w:val="21"/>
                    <w:szCs w:val="21"/>
                  </w:rPr>
                </w:rPrChange>
              </w:rPr>
              <w:pPrChange w:id="4500" w:author="Administrator" w:date="2017-06-19T15:59:00Z">
                <w:pPr>
                  <w:snapToGrid w:val="0"/>
                  <w:spacing w:line="360" w:lineRule="exact"/>
                  <w:ind w:left="113" w:right="113"/>
                  <w:jc w:val="center"/>
                </w:pPr>
              </w:pPrChange>
            </w:pPr>
          </w:p>
        </w:tc>
        <w:tc>
          <w:tcPr>
            <w:tcW w:w="1065" w:type="dxa"/>
            <w:vMerge w:val="continue"/>
            <w:tcBorders>
              <w:tl2br w:val="nil"/>
              <w:tr2bl w:val="nil"/>
            </w:tcBorders>
            <w:vAlign w:val="center"/>
          </w:tcPr>
          <w:p>
            <w:pPr>
              <w:pStyle w:val="10"/>
              <w:snapToGrid w:val="0"/>
              <w:spacing w:beforeLines="0" w:afterLines="0" w:line="360" w:lineRule="exact"/>
              <w:jc w:val="center"/>
              <w:rPr>
                <w:color w:val="auto"/>
                <w:szCs w:val="21"/>
              </w:rPr>
              <w:pPrChange w:id="4502" w:author="Administrator" w:date="2017-06-19T15:59:00Z">
                <w:pPr>
                  <w:pStyle w:val="10"/>
                  <w:snapToGrid w:val="0"/>
                  <w:spacing w:line="360" w:lineRule="exact"/>
                  <w:jc w:val="center"/>
                </w:pPr>
              </w:pPrChange>
            </w:pPr>
          </w:p>
        </w:tc>
        <w:tc>
          <w:tcPr>
            <w:tcW w:w="1383" w:type="dxa"/>
            <w:tcBorders>
              <w:tl2br w:val="nil"/>
              <w:tr2bl w:val="nil"/>
            </w:tcBorders>
            <w:vAlign w:val="center"/>
          </w:tcPr>
          <w:p>
            <w:pPr>
              <w:pStyle w:val="10"/>
              <w:keepNext w:val="0"/>
              <w:keepLines w:val="0"/>
              <w:pageBreakBefore w:val="0"/>
              <w:widowControl w:val="0"/>
              <w:kinsoku/>
              <w:wordWrap/>
              <w:overflowPunct/>
              <w:topLinePunct w:val="0"/>
              <w:autoSpaceDE/>
              <w:autoSpaceDN/>
              <w:bidi w:val="0"/>
              <w:snapToGrid w:val="0"/>
              <w:spacing w:beforeLines="0" w:afterLines="0" w:line="360" w:lineRule="exact"/>
              <w:jc w:val="center"/>
              <w:textAlignment w:val="auto"/>
              <w:outlineLvl w:val="9"/>
              <w:rPr>
                <w:rFonts w:hint="default"/>
                <w:color w:val="auto"/>
                <w:szCs w:val="21"/>
              </w:rPr>
            </w:pPr>
            <w:r>
              <w:rPr>
                <w:rFonts w:hint="eastAsia" w:cs="Times New Roman"/>
                <w:color w:val="auto"/>
                <w:sz w:val="21"/>
                <w:szCs w:val="21"/>
                <w:lang w:eastAsia="zh-CN"/>
              </w:rPr>
              <w:t>炒灰机</w:t>
            </w:r>
          </w:p>
        </w:tc>
        <w:tc>
          <w:tcPr>
            <w:tcW w:w="1065" w:type="dxa"/>
            <w:tcBorders>
              <w:tl2br w:val="nil"/>
              <w:tr2bl w:val="nil"/>
            </w:tcBorders>
            <w:vAlign w:val="center"/>
          </w:tcPr>
          <w:p>
            <w:pPr>
              <w:pStyle w:val="10"/>
              <w:snapToGrid w:val="0"/>
              <w:spacing w:beforeLines="0" w:afterLines="0" w:line="360" w:lineRule="exact"/>
              <w:ind w:firstLine="0" w:firstLineChars="0"/>
              <w:jc w:val="center"/>
              <w:rPr>
                <w:rFonts w:hint="eastAsia" w:eastAsia="宋体"/>
                <w:color w:val="auto"/>
                <w:szCs w:val="21"/>
                <w:lang w:eastAsia="zh-CN"/>
              </w:rPr>
              <w:pPrChange w:id="4503" w:author="Administrator" w:date="2017-06-19T15:59:00Z">
                <w:pPr>
                  <w:pStyle w:val="10"/>
                  <w:snapToGrid w:val="0"/>
                  <w:spacing w:line="360" w:lineRule="exact"/>
                  <w:ind w:firstLine="0" w:firstLineChars="0"/>
                  <w:jc w:val="center"/>
                </w:pPr>
              </w:pPrChange>
            </w:pPr>
            <w:r>
              <w:rPr>
                <w:rFonts w:hint="eastAsia"/>
                <w:color w:val="auto"/>
                <w:szCs w:val="21"/>
                <w:lang w:eastAsia="zh-CN"/>
              </w:rPr>
              <w:t>1</w:t>
            </w:r>
          </w:p>
        </w:tc>
        <w:tc>
          <w:tcPr>
            <w:tcW w:w="1005"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auto"/>
                <w:sz w:val="21"/>
                <w:szCs w:val="21"/>
                <w:rPrChange w:id="4505" w:author="RUAN HANG YANG" w:date="2017-07-12T10:29:39Z">
                  <w:rPr>
                    <w:sz w:val="21"/>
                    <w:szCs w:val="21"/>
                  </w:rPr>
                </w:rPrChange>
              </w:rPr>
              <w:pPrChange w:id="4504" w:author="Administrator" w:date="2017-06-19T15:59:00Z">
                <w:pPr>
                  <w:adjustRightInd w:val="0"/>
                  <w:snapToGrid w:val="0"/>
                  <w:spacing w:line="360" w:lineRule="exact"/>
                  <w:jc w:val="center"/>
                </w:pPr>
              </w:pPrChange>
            </w:pPr>
            <w:r>
              <w:rPr>
                <w:rFonts w:hint="eastAsia" w:cs="Times New Roman"/>
                <w:color w:val="auto"/>
                <w:sz w:val="21"/>
                <w:szCs w:val="21"/>
                <w:lang w:eastAsia="zh-CN"/>
              </w:rPr>
              <w:t>9</w:t>
            </w:r>
            <w:r>
              <w:rPr>
                <w:rFonts w:hint="eastAsia" w:cs="Times New Roman"/>
                <w:color w:val="auto"/>
                <w:sz w:val="21"/>
                <w:szCs w:val="21"/>
                <w:lang w:val="en-US" w:eastAsia="zh-CN"/>
              </w:rPr>
              <w:t>5</w:t>
            </w:r>
          </w:p>
        </w:tc>
        <w:tc>
          <w:tcPr>
            <w:tcW w:w="1380"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auto"/>
                <w:sz w:val="21"/>
                <w:szCs w:val="21"/>
                <w:rPrChange w:id="4507" w:author="RUAN HANG YANG" w:date="2017-07-12T10:29:39Z">
                  <w:rPr>
                    <w:sz w:val="21"/>
                    <w:szCs w:val="21"/>
                  </w:rPr>
                </w:rPrChange>
              </w:rPr>
              <w:pPrChange w:id="4506" w:author="Administrator" w:date="2017-06-19T15:59:00Z">
                <w:pPr>
                  <w:adjustRightInd w:val="0"/>
                  <w:snapToGrid w:val="0"/>
                  <w:spacing w:line="360" w:lineRule="exact"/>
                  <w:jc w:val="center"/>
                </w:pPr>
              </w:pPrChange>
            </w:pPr>
            <w:r>
              <w:rPr>
                <w:rFonts w:hint="eastAsia" w:cs="Times New Roman"/>
                <w:color w:val="auto"/>
                <w:sz w:val="21"/>
                <w:szCs w:val="21"/>
                <w:lang w:val="en-US" w:eastAsia="zh-CN"/>
              </w:rPr>
              <w:t>97</w:t>
            </w:r>
          </w:p>
        </w:tc>
        <w:tc>
          <w:tcPr>
            <w:tcW w:w="1812" w:type="dxa"/>
            <w:vMerge w:val="continue"/>
            <w:tcBorders>
              <w:tl2br w:val="nil"/>
              <w:tr2bl w:val="nil"/>
            </w:tcBorders>
            <w:tcMar>
              <w:top w:w="57" w:type="dxa"/>
              <w:bottom w:w="57" w:type="dxa"/>
            </w:tcMar>
            <w:vAlign w:val="center"/>
          </w:tcPr>
          <w:p>
            <w:pPr>
              <w:snapToGrid w:val="0"/>
              <w:spacing w:beforeLines="0" w:afterLines="0" w:line="360" w:lineRule="exact"/>
              <w:jc w:val="center"/>
              <w:rPr>
                <w:rFonts w:cs="Times New Roman"/>
                <w:color w:val="auto"/>
                <w:sz w:val="21"/>
                <w:szCs w:val="21"/>
                <w:rPrChange w:id="4509" w:author="RUAN HANG YANG" w:date="2017-07-12T10:29:39Z">
                  <w:rPr>
                    <w:sz w:val="21"/>
                    <w:szCs w:val="21"/>
                  </w:rPr>
                </w:rPrChange>
              </w:rPr>
              <w:pPrChange w:id="4508" w:author="Administrator" w:date="2017-06-19T15:59:00Z">
                <w:pPr>
                  <w:snapToGrid w:val="0"/>
                  <w:spacing w:line="360" w:lineRule="exact"/>
                  <w:jc w:val="center"/>
                </w:pPr>
              </w:pPrChange>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Ex>
        <w:trPr>
          <w:trHeight w:val="183" w:hRule="atLeast"/>
        </w:trPr>
        <w:tc>
          <w:tcPr>
            <w:tcW w:w="850" w:type="dxa"/>
            <w:vMerge w:val="continue"/>
            <w:tcBorders>
              <w:tl2br w:val="nil"/>
              <w:tr2bl w:val="nil"/>
            </w:tcBorders>
            <w:textDirection w:val="tbRlV"/>
            <w:vAlign w:val="center"/>
          </w:tcPr>
          <w:p>
            <w:pPr>
              <w:snapToGrid w:val="0"/>
              <w:spacing w:beforeLines="0" w:afterLines="0" w:line="360" w:lineRule="exact"/>
              <w:ind w:left="113" w:right="113"/>
              <w:jc w:val="center"/>
              <w:rPr>
                <w:rFonts w:cs="Times New Roman"/>
                <w:color w:val="auto"/>
                <w:sz w:val="21"/>
                <w:szCs w:val="21"/>
              </w:rPr>
            </w:pPr>
          </w:p>
        </w:tc>
        <w:tc>
          <w:tcPr>
            <w:tcW w:w="1065" w:type="dxa"/>
            <w:vMerge w:val="continue"/>
            <w:tcBorders>
              <w:tl2br w:val="nil"/>
              <w:tr2bl w:val="nil"/>
            </w:tcBorders>
            <w:vAlign w:val="center"/>
          </w:tcPr>
          <w:p>
            <w:pPr>
              <w:pStyle w:val="10"/>
              <w:snapToGrid w:val="0"/>
              <w:spacing w:beforeLines="0" w:afterLines="0" w:line="360" w:lineRule="exact"/>
              <w:jc w:val="center"/>
              <w:rPr>
                <w:color w:val="auto"/>
                <w:szCs w:val="21"/>
              </w:rPr>
            </w:pPr>
          </w:p>
        </w:tc>
        <w:tc>
          <w:tcPr>
            <w:tcW w:w="1383" w:type="dxa"/>
            <w:tcBorders>
              <w:tl2br w:val="nil"/>
              <w:tr2bl w:val="nil"/>
            </w:tcBorders>
            <w:vAlign w:val="center"/>
          </w:tcPr>
          <w:p>
            <w:pPr>
              <w:pStyle w:val="10"/>
              <w:keepNext w:val="0"/>
              <w:keepLines w:val="0"/>
              <w:pageBreakBefore w:val="0"/>
              <w:widowControl w:val="0"/>
              <w:kinsoku/>
              <w:wordWrap/>
              <w:overflowPunct/>
              <w:topLinePunct w:val="0"/>
              <w:autoSpaceDE/>
              <w:autoSpaceDN/>
              <w:bidi w:val="0"/>
              <w:snapToGrid w:val="0"/>
              <w:spacing w:beforeLines="0" w:afterLines="0" w:line="360" w:lineRule="exact"/>
              <w:jc w:val="center"/>
              <w:textAlignment w:val="auto"/>
              <w:outlineLvl w:val="9"/>
              <w:rPr>
                <w:rFonts w:hint="eastAsia" w:cs="Times New Roman"/>
                <w:color w:val="auto"/>
                <w:sz w:val="21"/>
                <w:szCs w:val="21"/>
                <w:lang w:eastAsia="zh-CN"/>
              </w:rPr>
            </w:pPr>
            <w:r>
              <w:rPr>
                <w:rFonts w:hint="eastAsia" w:cs="Times New Roman"/>
                <w:color w:val="auto"/>
                <w:sz w:val="21"/>
                <w:szCs w:val="21"/>
                <w:lang w:eastAsia="zh-CN"/>
              </w:rPr>
              <w:t>搅拌机</w:t>
            </w:r>
          </w:p>
        </w:tc>
        <w:tc>
          <w:tcPr>
            <w:tcW w:w="1065" w:type="dxa"/>
            <w:tcBorders>
              <w:tl2br w:val="nil"/>
              <w:tr2bl w:val="nil"/>
            </w:tcBorders>
            <w:vAlign w:val="center"/>
          </w:tcPr>
          <w:p>
            <w:pPr>
              <w:pStyle w:val="10"/>
              <w:snapToGrid w:val="0"/>
              <w:spacing w:beforeLines="0" w:afterLines="0" w:line="360" w:lineRule="exact"/>
              <w:ind w:firstLine="0" w:firstLineChars="0"/>
              <w:jc w:val="center"/>
              <w:rPr>
                <w:rFonts w:hint="eastAsia"/>
                <w:color w:val="auto"/>
                <w:szCs w:val="21"/>
                <w:lang w:val="en-US" w:eastAsia="zh-CN"/>
              </w:rPr>
            </w:pPr>
            <w:r>
              <w:rPr>
                <w:rFonts w:hint="eastAsia"/>
                <w:color w:val="auto"/>
                <w:szCs w:val="21"/>
                <w:lang w:val="en-US" w:eastAsia="zh-CN"/>
              </w:rPr>
              <w:t>1</w:t>
            </w:r>
          </w:p>
        </w:tc>
        <w:tc>
          <w:tcPr>
            <w:tcW w:w="1005"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auto"/>
                <w:sz w:val="21"/>
                <w:szCs w:val="21"/>
                <w:lang w:eastAsia="zh-CN"/>
              </w:rPr>
            </w:pPr>
            <w:r>
              <w:rPr>
                <w:rFonts w:hint="eastAsia" w:cs="Times New Roman"/>
                <w:color w:val="auto"/>
                <w:sz w:val="21"/>
                <w:szCs w:val="21"/>
                <w:lang w:eastAsia="zh-CN"/>
              </w:rPr>
              <w:t>9</w:t>
            </w:r>
            <w:r>
              <w:rPr>
                <w:rFonts w:hint="eastAsia" w:cs="Times New Roman"/>
                <w:color w:val="auto"/>
                <w:sz w:val="21"/>
                <w:szCs w:val="21"/>
                <w:lang w:val="en-US" w:eastAsia="zh-CN"/>
              </w:rPr>
              <w:t>5</w:t>
            </w:r>
          </w:p>
        </w:tc>
        <w:tc>
          <w:tcPr>
            <w:tcW w:w="1380"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97</w:t>
            </w:r>
          </w:p>
        </w:tc>
        <w:tc>
          <w:tcPr>
            <w:tcW w:w="1812" w:type="dxa"/>
            <w:vMerge w:val="continue"/>
            <w:tcBorders>
              <w:tl2br w:val="nil"/>
              <w:tr2bl w:val="nil"/>
            </w:tcBorders>
            <w:tcMar>
              <w:top w:w="57" w:type="dxa"/>
              <w:bottom w:w="57" w:type="dxa"/>
            </w:tcMar>
            <w:vAlign w:val="center"/>
          </w:tcPr>
          <w:p>
            <w:pPr>
              <w:snapToGrid w:val="0"/>
              <w:spacing w:beforeLines="0" w:afterLines="0" w:line="360" w:lineRule="exact"/>
              <w:jc w:val="center"/>
              <w:rPr>
                <w:rFonts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Ex>
        <w:trPr>
          <w:trHeight w:val="374" w:hRule="atLeast"/>
        </w:trPr>
        <w:tc>
          <w:tcPr>
            <w:tcW w:w="850" w:type="dxa"/>
            <w:vMerge w:val="continue"/>
            <w:tcBorders>
              <w:tl2br w:val="nil"/>
              <w:tr2bl w:val="nil"/>
            </w:tcBorders>
            <w:textDirection w:val="tbRlV"/>
            <w:vAlign w:val="center"/>
          </w:tcPr>
          <w:p>
            <w:pPr>
              <w:snapToGrid w:val="0"/>
              <w:spacing w:beforeLines="0" w:afterLines="0" w:line="360" w:lineRule="exact"/>
              <w:ind w:left="113" w:right="113"/>
              <w:jc w:val="center"/>
              <w:rPr>
                <w:rFonts w:cs="Times New Roman"/>
                <w:color w:val="auto"/>
                <w:sz w:val="21"/>
                <w:szCs w:val="21"/>
              </w:rPr>
            </w:pPr>
          </w:p>
        </w:tc>
        <w:tc>
          <w:tcPr>
            <w:tcW w:w="1065" w:type="dxa"/>
            <w:vMerge w:val="continue"/>
            <w:tcBorders>
              <w:tl2br w:val="nil"/>
              <w:tr2bl w:val="nil"/>
            </w:tcBorders>
            <w:vAlign w:val="center"/>
          </w:tcPr>
          <w:p>
            <w:pPr>
              <w:pStyle w:val="10"/>
              <w:snapToGrid w:val="0"/>
              <w:spacing w:beforeLines="0" w:afterLines="0" w:line="360" w:lineRule="exact"/>
              <w:jc w:val="center"/>
              <w:rPr>
                <w:color w:val="auto"/>
                <w:szCs w:val="21"/>
              </w:rPr>
            </w:pPr>
          </w:p>
        </w:tc>
        <w:tc>
          <w:tcPr>
            <w:tcW w:w="1383" w:type="dxa"/>
            <w:tcBorders>
              <w:tl2br w:val="nil"/>
              <w:tr2bl w:val="nil"/>
            </w:tcBorders>
            <w:vAlign w:val="center"/>
          </w:tcPr>
          <w:p>
            <w:pPr>
              <w:pStyle w:val="10"/>
              <w:keepNext w:val="0"/>
              <w:keepLines w:val="0"/>
              <w:pageBreakBefore w:val="0"/>
              <w:widowControl w:val="0"/>
              <w:kinsoku/>
              <w:wordWrap/>
              <w:overflowPunct/>
              <w:topLinePunct w:val="0"/>
              <w:autoSpaceDE/>
              <w:autoSpaceDN/>
              <w:bidi w:val="0"/>
              <w:snapToGrid w:val="0"/>
              <w:spacing w:beforeLines="0" w:afterLines="0" w:line="360" w:lineRule="exact"/>
              <w:jc w:val="center"/>
              <w:textAlignment w:val="auto"/>
              <w:outlineLvl w:val="9"/>
              <w:rPr>
                <w:rFonts w:hint="eastAsia" w:cs="Times New Roman"/>
                <w:color w:val="auto"/>
                <w:sz w:val="21"/>
                <w:szCs w:val="21"/>
                <w:lang w:eastAsia="zh-CN"/>
              </w:rPr>
            </w:pPr>
            <w:r>
              <w:rPr>
                <w:rFonts w:hint="eastAsia" w:cs="Times New Roman"/>
                <w:color w:val="auto"/>
                <w:sz w:val="21"/>
                <w:szCs w:val="21"/>
                <w:lang w:eastAsia="zh-CN"/>
              </w:rPr>
              <w:t>造粒机</w:t>
            </w:r>
          </w:p>
        </w:tc>
        <w:tc>
          <w:tcPr>
            <w:tcW w:w="1065" w:type="dxa"/>
            <w:tcBorders>
              <w:tl2br w:val="nil"/>
              <w:tr2bl w:val="nil"/>
            </w:tcBorders>
            <w:vAlign w:val="center"/>
          </w:tcPr>
          <w:p>
            <w:pPr>
              <w:pStyle w:val="10"/>
              <w:snapToGrid w:val="0"/>
              <w:spacing w:beforeLines="0" w:afterLines="0" w:line="360" w:lineRule="exact"/>
              <w:ind w:firstLine="0" w:firstLineChars="0"/>
              <w:jc w:val="center"/>
              <w:rPr>
                <w:rFonts w:hint="eastAsia"/>
                <w:color w:val="auto"/>
                <w:szCs w:val="21"/>
                <w:lang w:val="en-US" w:eastAsia="zh-CN"/>
              </w:rPr>
            </w:pPr>
            <w:r>
              <w:rPr>
                <w:rFonts w:hint="eastAsia"/>
                <w:color w:val="auto"/>
                <w:szCs w:val="21"/>
                <w:lang w:val="en-US" w:eastAsia="zh-CN"/>
              </w:rPr>
              <w:t>1</w:t>
            </w:r>
          </w:p>
        </w:tc>
        <w:tc>
          <w:tcPr>
            <w:tcW w:w="1005"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auto"/>
                <w:sz w:val="21"/>
                <w:szCs w:val="21"/>
                <w:lang w:eastAsia="zh-CN"/>
              </w:rPr>
            </w:pPr>
            <w:r>
              <w:rPr>
                <w:rFonts w:hint="eastAsia" w:cs="Times New Roman"/>
                <w:color w:val="auto"/>
                <w:sz w:val="21"/>
                <w:szCs w:val="21"/>
                <w:lang w:eastAsia="zh-CN"/>
              </w:rPr>
              <w:t>9</w:t>
            </w:r>
            <w:r>
              <w:rPr>
                <w:rFonts w:hint="eastAsia" w:cs="Times New Roman"/>
                <w:color w:val="auto"/>
                <w:sz w:val="21"/>
                <w:szCs w:val="21"/>
                <w:lang w:val="en-US" w:eastAsia="zh-CN"/>
              </w:rPr>
              <w:t>5</w:t>
            </w:r>
          </w:p>
        </w:tc>
        <w:tc>
          <w:tcPr>
            <w:tcW w:w="1380"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97</w:t>
            </w:r>
          </w:p>
        </w:tc>
        <w:tc>
          <w:tcPr>
            <w:tcW w:w="1812" w:type="dxa"/>
            <w:vMerge w:val="continue"/>
            <w:tcBorders>
              <w:tl2br w:val="nil"/>
              <w:tr2bl w:val="nil"/>
            </w:tcBorders>
            <w:tcMar>
              <w:top w:w="57" w:type="dxa"/>
              <w:bottom w:w="57" w:type="dxa"/>
            </w:tcMar>
            <w:vAlign w:val="center"/>
          </w:tcPr>
          <w:p>
            <w:pPr>
              <w:snapToGrid w:val="0"/>
              <w:spacing w:beforeLines="0" w:afterLines="0" w:line="360" w:lineRule="exact"/>
              <w:jc w:val="center"/>
              <w:rPr>
                <w:rFonts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Ex>
        <w:trPr>
          <w:trHeight w:val="364" w:hRule="atLeast"/>
        </w:trPr>
        <w:tc>
          <w:tcPr>
            <w:tcW w:w="850" w:type="dxa"/>
            <w:vMerge w:val="restart"/>
            <w:tcBorders>
              <w:tl2br w:val="nil"/>
              <w:tr2bl w:val="nil"/>
            </w:tcBorders>
            <w:textDirection w:val="tbRlV"/>
            <w:vAlign w:val="center"/>
          </w:tcPr>
          <w:p>
            <w:pPr>
              <w:snapToGrid w:val="0"/>
              <w:spacing w:beforeLines="0" w:afterLines="0" w:line="360" w:lineRule="exact"/>
              <w:ind w:left="113" w:right="113"/>
              <w:jc w:val="center"/>
              <w:rPr>
                <w:rFonts w:cs="Times New Roman"/>
                <w:color w:val="auto"/>
                <w:sz w:val="21"/>
                <w:szCs w:val="21"/>
                <w:rPrChange w:id="4511" w:author="RUAN HANG YANG" w:date="2017-07-12T10:29:39Z">
                  <w:rPr>
                    <w:sz w:val="21"/>
                    <w:szCs w:val="21"/>
                  </w:rPr>
                </w:rPrChange>
              </w:rPr>
              <w:pPrChange w:id="4510" w:author="Administrator" w:date="2017-06-19T15:59:00Z">
                <w:pPr>
                  <w:snapToGrid w:val="0"/>
                  <w:spacing w:line="360" w:lineRule="exact"/>
                  <w:ind w:left="113" w:right="113"/>
                  <w:jc w:val="center"/>
                </w:pPr>
              </w:pPrChange>
            </w:pPr>
            <w:r>
              <w:rPr>
                <w:rFonts w:hint="default" w:cs="Times New Roman"/>
                <w:color w:val="auto"/>
                <w:sz w:val="21"/>
                <w:szCs w:val="21"/>
                <w:rPrChange w:id="4512" w:author="RUAN HANG YANG" w:date="2017-07-12T10:29:39Z">
                  <w:rPr>
                    <w:rFonts w:hint="eastAsia"/>
                    <w:sz w:val="21"/>
                    <w:szCs w:val="21"/>
                  </w:rPr>
                </w:rPrChange>
              </w:rPr>
              <w:t>南</w:t>
            </w:r>
            <w:r>
              <w:rPr>
                <w:rFonts w:cs="Times New Roman"/>
                <w:color w:val="auto"/>
                <w:sz w:val="21"/>
                <w:szCs w:val="21"/>
                <w:rPrChange w:id="4513" w:author="RUAN HANG YANG" w:date="2017-07-12T10:29:39Z">
                  <w:rPr>
                    <w:sz w:val="21"/>
                    <w:szCs w:val="21"/>
                  </w:rPr>
                </w:rPrChange>
              </w:rPr>
              <w:t>厂界</w:t>
            </w:r>
          </w:p>
        </w:tc>
        <w:tc>
          <w:tcPr>
            <w:tcW w:w="1065" w:type="dxa"/>
            <w:vMerge w:val="restart"/>
            <w:tcBorders>
              <w:tl2br w:val="nil"/>
              <w:tr2bl w:val="nil"/>
            </w:tcBorders>
            <w:vAlign w:val="center"/>
          </w:tcPr>
          <w:p>
            <w:pPr>
              <w:pStyle w:val="13"/>
              <w:snapToGrid w:val="0"/>
              <w:spacing w:beforeLines="0" w:afterLines="0" w:line="360" w:lineRule="exact"/>
              <w:ind w:firstLine="0"/>
              <w:jc w:val="center"/>
              <w:rPr>
                <w:rFonts w:cs="Times New Roman"/>
                <w:color w:val="auto"/>
                <w:sz w:val="21"/>
                <w:szCs w:val="21"/>
                <w:rPrChange w:id="4515" w:author="RUAN HANG YANG" w:date="2017-07-12T10:29:39Z">
                  <w:rPr>
                    <w:sz w:val="21"/>
                    <w:szCs w:val="21"/>
                  </w:rPr>
                </w:rPrChange>
              </w:rPr>
              <w:pPrChange w:id="4514" w:author="Administrator" w:date="2017-06-19T15:59:00Z">
                <w:pPr>
                  <w:pStyle w:val="13"/>
                  <w:snapToGrid w:val="0"/>
                  <w:spacing w:line="360" w:lineRule="exact"/>
                  <w:ind w:firstLine="0"/>
                  <w:jc w:val="center"/>
                </w:pPr>
              </w:pPrChange>
            </w:pPr>
            <w:r>
              <w:rPr>
                <w:rFonts w:hint="default" w:cs="Times New Roman"/>
                <w:color w:val="auto"/>
                <w:spacing w:val="0"/>
                <w:sz w:val="21"/>
                <w:szCs w:val="21"/>
                <w:rPrChange w:id="4516" w:author="RUAN HANG YANG" w:date="2017-07-12T10:29:39Z">
                  <w:rPr>
                    <w:rFonts w:hint="eastAsia"/>
                    <w:spacing w:val="0"/>
                    <w:sz w:val="21"/>
                    <w:szCs w:val="21"/>
                  </w:rPr>
                </w:rPrChange>
              </w:rPr>
              <w:t>生产</w:t>
            </w:r>
            <w:r>
              <w:rPr>
                <w:rFonts w:cs="Times New Roman"/>
                <w:color w:val="auto"/>
                <w:spacing w:val="0"/>
                <w:sz w:val="21"/>
                <w:szCs w:val="21"/>
                <w:rPrChange w:id="4517" w:author="RUAN HANG YANG" w:date="2017-07-12T10:29:39Z">
                  <w:rPr>
                    <w:spacing w:val="0"/>
                    <w:sz w:val="21"/>
                    <w:szCs w:val="21"/>
                  </w:rPr>
                </w:rPrChange>
              </w:rPr>
              <w:t>车间</w:t>
            </w:r>
          </w:p>
        </w:tc>
        <w:tc>
          <w:tcPr>
            <w:tcW w:w="1383" w:type="dxa"/>
            <w:tcBorders>
              <w:tl2br w:val="nil"/>
              <w:tr2bl w:val="nil"/>
            </w:tcBorders>
            <w:vAlign w:val="center"/>
          </w:tcPr>
          <w:p>
            <w:pPr>
              <w:pStyle w:val="13"/>
              <w:snapToGrid w:val="0"/>
              <w:spacing w:beforeLines="0" w:afterLines="0" w:line="360" w:lineRule="exact"/>
              <w:ind w:firstLine="0"/>
              <w:jc w:val="center"/>
              <w:rPr>
                <w:rFonts w:cs="Times New Roman"/>
                <w:color w:val="auto"/>
                <w:sz w:val="21"/>
                <w:szCs w:val="21"/>
                <w:rPrChange w:id="4519" w:author="RUAN HANG YANG" w:date="2017-07-12T10:29:39Z">
                  <w:rPr>
                    <w:sz w:val="21"/>
                    <w:szCs w:val="21"/>
                  </w:rPr>
                </w:rPrChange>
              </w:rPr>
              <w:pPrChange w:id="4518" w:author="Administrator" w:date="2017-06-19T15:59:00Z">
                <w:pPr>
                  <w:pStyle w:val="13"/>
                  <w:snapToGrid w:val="0"/>
                  <w:spacing w:line="360" w:lineRule="exact"/>
                  <w:ind w:firstLine="0"/>
                  <w:jc w:val="center"/>
                </w:pPr>
              </w:pPrChange>
            </w:pPr>
            <w:r>
              <w:rPr>
                <w:rFonts w:hint="eastAsia" w:cs="Times New Roman"/>
                <w:color w:val="auto"/>
                <w:sz w:val="21"/>
                <w:szCs w:val="21"/>
                <w:lang w:eastAsia="zh-CN"/>
              </w:rPr>
              <w:t>球磨机</w:t>
            </w:r>
          </w:p>
        </w:tc>
        <w:tc>
          <w:tcPr>
            <w:tcW w:w="1065" w:type="dxa"/>
            <w:tcBorders>
              <w:tl2br w:val="nil"/>
              <w:tr2bl w:val="nil"/>
            </w:tcBorders>
            <w:vAlign w:val="center"/>
          </w:tcPr>
          <w:p>
            <w:pPr>
              <w:pStyle w:val="13"/>
              <w:snapToGrid w:val="0"/>
              <w:spacing w:beforeLines="0" w:afterLines="0" w:line="360" w:lineRule="exact"/>
              <w:ind w:firstLine="0"/>
              <w:jc w:val="center"/>
              <w:rPr>
                <w:rFonts w:cs="Times New Roman"/>
                <w:color w:val="auto"/>
                <w:sz w:val="21"/>
                <w:szCs w:val="21"/>
                <w:rPrChange w:id="4521" w:author="RUAN HANG YANG" w:date="2017-07-12T10:29:39Z">
                  <w:rPr>
                    <w:sz w:val="21"/>
                    <w:szCs w:val="21"/>
                  </w:rPr>
                </w:rPrChange>
              </w:rPr>
              <w:pPrChange w:id="4520" w:author="Administrator" w:date="2017-06-19T15:59:00Z">
                <w:pPr>
                  <w:pStyle w:val="13"/>
                  <w:snapToGrid w:val="0"/>
                  <w:spacing w:line="360" w:lineRule="exact"/>
                  <w:ind w:firstLine="0"/>
                  <w:jc w:val="center"/>
                </w:pPr>
              </w:pPrChange>
            </w:pPr>
            <w:r>
              <w:rPr>
                <w:rFonts w:hint="default" w:cs="Times New Roman"/>
                <w:color w:val="auto"/>
                <w:spacing w:val="0"/>
                <w:sz w:val="21"/>
                <w:szCs w:val="21"/>
                <w:rPrChange w:id="4522" w:author="RUAN HANG YANG" w:date="2017-07-12T10:29:39Z">
                  <w:rPr>
                    <w:rFonts w:hint="eastAsia"/>
                    <w:spacing w:val="0"/>
                    <w:sz w:val="21"/>
                    <w:szCs w:val="21"/>
                  </w:rPr>
                </w:rPrChange>
              </w:rPr>
              <w:t>3</w:t>
            </w:r>
          </w:p>
        </w:tc>
        <w:tc>
          <w:tcPr>
            <w:tcW w:w="1005"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auto"/>
                <w:sz w:val="21"/>
                <w:szCs w:val="21"/>
                <w:rPrChange w:id="4524" w:author="RUAN HANG YANG" w:date="2017-07-12T10:29:39Z">
                  <w:rPr>
                    <w:sz w:val="21"/>
                    <w:szCs w:val="21"/>
                  </w:rPr>
                </w:rPrChange>
              </w:rPr>
              <w:pPrChange w:id="4523" w:author="Administrator" w:date="2017-06-19T15:59:00Z">
                <w:pPr>
                  <w:adjustRightInd w:val="0"/>
                  <w:snapToGrid w:val="0"/>
                  <w:spacing w:line="360" w:lineRule="exact"/>
                  <w:jc w:val="center"/>
                </w:pPr>
              </w:pPrChange>
            </w:pPr>
            <w:r>
              <w:rPr>
                <w:rFonts w:hint="eastAsia" w:cs="Times New Roman"/>
                <w:color w:val="auto"/>
                <w:sz w:val="21"/>
                <w:szCs w:val="21"/>
                <w:lang w:eastAsia="zh-CN"/>
              </w:rPr>
              <w:t>9</w:t>
            </w:r>
            <w:r>
              <w:rPr>
                <w:rFonts w:hint="eastAsia" w:cs="Times New Roman"/>
                <w:color w:val="auto"/>
                <w:sz w:val="21"/>
                <w:szCs w:val="21"/>
                <w:lang w:val="en-US" w:eastAsia="zh-CN"/>
              </w:rPr>
              <w:t>5</w:t>
            </w:r>
          </w:p>
        </w:tc>
        <w:tc>
          <w:tcPr>
            <w:tcW w:w="1380"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auto"/>
                <w:sz w:val="21"/>
                <w:szCs w:val="21"/>
                <w:rPrChange w:id="4526" w:author="RUAN HANG YANG" w:date="2017-07-12T10:29:39Z">
                  <w:rPr>
                    <w:sz w:val="21"/>
                    <w:szCs w:val="21"/>
                  </w:rPr>
                </w:rPrChange>
              </w:rPr>
              <w:pPrChange w:id="4525" w:author="Administrator" w:date="2017-06-19T15:59:00Z">
                <w:pPr>
                  <w:adjustRightInd w:val="0"/>
                  <w:snapToGrid w:val="0"/>
                  <w:spacing w:line="360" w:lineRule="exact"/>
                  <w:jc w:val="center"/>
                </w:pPr>
              </w:pPrChange>
            </w:pPr>
            <w:r>
              <w:rPr>
                <w:rFonts w:hint="eastAsia" w:eastAsia="宋体" w:cs="Times New Roman"/>
                <w:color w:val="auto"/>
                <w:kern w:val="0"/>
                <w:sz w:val="21"/>
                <w:szCs w:val="21"/>
                <w:lang w:eastAsia="zh-CN"/>
              </w:rPr>
              <w:t>1</w:t>
            </w:r>
            <w:r>
              <w:rPr>
                <w:rFonts w:hint="eastAsia" w:eastAsia="宋体" w:cs="Times New Roman"/>
                <w:color w:val="auto"/>
                <w:kern w:val="0"/>
                <w:sz w:val="21"/>
                <w:szCs w:val="21"/>
                <w:lang w:val="en-US" w:eastAsia="zh-CN"/>
              </w:rPr>
              <w:t>37</w:t>
            </w:r>
            <w:del w:id="4527" w:author="RUAN HANG YANG" w:date="2017-07-12T16:17:22Z">
              <w:r>
                <w:rPr>
                  <w:rFonts w:hint="default" w:eastAsia="宋体" w:cs="Times New Roman"/>
                  <w:color w:val="auto"/>
                  <w:kern w:val="0"/>
                  <w:sz w:val="21"/>
                  <w:szCs w:val="21"/>
                  <w:rPrChange w:id="4528" w:author="RUAN HANG YANG" w:date="2017-07-12T10:29:39Z">
                    <w:rPr>
                      <w:rFonts w:hint="eastAsia" w:eastAsia="宋体" w:cs="宋体"/>
                      <w:kern w:val="0"/>
                      <w:sz w:val="21"/>
                      <w:szCs w:val="21"/>
                    </w:rPr>
                  </w:rPrChange>
                </w:rPr>
                <w:delText>5</w:delText>
              </w:r>
            </w:del>
          </w:p>
        </w:tc>
        <w:tc>
          <w:tcPr>
            <w:tcW w:w="1812" w:type="dxa"/>
            <w:vMerge w:val="restart"/>
            <w:tcBorders>
              <w:tl2br w:val="nil"/>
              <w:tr2bl w:val="nil"/>
            </w:tcBorders>
            <w:tcMar>
              <w:top w:w="57" w:type="dxa"/>
              <w:bottom w:w="57" w:type="dxa"/>
            </w:tcMar>
            <w:vAlign w:val="center"/>
          </w:tcPr>
          <w:p>
            <w:pPr>
              <w:spacing w:beforeLines="0" w:afterLines="0" w:line="360" w:lineRule="exact"/>
              <w:jc w:val="center"/>
              <w:rPr>
                <w:rFonts w:hint="eastAsia" w:cs="Times New Roman"/>
                <w:color w:val="auto"/>
                <w:sz w:val="21"/>
                <w:szCs w:val="21"/>
                <w:rPrChange w:id="4530" w:author="RUAN HANG YANG" w:date="2017-07-12T10:29:39Z">
                  <w:rPr>
                    <w:sz w:val="21"/>
                    <w:szCs w:val="21"/>
                  </w:rPr>
                </w:rPrChange>
              </w:rPr>
              <w:pPrChange w:id="4529" w:author="Administrator" w:date="2017-06-19T15:59:00Z">
                <w:pPr>
                  <w:spacing w:line="360" w:lineRule="exact"/>
                  <w:jc w:val="center"/>
                </w:pPr>
              </w:pPrChange>
            </w:pPr>
            <w:r>
              <w:rPr>
                <w:rFonts w:hint="eastAsia" w:cs="Times New Roman"/>
                <w:color w:val="auto"/>
                <w:sz w:val="21"/>
                <w:szCs w:val="21"/>
                <w:lang w:val="en-US" w:eastAsia="zh-CN"/>
              </w:rPr>
              <w:t>37.27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Ex>
        <w:trPr>
          <w:trHeight w:val="364" w:hRule="atLeast"/>
        </w:trPr>
        <w:tc>
          <w:tcPr>
            <w:tcW w:w="850" w:type="dxa"/>
            <w:vMerge w:val="continue"/>
            <w:tcBorders>
              <w:tl2br w:val="nil"/>
              <w:tr2bl w:val="nil"/>
            </w:tcBorders>
            <w:textDirection w:val="tbRlV"/>
            <w:vAlign w:val="center"/>
          </w:tcPr>
          <w:p>
            <w:pPr>
              <w:snapToGrid w:val="0"/>
              <w:spacing w:beforeLines="0" w:afterLines="0" w:line="360" w:lineRule="exact"/>
              <w:ind w:left="113" w:right="113"/>
              <w:jc w:val="center"/>
              <w:rPr>
                <w:rFonts w:cs="Times New Roman"/>
                <w:color w:val="0000FF"/>
                <w:sz w:val="21"/>
                <w:szCs w:val="21"/>
                <w:rPrChange w:id="4532" w:author="RUAN HANG YANG" w:date="2017-07-12T10:29:39Z">
                  <w:rPr>
                    <w:color w:val="0000FF"/>
                    <w:sz w:val="21"/>
                    <w:szCs w:val="21"/>
                  </w:rPr>
                </w:rPrChange>
              </w:rPr>
              <w:pPrChange w:id="4531" w:author="Administrator" w:date="2017-06-19T15:59:00Z">
                <w:pPr>
                  <w:snapToGrid w:val="0"/>
                  <w:spacing w:line="360" w:lineRule="exact"/>
                  <w:ind w:left="113" w:right="113"/>
                  <w:jc w:val="center"/>
                </w:pPr>
              </w:pPrChange>
            </w:pPr>
          </w:p>
        </w:tc>
        <w:tc>
          <w:tcPr>
            <w:tcW w:w="1065" w:type="dxa"/>
            <w:vMerge w:val="continue"/>
            <w:tcBorders>
              <w:tl2br w:val="nil"/>
              <w:tr2bl w:val="nil"/>
            </w:tcBorders>
            <w:vAlign w:val="center"/>
          </w:tcPr>
          <w:p>
            <w:pPr>
              <w:pStyle w:val="13"/>
              <w:snapToGrid w:val="0"/>
              <w:spacing w:beforeLines="0" w:afterLines="0" w:line="360" w:lineRule="exact"/>
              <w:jc w:val="center"/>
              <w:rPr>
                <w:rFonts w:cs="Times New Roman"/>
                <w:color w:val="0000FF"/>
                <w:sz w:val="21"/>
                <w:szCs w:val="21"/>
                <w:rPrChange w:id="4534" w:author="RUAN HANG YANG" w:date="2017-07-12T10:29:39Z">
                  <w:rPr>
                    <w:color w:val="0000FF"/>
                    <w:sz w:val="21"/>
                    <w:szCs w:val="21"/>
                  </w:rPr>
                </w:rPrChange>
              </w:rPr>
              <w:pPrChange w:id="4533" w:author="Administrator" w:date="2017-06-19T15:59:00Z">
                <w:pPr>
                  <w:pStyle w:val="13"/>
                  <w:snapToGrid w:val="0"/>
                  <w:spacing w:line="360" w:lineRule="exact"/>
                  <w:jc w:val="center"/>
                </w:pPr>
              </w:pPrChange>
            </w:pPr>
          </w:p>
        </w:tc>
        <w:tc>
          <w:tcPr>
            <w:tcW w:w="1383" w:type="dxa"/>
            <w:tcBorders>
              <w:tl2br w:val="nil"/>
              <w:tr2bl w:val="nil"/>
            </w:tcBorders>
            <w:vAlign w:val="center"/>
          </w:tcPr>
          <w:p>
            <w:pPr>
              <w:pStyle w:val="13"/>
              <w:snapToGrid w:val="0"/>
              <w:spacing w:beforeLines="0" w:afterLines="0" w:line="360" w:lineRule="exact"/>
              <w:ind w:firstLine="0"/>
              <w:jc w:val="center"/>
              <w:rPr>
                <w:rFonts w:cs="Times New Roman"/>
                <w:color w:val="0000FF"/>
                <w:sz w:val="21"/>
                <w:szCs w:val="21"/>
                <w:rPrChange w:id="4536" w:author="RUAN HANG YANG" w:date="2017-07-12T10:29:39Z">
                  <w:rPr>
                    <w:color w:val="0000FF"/>
                    <w:sz w:val="21"/>
                    <w:szCs w:val="21"/>
                  </w:rPr>
                </w:rPrChange>
              </w:rPr>
              <w:pPrChange w:id="4535" w:author="Administrator" w:date="2017-06-19T15:59:00Z">
                <w:pPr>
                  <w:pStyle w:val="13"/>
                  <w:snapToGrid w:val="0"/>
                  <w:spacing w:line="360" w:lineRule="exact"/>
                  <w:ind w:firstLine="0"/>
                  <w:jc w:val="center"/>
                </w:pPr>
              </w:pPrChange>
            </w:pPr>
            <w:r>
              <w:rPr>
                <w:rFonts w:hint="eastAsia" w:cs="Times New Roman"/>
                <w:color w:val="auto"/>
                <w:sz w:val="21"/>
                <w:szCs w:val="21"/>
                <w:lang w:eastAsia="zh-CN"/>
              </w:rPr>
              <w:t>筛分机</w:t>
            </w:r>
          </w:p>
        </w:tc>
        <w:tc>
          <w:tcPr>
            <w:tcW w:w="1065" w:type="dxa"/>
            <w:tcBorders>
              <w:tl2br w:val="nil"/>
              <w:tr2bl w:val="nil"/>
            </w:tcBorders>
            <w:vAlign w:val="center"/>
          </w:tcPr>
          <w:p>
            <w:pPr>
              <w:pStyle w:val="13"/>
              <w:snapToGrid w:val="0"/>
              <w:spacing w:beforeLines="0" w:afterLines="0" w:line="360" w:lineRule="exact"/>
              <w:ind w:firstLine="0"/>
              <w:jc w:val="center"/>
              <w:rPr>
                <w:rFonts w:cs="Times New Roman"/>
                <w:color w:val="0000FF"/>
                <w:sz w:val="21"/>
                <w:szCs w:val="21"/>
                <w:rPrChange w:id="4538" w:author="RUAN HANG YANG" w:date="2017-07-12T10:29:39Z">
                  <w:rPr>
                    <w:color w:val="0000FF"/>
                    <w:sz w:val="21"/>
                    <w:szCs w:val="21"/>
                  </w:rPr>
                </w:rPrChange>
              </w:rPr>
              <w:pPrChange w:id="4537" w:author="Administrator" w:date="2017-06-19T15:59:00Z">
                <w:pPr>
                  <w:pStyle w:val="13"/>
                  <w:snapToGrid w:val="0"/>
                  <w:spacing w:line="360" w:lineRule="exact"/>
                  <w:ind w:firstLine="0"/>
                  <w:jc w:val="center"/>
                </w:pPr>
              </w:pPrChange>
            </w:pPr>
            <w:del w:id="4539" w:author="RUAN HANG YANG" w:date="2017-07-12T16:13:07Z">
              <w:r>
                <w:rPr>
                  <w:rFonts w:hint="default" w:cs="Times New Roman"/>
                  <w:color w:val="auto"/>
                  <w:spacing w:val="0"/>
                  <w:sz w:val="21"/>
                  <w:szCs w:val="21"/>
                  <w:rPrChange w:id="4540" w:author="RUAN HANG YANG" w:date="2017-07-12T10:29:39Z">
                    <w:rPr>
                      <w:rFonts w:hint="eastAsia"/>
                      <w:spacing w:val="0"/>
                      <w:sz w:val="21"/>
                      <w:szCs w:val="21"/>
                    </w:rPr>
                  </w:rPrChange>
                </w:rPr>
                <w:delText>1</w:delText>
              </w:r>
            </w:del>
            <w:ins w:id="4541" w:author="RUAN HANG YANG" w:date="2017-07-12T16:13:07Z">
              <w:r>
                <w:rPr>
                  <w:rFonts w:hint="eastAsia" w:cs="Times New Roman"/>
                  <w:color w:val="auto"/>
                  <w:spacing w:val="0"/>
                  <w:sz w:val="21"/>
                  <w:szCs w:val="21"/>
                  <w:lang w:eastAsia="zh-CN"/>
                </w:rPr>
                <w:t>2</w:t>
              </w:r>
            </w:ins>
          </w:p>
        </w:tc>
        <w:tc>
          <w:tcPr>
            <w:tcW w:w="1005"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0000FF"/>
                <w:sz w:val="21"/>
                <w:szCs w:val="21"/>
                <w:rPrChange w:id="4543" w:author="RUAN HANG YANG" w:date="2017-07-12T10:29:39Z">
                  <w:rPr>
                    <w:color w:val="0000FF"/>
                    <w:sz w:val="21"/>
                    <w:szCs w:val="21"/>
                  </w:rPr>
                </w:rPrChange>
              </w:rPr>
              <w:pPrChange w:id="4542" w:author="Administrator" w:date="2017-06-19T15:59:00Z">
                <w:pPr>
                  <w:adjustRightInd w:val="0"/>
                  <w:snapToGrid w:val="0"/>
                  <w:spacing w:line="360" w:lineRule="exact"/>
                  <w:jc w:val="center"/>
                </w:pPr>
              </w:pPrChange>
            </w:pPr>
            <w:r>
              <w:rPr>
                <w:rFonts w:hint="eastAsia" w:cs="Times New Roman"/>
                <w:color w:val="auto"/>
                <w:sz w:val="21"/>
                <w:szCs w:val="21"/>
                <w:lang w:eastAsia="zh-CN"/>
              </w:rPr>
              <w:t>1</w:t>
            </w:r>
            <w:r>
              <w:rPr>
                <w:rFonts w:hint="eastAsia" w:cs="Times New Roman"/>
                <w:color w:val="auto"/>
                <w:sz w:val="21"/>
                <w:szCs w:val="21"/>
                <w:lang w:val="en-US" w:eastAsia="zh-CN"/>
              </w:rPr>
              <w:t>00</w:t>
            </w:r>
          </w:p>
        </w:tc>
        <w:tc>
          <w:tcPr>
            <w:tcW w:w="1380"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0000FF"/>
                <w:sz w:val="21"/>
                <w:szCs w:val="21"/>
                <w:rPrChange w:id="4545" w:author="RUAN HANG YANG" w:date="2017-07-12T10:29:39Z">
                  <w:rPr>
                    <w:color w:val="0000FF"/>
                    <w:sz w:val="21"/>
                    <w:szCs w:val="21"/>
                  </w:rPr>
                </w:rPrChange>
              </w:rPr>
              <w:pPrChange w:id="4544" w:author="Administrator" w:date="2017-06-19T15:59:00Z">
                <w:pPr>
                  <w:adjustRightInd w:val="0"/>
                  <w:snapToGrid w:val="0"/>
                  <w:spacing w:line="360" w:lineRule="exact"/>
                  <w:jc w:val="center"/>
                </w:pPr>
              </w:pPrChange>
            </w:pPr>
            <w:r>
              <w:rPr>
                <w:rFonts w:hint="eastAsia" w:cs="Times New Roman"/>
                <w:color w:val="auto"/>
                <w:kern w:val="0"/>
                <w:sz w:val="21"/>
                <w:szCs w:val="21"/>
                <w:lang w:eastAsia="zh-CN"/>
              </w:rPr>
              <w:t>1</w:t>
            </w:r>
            <w:r>
              <w:rPr>
                <w:rFonts w:hint="eastAsia" w:cs="Times New Roman"/>
                <w:color w:val="auto"/>
                <w:kern w:val="0"/>
                <w:sz w:val="21"/>
                <w:szCs w:val="21"/>
                <w:lang w:val="en-US" w:eastAsia="zh-CN"/>
              </w:rPr>
              <w:t>47</w:t>
            </w:r>
          </w:p>
        </w:tc>
        <w:tc>
          <w:tcPr>
            <w:tcW w:w="1812" w:type="dxa"/>
            <w:vMerge w:val="continue"/>
            <w:tcBorders>
              <w:tl2br w:val="nil"/>
              <w:tr2bl w:val="nil"/>
            </w:tcBorders>
            <w:tcMar>
              <w:top w:w="57" w:type="dxa"/>
              <w:bottom w:w="57" w:type="dxa"/>
            </w:tcMar>
            <w:vAlign w:val="center"/>
          </w:tcPr>
          <w:p>
            <w:pPr>
              <w:snapToGrid w:val="0"/>
              <w:spacing w:beforeLines="0" w:afterLines="0" w:line="360" w:lineRule="exact"/>
              <w:jc w:val="center"/>
              <w:rPr>
                <w:rFonts w:cs="Times New Roman"/>
                <w:color w:val="auto"/>
                <w:sz w:val="21"/>
                <w:szCs w:val="21"/>
                <w:rPrChange w:id="4547" w:author="RUAN HANG YANG" w:date="2017-07-12T10:29:39Z">
                  <w:rPr>
                    <w:sz w:val="21"/>
                    <w:szCs w:val="21"/>
                  </w:rPr>
                </w:rPrChange>
              </w:rPr>
              <w:pPrChange w:id="4546" w:author="Administrator" w:date="2017-06-19T15:59:00Z">
                <w:pPr>
                  <w:snapToGrid w:val="0"/>
                  <w:spacing w:line="360" w:lineRule="exact"/>
                  <w:jc w:val="center"/>
                </w:pPr>
              </w:pPrChange>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Ex>
        <w:trPr>
          <w:trHeight w:val="198" w:hRule="atLeast"/>
        </w:trPr>
        <w:tc>
          <w:tcPr>
            <w:tcW w:w="850" w:type="dxa"/>
            <w:vMerge w:val="continue"/>
            <w:tcBorders>
              <w:tl2br w:val="nil"/>
              <w:tr2bl w:val="nil"/>
            </w:tcBorders>
            <w:textDirection w:val="tbRlV"/>
            <w:vAlign w:val="center"/>
          </w:tcPr>
          <w:p>
            <w:pPr>
              <w:snapToGrid w:val="0"/>
              <w:spacing w:beforeLines="0" w:afterLines="0" w:line="360" w:lineRule="exact"/>
              <w:ind w:left="113" w:right="113"/>
              <w:jc w:val="center"/>
              <w:rPr>
                <w:rFonts w:cs="Times New Roman"/>
                <w:color w:val="0000FF"/>
                <w:sz w:val="21"/>
                <w:szCs w:val="21"/>
                <w:rPrChange w:id="4549" w:author="RUAN HANG YANG" w:date="2017-07-12T10:29:39Z">
                  <w:rPr>
                    <w:color w:val="0000FF"/>
                    <w:sz w:val="21"/>
                    <w:szCs w:val="21"/>
                  </w:rPr>
                </w:rPrChange>
              </w:rPr>
              <w:pPrChange w:id="4548" w:author="Administrator" w:date="2017-06-19T15:59:00Z">
                <w:pPr>
                  <w:snapToGrid w:val="0"/>
                  <w:spacing w:line="360" w:lineRule="exact"/>
                  <w:ind w:left="113" w:right="113"/>
                  <w:jc w:val="center"/>
                </w:pPr>
              </w:pPrChange>
            </w:pPr>
          </w:p>
        </w:tc>
        <w:tc>
          <w:tcPr>
            <w:tcW w:w="1065" w:type="dxa"/>
            <w:vMerge w:val="continue"/>
            <w:tcBorders>
              <w:tl2br w:val="nil"/>
              <w:tr2bl w:val="nil"/>
            </w:tcBorders>
            <w:vAlign w:val="center"/>
          </w:tcPr>
          <w:p>
            <w:pPr>
              <w:pStyle w:val="10"/>
              <w:snapToGrid w:val="0"/>
              <w:spacing w:beforeLines="0" w:afterLines="0" w:line="360" w:lineRule="exact"/>
              <w:jc w:val="center"/>
              <w:rPr>
                <w:color w:val="auto"/>
                <w:szCs w:val="21"/>
              </w:rPr>
              <w:pPrChange w:id="4550" w:author="Administrator" w:date="2017-06-19T15:59:00Z">
                <w:pPr>
                  <w:pStyle w:val="10"/>
                  <w:snapToGrid w:val="0"/>
                  <w:spacing w:line="360" w:lineRule="exact"/>
                  <w:jc w:val="center"/>
                </w:pPr>
              </w:pPrChange>
            </w:pPr>
          </w:p>
        </w:tc>
        <w:tc>
          <w:tcPr>
            <w:tcW w:w="1383" w:type="dxa"/>
            <w:tcBorders>
              <w:tl2br w:val="nil"/>
              <w:tr2bl w:val="nil"/>
            </w:tcBorders>
            <w:vAlign w:val="center"/>
          </w:tcPr>
          <w:p>
            <w:pPr>
              <w:pStyle w:val="10"/>
              <w:keepNext w:val="0"/>
              <w:keepLines w:val="0"/>
              <w:pageBreakBefore w:val="0"/>
              <w:widowControl w:val="0"/>
              <w:kinsoku/>
              <w:wordWrap/>
              <w:overflowPunct/>
              <w:topLinePunct w:val="0"/>
              <w:autoSpaceDE/>
              <w:autoSpaceDN/>
              <w:bidi w:val="0"/>
              <w:snapToGrid w:val="0"/>
              <w:spacing w:beforeLines="0" w:afterLines="0" w:line="360" w:lineRule="exact"/>
              <w:ind w:firstLine="420" w:firstLineChars="200"/>
              <w:jc w:val="center"/>
              <w:textAlignment w:val="auto"/>
              <w:outlineLvl w:val="9"/>
              <w:rPr>
                <w:rFonts w:hint="default"/>
                <w:color w:val="auto"/>
                <w:szCs w:val="21"/>
              </w:rPr>
            </w:pPr>
            <w:r>
              <w:rPr>
                <w:rFonts w:hint="eastAsia" w:cs="Times New Roman"/>
                <w:color w:val="auto"/>
                <w:sz w:val="21"/>
                <w:szCs w:val="21"/>
                <w:lang w:eastAsia="zh-CN"/>
              </w:rPr>
              <w:t>炒灰机</w:t>
            </w:r>
          </w:p>
        </w:tc>
        <w:tc>
          <w:tcPr>
            <w:tcW w:w="1065" w:type="dxa"/>
            <w:tcBorders>
              <w:tl2br w:val="nil"/>
              <w:tr2bl w:val="nil"/>
            </w:tcBorders>
            <w:vAlign w:val="center"/>
          </w:tcPr>
          <w:p>
            <w:pPr>
              <w:pStyle w:val="10"/>
              <w:snapToGrid w:val="0"/>
              <w:spacing w:beforeLines="0" w:afterLines="0" w:line="360" w:lineRule="exact"/>
              <w:ind w:firstLine="0" w:firstLineChars="0"/>
              <w:jc w:val="center"/>
              <w:rPr>
                <w:color w:val="auto"/>
                <w:szCs w:val="21"/>
              </w:rPr>
              <w:pPrChange w:id="4551" w:author="Administrator" w:date="2017-06-19T15:59:00Z">
                <w:pPr>
                  <w:pStyle w:val="10"/>
                  <w:snapToGrid w:val="0"/>
                  <w:spacing w:line="360" w:lineRule="exact"/>
                  <w:ind w:firstLine="0" w:firstLineChars="0"/>
                  <w:jc w:val="center"/>
                </w:pPr>
              </w:pPrChange>
            </w:pPr>
            <w:r>
              <w:rPr>
                <w:rFonts w:hint="default"/>
                <w:color w:val="auto"/>
                <w:szCs w:val="21"/>
                <w:rPrChange w:id="4552" w:author="RUAN HANG YANG" w:date="2017-07-12T10:29:39Z">
                  <w:rPr>
                    <w:rFonts w:hint="eastAsia"/>
                    <w:szCs w:val="21"/>
                  </w:rPr>
                </w:rPrChange>
              </w:rPr>
              <w:t>3</w:t>
            </w:r>
          </w:p>
        </w:tc>
        <w:tc>
          <w:tcPr>
            <w:tcW w:w="1005"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0000FF"/>
                <w:sz w:val="21"/>
                <w:szCs w:val="21"/>
                <w:rPrChange w:id="4554" w:author="RUAN HANG YANG" w:date="2017-07-12T10:29:39Z">
                  <w:rPr>
                    <w:color w:val="0000FF"/>
                    <w:sz w:val="21"/>
                    <w:szCs w:val="21"/>
                  </w:rPr>
                </w:rPrChange>
              </w:rPr>
              <w:pPrChange w:id="4553" w:author="Administrator" w:date="2017-06-19T15:59:00Z">
                <w:pPr>
                  <w:adjustRightInd w:val="0"/>
                  <w:snapToGrid w:val="0"/>
                  <w:spacing w:line="360" w:lineRule="exact"/>
                  <w:jc w:val="center"/>
                </w:pPr>
              </w:pPrChange>
            </w:pPr>
            <w:r>
              <w:rPr>
                <w:rFonts w:hint="eastAsia" w:cs="Times New Roman"/>
                <w:color w:val="auto"/>
                <w:sz w:val="21"/>
                <w:szCs w:val="21"/>
                <w:lang w:eastAsia="zh-CN"/>
              </w:rPr>
              <w:t>9</w:t>
            </w:r>
            <w:r>
              <w:rPr>
                <w:rFonts w:hint="eastAsia" w:cs="Times New Roman"/>
                <w:color w:val="auto"/>
                <w:sz w:val="21"/>
                <w:szCs w:val="21"/>
                <w:lang w:val="en-US" w:eastAsia="zh-CN"/>
              </w:rPr>
              <w:t>5</w:t>
            </w:r>
          </w:p>
        </w:tc>
        <w:tc>
          <w:tcPr>
            <w:tcW w:w="1380"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0000FF"/>
                <w:sz w:val="21"/>
                <w:szCs w:val="21"/>
                <w:rPrChange w:id="4556" w:author="RUAN HANG YANG" w:date="2017-07-12T10:29:39Z">
                  <w:rPr>
                    <w:color w:val="0000FF"/>
                    <w:sz w:val="21"/>
                    <w:szCs w:val="21"/>
                  </w:rPr>
                </w:rPrChange>
              </w:rPr>
              <w:pPrChange w:id="4555" w:author="Administrator" w:date="2017-06-19T15:59:00Z">
                <w:pPr>
                  <w:adjustRightInd w:val="0"/>
                  <w:snapToGrid w:val="0"/>
                  <w:spacing w:line="360" w:lineRule="exact"/>
                  <w:jc w:val="center"/>
                </w:pPr>
              </w:pPrChange>
            </w:pPr>
            <w:r>
              <w:rPr>
                <w:rFonts w:hint="eastAsia" w:eastAsia="宋体" w:cs="Times New Roman"/>
                <w:color w:val="auto"/>
                <w:kern w:val="0"/>
                <w:sz w:val="21"/>
                <w:szCs w:val="21"/>
                <w:lang w:eastAsia="zh-CN"/>
              </w:rPr>
              <w:t>1</w:t>
            </w:r>
            <w:r>
              <w:rPr>
                <w:rFonts w:hint="eastAsia" w:eastAsia="宋体" w:cs="Times New Roman"/>
                <w:color w:val="auto"/>
                <w:kern w:val="0"/>
                <w:sz w:val="21"/>
                <w:szCs w:val="21"/>
                <w:lang w:val="en-US" w:eastAsia="zh-CN"/>
              </w:rPr>
              <w:t>69</w:t>
            </w:r>
          </w:p>
        </w:tc>
        <w:tc>
          <w:tcPr>
            <w:tcW w:w="1812" w:type="dxa"/>
            <w:vMerge w:val="continue"/>
            <w:tcBorders>
              <w:tl2br w:val="nil"/>
              <w:tr2bl w:val="nil"/>
            </w:tcBorders>
            <w:tcMar>
              <w:top w:w="57" w:type="dxa"/>
              <w:bottom w:w="57" w:type="dxa"/>
            </w:tcMar>
            <w:vAlign w:val="center"/>
          </w:tcPr>
          <w:p>
            <w:pPr>
              <w:snapToGrid w:val="0"/>
              <w:spacing w:beforeLines="0" w:afterLines="0" w:line="360" w:lineRule="exact"/>
              <w:jc w:val="center"/>
              <w:rPr>
                <w:rFonts w:cs="Times New Roman"/>
                <w:color w:val="auto"/>
                <w:sz w:val="21"/>
                <w:szCs w:val="21"/>
                <w:rPrChange w:id="4558" w:author="RUAN HANG YANG" w:date="2017-07-12T10:29:39Z">
                  <w:rPr>
                    <w:sz w:val="21"/>
                    <w:szCs w:val="21"/>
                  </w:rPr>
                </w:rPrChange>
              </w:rPr>
              <w:pPrChange w:id="4557" w:author="Administrator" w:date="2017-06-19T15:59:00Z">
                <w:pPr>
                  <w:snapToGrid w:val="0"/>
                  <w:spacing w:line="360" w:lineRule="exact"/>
                  <w:jc w:val="center"/>
                </w:pPr>
              </w:pPrChange>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Ex>
        <w:trPr>
          <w:trHeight w:val="198" w:hRule="atLeast"/>
        </w:trPr>
        <w:tc>
          <w:tcPr>
            <w:tcW w:w="850" w:type="dxa"/>
            <w:vMerge w:val="continue"/>
            <w:tcBorders>
              <w:tl2br w:val="nil"/>
              <w:tr2bl w:val="nil"/>
            </w:tcBorders>
            <w:textDirection w:val="tbRlV"/>
            <w:vAlign w:val="center"/>
          </w:tcPr>
          <w:p>
            <w:pPr>
              <w:snapToGrid w:val="0"/>
              <w:spacing w:beforeLines="0" w:afterLines="0" w:line="360" w:lineRule="exact"/>
              <w:ind w:left="113" w:right="113"/>
              <w:jc w:val="center"/>
              <w:rPr>
                <w:rFonts w:cs="Times New Roman"/>
                <w:color w:val="0000FF"/>
                <w:sz w:val="21"/>
                <w:szCs w:val="21"/>
              </w:rPr>
            </w:pPr>
          </w:p>
        </w:tc>
        <w:tc>
          <w:tcPr>
            <w:tcW w:w="1065" w:type="dxa"/>
            <w:vMerge w:val="continue"/>
            <w:tcBorders>
              <w:tl2br w:val="nil"/>
              <w:tr2bl w:val="nil"/>
            </w:tcBorders>
            <w:vAlign w:val="center"/>
          </w:tcPr>
          <w:p>
            <w:pPr>
              <w:pStyle w:val="10"/>
              <w:snapToGrid w:val="0"/>
              <w:spacing w:beforeLines="0" w:afterLines="0" w:line="360" w:lineRule="exact"/>
              <w:jc w:val="center"/>
              <w:rPr>
                <w:color w:val="auto"/>
                <w:szCs w:val="21"/>
              </w:rPr>
            </w:pPr>
          </w:p>
        </w:tc>
        <w:tc>
          <w:tcPr>
            <w:tcW w:w="1383" w:type="dxa"/>
            <w:tcBorders>
              <w:tl2br w:val="nil"/>
              <w:tr2bl w:val="nil"/>
            </w:tcBorders>
            <w:vAlign w:val="center"/>
          </w:tcPr>
          <w:p>
            <w:pPr>
              <w:pStyle w:val="10"/>
              <w:keepNext w:val="0"/>
              <w:keepLines w:val="0"/>
              <w:pageBreakBefore w:val="0"/>
              <w:widowControl w:val="0"/>
              <w:kinsoku/>
              <w:wordWrap/>
              <w:overflowPunct/>
              <w:topLinePunct w:val="0"/>
              <w:autoSpaceDE/>
              <w:autoSpaceDN/>
              <w:bidi w:val="0"/>
              <w:snapToGrid w:val="0"/>
              <w:spacing w:beforeLines="0" w:afterLines="0" w:line="360" w:lineRule="exact"/>
              <w:ind w:firstLine="420" w:firstLineChars="200"/>
              <w:jc w:val="center"/>
              <w:textAlignment w:val="auto"/>
              <w:outlineLvl w:val="9"/>
              <w:rPr>
                <w:rFonts w:hint="eastAsia" w:cs="Times New Roman"/>
                <w:color w:val="auto"/>
                <w:sz w:val="21"/>
                <w:szCs w:val="21"/>
                <w:lang w:eastAsia="zh-CN"/>
              </w:rPr>
            </w:pPr>
            <w:r>
              <w:rPr>
                <w:rFonts w:hint="eastAsia" w:cs="Times New Roman"/>
                <w:color w:val="auto"/>
                <w:sz w:val="21"/>
                <w:szCs w:val="21"/>
                <w:lang w:eastAsia="zh-CN"/>
              </w:rPr>
              <w:t>搅拌机</w:t>
            </w:r>
          </w:p>
        </w:tc>
        <w:tc>
          <w:tcPr>
            <w:tcW w:w="1065" w:type="dxa"/>
            <w:tcBorders>
              <w:tl2br w:val="nil"/>
              <w:tr2bl w:val="nil"/>
            </w:tcBorders>
            <w:vAlign w:val="center"/>
          </w:tcPr>
          <w:p>
            <w:pPr>
              <w:pStyle w:val="10"/>
              <w:snapToGrid w:val="0"/>
              <w:spacing w:beforeLines="0" w:afterLines="0" w:line="360" w:lineRule="exact"/>
              <w:ind w:firstLine="0" w:firstLineChars="0"/>
              <w:jc w:val="center"/>
              <w:rPr>
                <w:rFonts w:hint="eastAsia" w:eastAsia="宋体"/>
                <w:color w:val="auto"/>
                <w:szCs w:val="21"/>
                <w:lang w:val="en-US" w:eastAsia="zh-CN"/>
              </w:rPr>
            </w:pPr>
            <w:r>
              <w:rPr>
                <w:rFonts w:hint="eastAsia"/>
                <w:color w:val="auto"/>
                <w:szCs w:val="21"/>
                <w:lang w:val="en-US" w:eastAsia="zh-CN"/>
              </w:rPr>
              <w:t>1</w:t>
            </w:r>
          </w:p>
        </w:tc>
        <w:tc>
          <w:tcPr>
            <w:tcW w:w="1005"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auto"/>
                <w:sz w:val="21"/>
                <w:szCs w:val="21"/>
                <w:lang w:eastAsia="zh-CN"/>
              </w:rPr>
            </w:pPr>
            <w:r>
              <w:rPr>
                <w:rFonts w:hint="eastAsia" w:cs="Times New Roman"/>
                <w:color w:val="auto"/>
                <w:sz w:val="21"/>
                <w:szCs w:val="21"/>
                <w:lang w:eastAsia="zh-CN"/>
              </w:rPr>
              <w:t>9</w:t>
            </w:r>
            <w:r>
              <w:rPr>
                <w:rFonts w:hint="eastAsia" w:cs="Times New Roman"/>
                <w:color w:val="auto"/>
                <w:sz w:val="21"/>
                <w:szCs w:val="21"/>
                <w:lang w:val="en-US" w:eastAsia="zh-CN"/>
              </w:rPr>
              <w:t>5</w:t>
            </w:r>
          </w:p>
        </w:tc>
        <w:tc>
          <w:tcPr>
            <w:tcW w:w="1380"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eastAsia="宋体" w:cs="Times New Roman"/>
                <w:color w:val="auto"/>
                <w:kern w:val="0"/>
                <w:sz w:val="21"/>
                <w:szCs w:val="21"/>
                <w:lang w:eastAsia="zh-CN"/>
              </w:rPr>
            </w:pPr>
            <w:r>
              <w:rPr>
                <w:rFonts w:hint="eastAsia" w:eastAsia="宋体" w:cs="Times New Roman"/>
                <w:color w:val="auto"/>
                <w:kern w:val="0"/>
                <w:sz w:val="21"/>
                <w:szCs w:val="21"/>
                <w:lang w:eastAsia="zh-CN"/>
              </w:rPr>
              <w:t>1</w:t>
            </w:r>
            <w:r>
              <w:rPr>
                <w:rFonts w:hint="eastAsia" w:eastAsia="宋体" w:cs="Times New Roman"/>
                <w:color w:val="auto"/>
                <w:kern w:val="0"/>
                <w:sz w:val="21"/>
                <w:szCs w:val="21"/>
                <w:lang w:val="en-US" w:eastAsia="zh-CN"/>
              </w:rPr>
              <w:t>69</w:t>
            </w:r>
          </w:p>
        </w:tc>
        <w:tc>
          <w:tcPr>
            <w:tcW w:w="1812" w:type="dxa"/>
            <w:vMerge w:val="continue"/>
            <w:tcBorders>
              <w:tl2br w:val="nil"/>
              <w:tr2bl w:val="nil"/>
            </w:tcBorders>
            <w:tcMar>
              <w:top w:w="57" w:type="dxa"/>
              <w:bottom w:w="57" w:type="dxa"/>
            </w:tcMar>
            <w:vAlign w:val="center"/>
          </w:tcPr>
          <w:p>
            <w:pPr>
              <w:snapToGrid w:val="0"/>
              <w:spacing w:beforeLines="0" w:afterLines="0" w:line="360" w:lineRule="exact"/>
              <w:jc w:val="center"/>
              <w:rPr>
                <w:rFonts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Ex>
        <w:trPr>
          <w:trHeight w:val="198" w:hRule="atLeast"/>
        </w:trPr>
        <w:tc>
          <w:tcPr>
            <w:tcW w:w="850" w:type="dxa"/>
            <w:vMerge w:val="continue"/>
            <w:tcBorders>
              <w:tl2br w:val="nil"/>
              <w:tr2bl w:val="nil"/>
            </w:tcBorders>
            <w:textDirection w:val="tbRlV"/>
            <w:vAlign w:val="center"/>
          </w:tcPr>
          <w:p>
            <w:pPr>
              <w:snapToGrid w:val="0"/>
              <w:spacing w:beforeLines="0" w:afterLines="0" w:line="360" w:lineRule="exact"/>
              <w:ind w:left="113" w:right="113"/>
              <w:jc w:val="center"/>
              <w:rPr>
                <w:rFonts w:cs="Times New Roman"/>
                <w:color w:val="0000FF"/>
                <w:sz w:val="21"/>
                <w:szCs w:val="21"/>
              </w:rPr>
            </w:pPr>
          </w:p>
        </w:tc>
        <w:tc>
          <w:tcPr>
            <w:tcW w:w="1065" w:type="dxa"/>
            <w:vMerge w:val="continue"/>
            <w:tcBorders>
              <w:tl2br w:val="nil"/>
              <w:tr2bl w:val="nil"/>
            </w:tcBorders>
            <w:vAlign w:val="center"/>
          </w:tcPr>
          <w:p>
            <w:pPr>
              <w:pStyle w:val="10"/>
              <w:snapToGrid w:val="0"/>
              <w:spacing w:beforeLines="0" w:afterLines="0" w:line="360" w:lineRule="exact"/>
              <w:jc w:val="center"/>
              <w:rPr>
                <w:color w:val="auto"/>
                <w:szCs w:val="21"/>
              </w:rPr>
            </w:pPr>
          </w:p>
        </w:tc>
        <w:tc>
          <w:tcPr>
            <w:tcW w:w="1383" w:type="dxa"/>
            <w:tcBorders>
              <w:tl2br w:val="nil"/>
              <w:tr2bl w:val="nil"/>
            </w:tcBorders>
            <w:vAlign w:val="center"/>
          </w:tcPr>
          <w:p>
            <w:pPr>
              <w:pStyle w:val="10"/>
              <w:keepNext w:val="0"/>
              <w:keepLines w:val="0"/>
              <w:pageBreakBefore w:val="0"/>
              <w:widowControl w:val="0"/>
              <w:kinsoku/>
              <w:wordWrap/>
              <w:overflowPunct/>
              <w:topLinePunct w:val="0"/>
              <w:autoSpaceDE/>
              <w:autoSpaceDN/>
              <w:bidi w:val="0"/>
              <w:snapToGrid w:val="0"/>
              <w:spacing w:beforeLines="0" w:afterLines="0" w:line="360" w:lineRule="exact"/>
              <w:ind w:firstLine="420" w:firstLineChars="200"/>
              <w:jc w:val="center"/>
              <w:textAlignment w:val="auto"/>
              <w:outlineLvl w:val="9"/>
              <w:rPr>
                <w:rFonts w:hint="eastAsia" w:cs="Times New Roman"/>
                <w:color w:val="auto"/>
                <w:sz w:val="21"/>
                <w:szCs w:val="21"/>
                <w:lang w:eastAsia="zh-CN"/>
              </w:rPr>
            </w:pPr>
            <w:r>
              <w:rPr>
                <w:rFonts w:hint="eastAsia" w:cs="Times New Roman"/>
                <w:color w:val="auto"/>
                <w:sz w:val="21"/>
                <w:szCs w:val="21"/>
                <w:lang w:eastAsia="zh-CN"/>
              </w:rPr>
              <w:t>造粒机</w:t>
            </w:r>
          </w:p>
        </w:tc>
        <w:tc>
          <w:tcPr>
            <w:tcW w:w="1065" w:type="dxa"/>
            <w:tcBorders>
              <w:tl2br w:val="nil"/>
              <w:tr2bl w:val="nil"/>
            </w:tcBorders>
            <w:vAlign w:val="center"/>
          </w:tcPr>
          <w:p>
            <w:pPr>
              <w:pStyle w:val="10"/>
              <w:snapToGrid w:val="0"/>
              <w:spacing w:beforeLines="0" w:afterLines="0" w:line="360" w:lineRule="exact"/>
              <w:ind w:firstLine="0" w:firstLineChars="0"/>
              <w:jc w:val="center"/>
              <w:rPr>
                <w:rFonts w:hint="eastAsia" w:eastAsia="宋体"/>
                <w:color w:val="auto"/>
                <w:szCs w:val="21"/>
                <w:lang w:val="en-US" w:eastAsia="zh-CN"/>
              </w:rPr>
            </w:pPr>
            <w:r>
              <w:rPr>
                <w:rFonts w:hint="eastAsia"/>
                <w:color w:val="auto"/>
                <w:szCs w:val="21"/>
                <w:lang w:val="en-US" w:eastAsia="zh-CN"/>
              </w:rPr>
              <w:t>1</w:t>
            </w:r>
          </w:p>
        </w:tc>
        <w:tc>
          <w:tcPr>
            <w:tcW w:w="1005"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auto"/>
                <w:sz w:val="21"/>
                <w:szCs w:val="21"/>
                <w:lang w:eastAsia="zh-CN"/>
              </w:rPr>
            </w:pPr>
            <w:r>
              <w:rPr>
                <w:rFonts w:hint="eastAsia" w:cs="Times New Roman"/>
                <w:color w:val="auto"/>
                <w:sz w:val="21"/>
                <w:szCs w:val="21"/>
                <w:lang w:eastAsia="zh-CN"/>
              </w:rPr>
              <w:t>9</w:t>
            </w:r>
            <w:r>
              <w:rPr>
                <w:rFonts w:hint="eastAsia" w:cs="Times New Roman"/>
                <w:color w:val="auto"/>
                <w:sz w:val="21"/>
                <w:szCs w:val="21"/>
                <w:lang w:val="en-US" w:eastAsia="zh-CN"/>
              </w:rPr>
              <w:t>5</w:t>
            </w:r>
          </w:p>
        </w:tc>
        <w:tc>
          <w:tcPr>
            <w:tcW w:w="1380"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eastAsia="宋体" w:cs="Times New Roman"/>
                <w:color w:val="auto"/>
                <w:kern w:val="0"/>
                <w:sz w:val="21"/>
                <w:szCs w:val="21"/>
                <w:lang w:eastAsia="zh-CN"/>
              </w:rPr>
            </w:pPr>
            <w:r>
              <w:rPr>
                <w:rFonts w:hint="eastAsia" w:eastAsia="宋体" w:cs="Times New Roman"/>
                <w:color w:val="auto"/>
                <w:kern w:val="0"/>
                <w:sz w:val="21"/>
                <w:szCs w:val="21"/>
                <w:lang w:eastAsia="zh-CN"/>
              </w:rPr>
              <w:t>1</w:t>
            </w:r>
            <w:r>
              <w:rPr>
                <w:rFonts w:hint="eastAsia" w:eastAsia="宋体" w:cs="Times New Roman"/>
                <w:color w:val="auto"/>
                <w:kern w:val="0"/>
                <w:sz w:val="21"/>
                <w:szCs w:val="21"/>
                <w:lang w:val="en-US" w:eastAsia="zh-CN"/>
              </w:rPr>
              <w:t>69</w:t>
            </w:r>
          </w:p>
        </w:tc>
        <w:tc>
          <w:tcPr>
            <w:tcW w:w="1812" w:type="dxa"/>
            <w:vMerge w:val="continue"/>
            <w:tcBorders>
              <w:tl2br w:val="nil"/>
              <w:tr2bl w:val="nil"/>
            </w:tcBorders>
            <w:tcMar>
              <w:top w:w="57" w:type="dxa"/>
              <w:bottom w:w="57" w:type="dxa"/>
            </w:tcMar>
            <w:vAlign w:val="center"/>
          </w:tcPr>
          <w:p>
            <w:pPr>
              <w:snapToGrid w:val="0"/>
              <w:spacing w:beforeLines="0" w:afterLines="0" w:line="360" w:lineRule="exact"/>
              <w:jc w:val="center"/>
              <w:rPr>
                <w:rFonts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Ex>
        <w:trPr>
          <w:trHeight w:val="198" w:hRule="atLeast"/>
        </w:trPr>
        <w:tc>
          <w:tcPr>
            <w:tcW w:w="850" w:type="dxa"/>
            <w:vMerge w:val="restart"/>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snapToGrid w:val="0"/>
              <w:spacing w:beforeLines="0" w:afterLines="0" w:line="360" w:lineRule="exact"/>
              <w:ind w:left="113" w:right="113"/>
              <w:jc w:val="center"/>
              <w:textAlignment w:val="auto"/>
              <w:outlineLvl w:val="9"/>
              <w:rPr>
                <w:rFonts w:cs="Times New Roman"/>
                <w:color w:val="auto"/>
                <w:sz w:val="21"/>
                <w:szCs w:val="21"/>
              </w:rPr>
            </w:pPr>
            <w:r>
              <w:rPr>
                <w:rFonts w:hint="eastAsia" w:cs="Times New Roman"/>
                <w:color w:val="auto"/>
                <w:sz w:val="21"/>
                <w:szCs w:val="21"/>
                <w:lang w:eastAsia="zh-CN"/>
              </w:rPr>
              <w:t>西</w:t>
            </w:r>
            <w:r>
              <w:rPr>
                <w:rFonts w:cs="Times New Roman"/>
                <w:color w:val="auto"/>
                <w:sz w:val="21"/>
                <w:szCs w:val="21"/>
                <w:rPrChange w:id="4559" w:author="RUAN HANG YANG" w:date="2017-07-12T10:29:39Z">
                  <w:rPr>
                    <w:sz w:val="21"/>
                    <w:szCs w:val="21"/>
                  </w:rPr>
                </w:rPrChange>
              </w:rPr>
              <w:t>厂界</w:t>
            </w:r>
          </w:p>
        </w:tc>
        <w:tc>
          <w:tcPr>
            <w:tcW w:w="1065" w:type="dxa"/>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snapToGrid w:val="0"/>
              <w:spacing w:beforeLines="0" w:afterLines="0" w:line="360" w:lineRule="exact"/>
              <w:ind w:firstLine="0" w:firstLineChars="0"/>
              <w:jc w:val="center"/>
              <w:textAlignment w:val="auto"/>
              <w:outlineLvl w:val="9"/>
              <w:rPr>
                <w:rFonts w:hint="default"/>
                <w:color w:val="auto"/>
                <w:szCs w:val="21"/>
              </w:rPr>
            </w:pPr>
            <w:r>
              <w:rPr>
                <w:rFonts w:hint="default" w:cs="Times New Roman"/>
                <w:color w:val="auto"/>
                <w:spacing w:val="0"/>
                <w:sz w:val="21"/>
                <w:szCs w:val="21"/>
                <w:rPrChange w:id="4560" w:author="RUAN HANG YANG" w:date="2017-07-12T10:29:39Z">
                  <w:rPr>
                    <w:rFonts w:hint="eastAsia"/>
                    <w:spacing w:val="0"/>
                    <w:sz w:val="21"/>
                    <w:szCs w:val="21"/>
                  </w:rPr>
                </w:rPrChange>
              </w:rPr>
              <w:t>生产</w:t>
            </w:r>
            <w:r>
              <w:rPr>
                <w:rFonts w:cs="Times New Roman"/>
                <w:color w:val="auto"/>
                <w:spacing w:val="0"/>
                <w:sz w:val="21"/>
                <w:szCs w:val="21"/>
                <w:rPrChange w:id="4561" w:author="RUAN HANG YANG" w:date="2017-07-12T10:29:39Z">
                  <w:rPr>
                    <w:spacing w:val="0"/>
                    <w:sz w:val="21"/>
                    <w:szCs w:val="21"/>
                  </w:rPr>
                </w:rPrChange>
              </w:rPr>
              <w:t>车间</w:t>
            </w:r>
          </w:p>
        </w:tc>
        <w:tc>
          <w:tcPr>
            <w:tcW w:w="138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snapToGrid w:val="0"/>
              <w:spacing w:beforeLines="0" w:afterLines="0" w:line="360" w:lineRule="exact"/>
              <w:ind w:firstLine="0" w:firstLineChars="0"/>
              <w:jc w:val="center"/>
              <w:textAlignment w:val="auto"/>
              <w:outlineLvl w:val="9"/>
              <w:rPr>
                <w:rFonts w:hint="default"/>
                <w:color w:val="auto"/>
                <w:szCs w:val="21"/>
              </w:rPr>
            </w:pPr>
            <w:r>
              <w:rPr>
                <w:rFonts w:hint="eastAsia" w:cs="Times New Roman"/>
                <w:color w:val="auto"/>
                <w:sz w:val="21"/>
                <w:szCs w:val="21"/>
                <w:lang w:eastAsia="zh-CN"/>
              </w:rPr>
              <w:t>球磨机</w:t>
            </w:r>
          </w:p>
        </w:tc>
        <w:tc>
          <w:tcPr>
            <w:tcW w:w="106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snapToGrid w:val="0"/>
              <w:spacing w:beforeLines="0" w:afterLines="0" w:line="360" w:lineRule="exact"/>
              <w:ind w:firstLine="0" w:firstLineChars="0"/>
              <w:jc w:val="center"/>
              <w:textAlignment w:val="auto"/>
              <w:outlineLvl w:val="9"/>
              <w:rPr>
                <w:rFonts w:hint="eastAsia" w:eastAsiaTheme="minorEastAsia"/>
                <w:color w:val="auto"/>
                <w:szCs w:val="21"/>
                <w:lang w:eastAsia="zh-CN"/>
              </w:rPr>
            </w:pPr>
            <w:r>
              <w:rPr>
                <w:rFonts w:hint="eastAsia" w:cs="Times New Roman"/>
                <w:color w:val="auto"/>
                <w:spacing w:val="0"/>
                <w:sz w:val="21"/>
                <w:szCs w:val="21"/>
                <w:lang w:eastAsia="zh-CN"/>
              </w:rPr>
              <w:t>2</w:t>
            </w:r>
          </w:p>
        </w:tc>
        <w:tc>
          <w:tcPr>
            <w:tcW w:w="1005" w:type="dxa"/>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auto"/>
              <w:outlineLvl w:val="9"/>
              <w:rPr>
                <w:rFonts w:hint="eastAsia" w:cs="Times New Roman" w:eastAsiaTheme="minorEastAsia"/>
                <w:color w:val="auto"/>
                <w:sz w:val="21"/>
                <w:szCs w:val="21"/>
                <w:lang w:val="en-US" w:eastAsia="zh-CN"/>
              </w:rPr>
            </w:pPr>
            <w:r>
              <w:rPr>
                <w:rFonts w:hint="eastAsia" w:cs="Times New Roman"/>
                <w:color w:val="auto"/>
                <w:sz w:val="21"/>
                <w:szCs w:val="21"/>
                <w:lang w:eastAsia="zh-CN"/>
              </w:rPr>
              <w:t>9</w:t>
            </w:r>
            <w:r>
              <w:rPr>
                <w:rFonts w:hint="eastAsia" w:cs="Times New Roman"/>
                <w:color w:val="auto"/>
                <w:sz w:val="21"/>
                <w:szCs w:val="21"/>
                <w:lang w:val="en-US" w:eastAsia="zh-CN"/>
              </w:rPr>
              <w:t>5</w:t>
            </w:r>
          </w:p>
        </w:tc>
        <w:tc>
          <w:tcPr>
            <w:tcW w:w="1380" w:type="dxa"/>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auto"/>
              <w:outlineLvl w:val="9"/>
              <w:rPr>
                <w:rFonts w:hint="eastAsia" w:cs="Times New Roman" w:eastAsiaTheme="minorEastAsia"/>
                <w:color w:val="auto"/>
                <w:kern w:val="0"/>
                <w:sz w:val="21"/>
                <w:szCs w:val="21"/>
                <w:lang w:val="en-US" w:eastAsia="zh-CN"/>
              </w:rPr>
            </w:pPr>
            <w:r>
              <w:rPr>
                <w:rFonts w:hint="eastAsia" w:cs="Times New Roman"/>
                <w:color w:val="auto"/>
                <w:kern w:val="0"/>
                <w:sz w:val="21"/>
                <w:szCs w:val="21"/>
                <w:lang w:val="en-US" w:eastAsia="zh-CN"/>
              </w:rPr>
              <w:t>20</w:t>
            </w:r>
          </w:p>
        </w:tc>
        <w:tc>
          <w:tcPr>
            <w:tcW w:w="1812" w:type="dxa"/>
            <w:vMerge w:val="restart"/>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snapToGrid w:val="0"/>
              <w:spacing w:beforeLines="0" w:afterLines="0" w:line="360" w:lineRule="exact"/>
              <w:jc w:val="center"/>
              <w:textAlignment w:val="auto"/>
              <w:outlineLvl w:val="9"/>
              <w:rPr>
                <w:rFonts w:hint="eastAsia" w:cs="Times New Roman" w:eastAsiaTheme="minorEastAsia"/>
                <w:color w:val="auto"/>
                <w:sz w:val="21"/>
                <w:szCs w:val="21"/>
                <w:lang w:val="en-US" w:eastAsia="zh-CN"/>
              </w:rPr>
            </w:pPr>
            <w:r>
              <w:rPr>
                <w:rFonts w:hint="eastAsia" w:cs="Times New Roman"/>
                <w:color w:val="auto"/>
                <w:sz w:val="21"/>
                <w:szCs w:val="21"/>
                <w:lang w:val="en-US" w:eastAsia="zh-CN"/>
              </w:rPr>
              <w:t>53.98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Ex>
        <w:trPr>
          <w:trHeight w:val="198" w:hRule="atLeast"/>
        </w:trPr>
        <w:tc>
          <w:tcPr>
            <w:tcW w:w="850" w:type="dxa"/>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snapToGrid w:val="0"/>
              <w:spacing w:beforeLines="0" w:afterLines="0" w:line="360" w:lineRule="exact"/>
              <w:ind w:left="113" w:right="113"/>
              <w:jc w:val="center"/>
              <w:textAlignment w:val="auto"/>
              <w:outlineLvl w:val="9"/>
              <w:rPr>
                <w:rFonts w:cs="Times New Roman"/>
                <w:color w:val="auto"/>
                <w:sz w:val="21"/>
                <w:szCs w:val="21"/>
              </w:rPr>
            </w:pPr>
          </w:p>
        </w:tc>
        <w:tc>
          <w:tcPr>
            <w:tcW w:w="1065"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snapToGrid w:val="0"/>
              <w:spacing w:beforeLines="0" w:afterLines="0" w:line="360" w:lineRule="exact"/>
              <w:ind w:firstLine="570" w:firstLineChars="0"/>
              <w:jc w:val="center"/>
              <w:textAlignment w:val="auto"/>
              <w:outlineLvl w:val="9"/>
              <w:rPr>
                <w:rFonts w:hint="default"/>
                <w:color w:val="auto"/>
                <w:szCs w:val="21"/>
              </w:rPr>
            </w:pPr>
          </w:p>
        </w:tc>
        <w:tc>
          <w:tcPr>
            <w:tcW w:w="138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snapToGrid w:val="0"/>
              <w:spacing w:beforeLines="0" w:afterLines="0" w:line="360" w:lineRule="exact"/>
              <w:ind w:firstLine="0" w:firstLineChars="0"/>
              <w:jc w:val="center"/>
              <w:textAlignment w:val="auto"/>
              <w:outlineLvl w:val="9"/>
              <w:rPr>
                <w:rFonts w:hint="default"/>
                <w:color w:val="auto"/>
                <w:szCs w:val="21"/>
              </w:rPr>
            </w:pPr>
            <w:r>
              <w:rPr>
                <w:rFonts w:hint="eastAsia" w:cs="Times New Roman"/>
                <w:color w:val="auto"/>
                <w:sz w:val="21"/>
                <w:szCs w:val="21"/>
                <w:lang w:eastAsia="zh-CN"/>
              </w:rPr>
              <w:t>筛分机</w:t>
            </w:r>
          </w:p>
        </w:tc>
        <w:tc>
          <w:tcPr>
            <w:tcW w:w="106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snapToGrid w:val="0"/>
              <w:spacing w:beforeLines="0" w:afterLines="0" w:line="360" w:lineRule="exact"/>
              <w:ind w:firstLine="0" w:firstLineChars="0"/>
              <w:jc w:val="center"/>
              <w:textAlignment w:val="auto"/>
              <w:outlineLvl w:val="9"/>
              <w:rPr>
                <w:rFonts w:hint="default"/>
                <w:color w:val="auto"/>
                <w:szCs w:val="21"/>
              </w:rPr>
            </w:pPr>
            <w:del w:id="4562" w:author="RUAN HANG YANG" w:date="2017-07-12T16:12:23Z">
              <w:r>
                <w:rPr>
                  <w:rFonts w:hint="default" w:cs="Times New Roman"/>
                  <w:color w:val="auto"/>
                  <w:spacing w:val="0"/>
                  <w:sz w:val="21"/>
                  <w:szCs w:val="21"/>
                  <w:rPrChange w:id="4563" w:author="RUAN HANG YANG" w:date="2017-07-12T10:29:39Z">
                    <w:rPr>
                      <w:rFonts w:hint="eastAsia"/>
                      <w:spacing w:val="0"/>
                      <w:sz w:val="21"/>
                      <w:szCs w:val="21"/>
                    </w:rPr>
                  </w:rPrChange>
                </w:rPr>
                <w:delText>1</w:delText>
              </w:r>
            </w:del>
            <w:ins w:id="4564" w:author="RUAN HANG YANG" w:date="2017-07-12T16:12:23Z">
              <w:r>
                <w:rPr>
                  <w:rFonts w:hint="eastAsia" w:cs="Times New Roman"/>
                  <w:color w:val="auto"/>
                  <w:spacing w:val="0"/>
                  <w:sz w:val="21"/>
                  <w:szCs w:val="21"/>
                  <w:lang w:eastAsia="zh-CN"/>
                </w:rPr>
                <w:t>2</w:t>
              </w:r>
            </w:ins>
          </w:p>
        </w:tc>
        <w:tc>
          <w:tcPr>
            <w:tcW w:w="1005" w:type="dxa"/>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auto"/>
              <w:outlineLvl w:val="9"/>
              <w:rPr>
                <w:rFonts w:hint="eastAsia" w:cs="Times New Roman" w:eastAsiaTheme="minorEastAsia"/>
                <w:color w:val="auto"/>
                <w:sz w:val="21"/>
                <w:szCs w:val="21"/>
                <w:lang w:val="en-US" w:eastAsia="zh-CN"/>
              </w:rPr>
            </w:pPr>
            <w:r>
              <w:rPr>
                <w:rFonts w:hint="eastAsia" w:cs="Times New Roman"/>
                <w:color w:val="auto"/>
                <w:sz w:val="21"/>
                <w:szCs w:val="21"/>
                <w:lang w:eastAsia="zh-CN"/>
              </w:rPr>
              <w:t>1</w:t>
            </w:r>
            <w:r>
              <w:rPr>
                <w:rFonts w:hint="eastAsia" w:cs="Times New Roman"/>
                <w:color w:val="auto"/>
                <w:sz w:val="21"/>
                <w:szCs w:val="21"/>
                <w:lang w:val="en-US" w:eastAsia="zh-CN"/>
              </w:rPr>
              <w:t>05</w:t>
            </w:r>
          </w:p>
        </w:tc>
        <w:tc>
          <w:tcPr>
            <w:tcW w:w="1380" w:type="dxa"/>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auto"/>
              <w:outlineLvl w:val="9"/>
              <w:rPr>
                <w:rFonts w:hint="eastAsia" w:cs="Times New Roman" w:eastAsiaTheme="minorEastAsia"/>
                <w:color w:val="auto"/>
                <w:kern w:val="0"/>
                <w:sz w:val="21"/>
                <w:szCs w:val="21"/>
                <w:lang w:val="en-US" w:eastAsia="zh-CN"/>
              </w:rPr>
            </w:pPr>
            <w:r>
              <w:rPr>
                <w:rFonts w:hint="eastAsia" w:cs="Times New Roman"/>
                <w:color w:val="auto"/>
                <w:kern w:val="0"/>
                <w:sz w:val="21"/>
                <w:szCs w:val="21"/>
                <w:lang w:val="en-US" w:eastAsia="zh-CN"/>
              </w:rPr>
              <w:t>20</w:t>
            </w:r>
          </w:p>
        </w:tc>
        <w:tc>
          <w:tcPr>
            <w:tcW w:w="1812" w:type="dxa"/>
            <w:vMerge w:val="continue"/>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snapToGrid w:val="0"/>
              <w:spacing w:beforeLines="0" w:afterLines="0" w:line="360" w:lineRule="exact"/>
              <w:jc w:val="center"/>
              <w:textAlignment w:val="auto"/>
              <w:outlineLvl w:val="9"/>
              <w:rPr>
                <w:rFonts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Ex>
        <w:trPr>
          <w:trHeight w:val="449" w:hRule="atLeast"/>
        </w:trPr>
        <w:tc>
          <w:tcPr>
            <w:tcW w:w="850" w:type="dxa"/>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snapToGrid w:val="0"/>
              <w:spacing w:beforeLines="0" w:afterLines="0" w:line="360" w:lineRule="exact"/>
              <w:ind w:left="113" w:right="113"/>
              <w:jc w:val="center"/>
              <w:textAlignment w:val="auto"/>
              <w:outlineLvl w:val="9"/>
              <w:rPr>
                <w:rFonts w:cs="Times New Roman"/>
                <w:color w:val="auto"/>
                <w:sz w:val="21"/>
                <w:szCs w:val="21"/>
              </w:rPr>
            </w:pPr>
          </w:p>
        </w:tc>
        <w:tc>
          <w:tcPr>
            <w:tcW w:w="1065" w:type="dxa"/>
            <w:vMerge w:val="continue"/>
            <w:tcBorders>
              <w:tl2br w:val="nil"/>
              <w:tr2bl w:val="nil"/>
            </w:tcBorders>
            <w:vAlign w:val="center"/>
          </w:tcPr>
          <w:p>
            <w:pPr>
              <w:pStyle w:val="10"/>
              <w:keepNext w:val="0"/>
              <w:keepLines w:val="0"/>
              <w:pageBreakBefore w:val="0"/>
              <w:widowControl w:val="0"/>
              <w:kinsoku/>
              <w:wordWrap/>
              <w:overflowPunct/>
              <w:topLinePunct w:val="0"/>
              <w:autoSpaceDE/>
              <w:autoSpaceDN/>
              <w:bidi w:val="0"/>
              <w:snapToGrid w:val="0"/>
              <w:spacing w:beforeLines="0" w:afterLines="0" w:line="360" w:lineRule="exact"/>
              <w:ind w:firstLine="420" w:firstLineChars="200"/>
              <w:jc w:val="center"/>
              <w:textAlignment w:val="auto"/>
              <w:outlineLvl w:val="9"/>
              <w:rPr>
                <w:rFonts w:hint="default"/>
                <w:color w:val="auto"/>
                <w:szCs w:val="21"/>
              </w:rPr>
            </w:pPr>
          </w:p>
        </w:tc>
        <w:tc>
          <w:tcPr>
            <w:tcW w:w="1383" w:type="dxa"/>
            <w:tcBorders>
              <w:tl2br w:val="nil"/>
              <w:tr2bl w:val="nil"/>
            </w:tcBorders>
            <w:vAlign w:val="center"/>
          </w:tcPr>
          <w:p>
            <w:pPr>
              <w:pStyle w:val="10"/>
              <w:keepNext w:val="0"/>
              <w:keepLines w:val="0"/>
              <w:pageBreakBefore w:val="0"/>
              <w:widowControl w:val="0"/>
              <w:kinsoku/>
              <w:wordWrap/>
              <w:overflowPunct/>
              <w:topLinePunct w:val="0"/>
              <w:autoSpaceDE/>
              <w:autoSpaceDN/>
              <w:bidi w:val="0"/>
              <w:snapToGrid w:val="0"/>
              <w:spacing w:beforeLines="0" w:afterLines="0" w:line="360" w:lineRule="exact"/>
              <w:ind w:firstLine="420" w:firstLineChars="200"/>
              <w:jc w:val="center"/>
              <w:textAlignment w:val="auto"/>
              <w:outlineLvl w:val="9"/>
              <w:rPr>
                <w:rFonts w:hint="default"/>
                <w:color w:val="auto"/>
                <w:szCs w:val="21"/>
              </w:rPr>
            </w:pPr>
            <w:r>
              <w:rPr>
                <w:rFonts w:hint="eastAsia" w:cs="Times New Roman"/>
                <w:color w:val="auto"/>
                <w:sz w:val="21"/>
                <w:szCs w:val="21"/>
                <w:lang w:eastAsia="zh-CN"/>
              </w:rPr>
              <w:t>炒灰机</w:t>
            </w:r>
          </w:p>
        </w:tc>
        <w:tc>
          <w:tcPr>
            <w:tcW w:w="1065" w:type="dxa"/>
            <w:tcBorders>
              <w:tl2br w:val="nil"/>
              <w:tr2bl w:val="nil"/>
            </w:tcBorders>
            <w:vAlign w:val="center"/>
          </w:tcPr>
          <w:p>
            <w:pPr>
              <w:pStyle w:val="10"/>
              <w:keepNext w:val="0"/>
              <w:keepLines w:val="0"/>
              <w:pageBreakBefore w:val="0"/>
              <w:widowControl w:val="0"/>
              <w:kinsoku/>
              <w:wordWrap/>
              <w:overflowPunct/>
              <w:topLinePunct w:val="0"/>
              <w:autoSpaceDE/>
              <w:autoSpaceDN/>
              <w:bidi w:val="0"/>
              <w:snapToGrid w:val="0"/>
              <w:spacing w:beforeLines="0" w:afterLines="0" w:line="360" w:lineRule="exact"/>
              <w:ind w:firstLine="0" w:firstLineChars="0"/>
              <w:jc w:val="center"/>
              <w:textAlignment w:val="auto"/>
              <w:outlineLvl w:val="9"/>
              <w:rPr>
                <w:rFonts w:hint="eastAsia" w:eastAsia="宋体"/>
                <w:color w:val="auto"/>
                <w:szCs w:val="21"/>
                <w:lang w:eastAsia="zh-CN"/>
              </w:rPr>
            </w:pPr>
            <w:r>
              <w:rPr>
                <w:rFonts w:hint="eastAsia"/>
                <w:color w:val="auto"/>
                <w:szCs w:val="21"/>
                <w:lang w:eastAsia="zh-CN"/>
              </w:rPr>
              <w:t>1</w:t>
            </w:r>
          </w:p>
        </w:tc>
        <w:tc>
          <w:tcPr>
            <w:tcW w:w="1005" w:type="dxa"/>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auto"/>
              <w:outlineLvl w:val="9"/>
              <w:rPr>
                <w:rFonts w:hint="eastAsia" w:cs="Times New Roman" w:eastAsiaTheme="minorEastAsia"/>
                <w:color w:val="auto"/>
                <w:sz w:val="21"/>
                <w:szCs w:val="21"/>
                <w:lang w:val="en-US" w:eastAsia="zh-CN"/>
              </w:rPr>
            </w:pPr>
            <w:r>
              <w:rPr>
                <w:rFonts w:hint="eastAsia" w:cs="Times New Roman"/>
                <w:color w:val="auto"/>
                <w:sz w:val="21"/>
                <w:szCs w:val="21"/>
                <w:lang w:eastAsia="zh-CN"/>
              </w:rPr>
              <w:t>9</w:t>
            </w:r>
            <w:r>
              <w:rPr>
                <w:rFonts w:hint="eastAsia" w:cs="Times New Roman"/>
                <w:color w:val="auto"/>
                <w:sz w:val="21"/>
                <w:szCs w:val="21"/>
                <w:lang w:val="en-US" w:eastAsia="zh-CN"/>
              </w:rPr>
              <w:t>5</w:t>
            </w:r>
          </w:p>
        </w:tc>
        <w:tc>
          <w:tcPr>
            <w:tcW w:w="1380" w:type="dxa"/>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auto"/>
              <w:outlineLvl w:val="9"/>
              <w:rPr>
                <w:rFonts w:hint="eastAsia" w:cs="Times New Roman" w:eastAsiaTheme="minorEastAsia"/>
                <w:color w:val="auto"/>
                <w:kern w:val="0"/>
                <w:sz w:val="21"/>
                <w:szCs w:val="21"/>
                <w:lang w:val="en-US" w:eastAsia="zh-CN"/>
              </w:rPr>
            </w:pPr>
            <w:r>
              <w:rPr>
                <w:rFonts w:hint="eastAsia" w:cs="Times New Roman"/>
                <w:color w:val="auto"/>
                <w:kern w:val="0"/>
                <w:sz w:val="21"/>
                <w:szCs w:val="21"/>
                <w:lang w:val="en-US" w:eastAsia="zh-CN"/>
              </w:rPr>
              <w:t>20</w:t>
            </w:r>
          </w:p>
        </w:tc>
        <w:tc>
          <w:tcPr>
            <w:tcW w:w="1812" w:type="dxa"/>
            <w:vMerge w:val="continue"/>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snapToGrid w:val="0"/>
              <w:spacing w:beforeLines="0" w:afterLines="0" w:line="360" w:lineRule="exact"/>
              <w:jc w:val="center"/>
              <w:textAlignment w:val="auto"/>
              <w:outlineLvl w:val="9"/>
              <w:rPr>
                <w:rFonts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Ex>
        <w:trPr>
          <w:trHeight w:val="432" w:hRule="atLeast"/>
        </w:trPr>
        <w:tc>
          <w:tcPr>
            <w:tcW w:w="850" w:type="dxa"/>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snapToGrid w:val="0"/>
              <w:spacing w:beforeLines="0" w:afterLines="0" w:line="360" w:lineRule="exact"/>
              <w:ind w:left="113" w:right="113"/>
              <w:jc w:val="center"/>
              <w:textAlignment w:val="auto"/>
              <w:outlineLvl w:val="9"/>
              <w:rPr>
                <w:rFonts w:cs="Times New Roman"/>
                <w:color w:val="auto"/>
                <w:sz w:val="21"/>
                <w:szCs w:val="21"/>
              </w:rPr>
            </w:pPr>
          </w:p>
        </w:tc>
        <w:tc>
          <w:tcPr>
            <w:tcW w:w="1065" w:type="dxa"/>
            <w:vMerge w:val="continue"/>
            <w:tcBorders>
              <w:tl2br w:val="nil"/>
              <w:tr2bl w:val="nil"/>
            </w:tcBorders>
            <w:vAlign w:val="center"/>
          </w:tcPr>
          <w:p>
            <w:pPr>
              <w:pStyle w:val="10"/>
              <w:keepNext w:val="0"/>
              <w:keepLines w:val="0"/>
              <w:pageBreakBefore w:val="0"/>
              <w:widowControl w:val="0"/>
              <w:kinsoku/>
              <w:wordWrap/>
              <w:overflowPunct/>
              <w:topLinePunct w:val="0"/>
              <w:autoSpaceDE/>
              <w:autoSpaceDN/>
              <w:bidi w:val="0"/>
              <w:snapToGrid w:val="0"/>
              <w:spacing w:beforeLines="0" w:afterLines="0" w:line="360" w:lineRule="exact"/>
              <w:ind w:firstLine="420" w:firstLineChars="200"/>
              <w:jc w:val="center"/>
              <w:textAlignment w:val="auto"/>
              <w:outlineLvl w:val="9"/>
              <w:rPr>
                <w:rFonts w:hint="default"/>
                <w:color w:val="auto"/>
                <w:szCs w:val="21"/>
              </w:rPr>
            </w:pPr>
          </w:p>
        </w:tc>
        <w:tc>
          <w:tcPr>
            <w:tcW w:w="1383" w:type="dxa"/>
            <w:tcBorders>
              <w:tl2br w:val="nil"/>
              <w:tr2bl w:val="nil"/>
            </w:tcBorders>
            <w:vAlign w:val="center"/>
          </w:tcPr>
          <w:p>
            <w:pPr>
              <w:pStyle w:val="10"/>
              <w:keepNext w:val="0"/>
              <w:keepLines w:val="0"/>
              <w:pageBreakBefore w:val="0"/>
              <w:widowControl w:val="0"/>
              <w:kinsoku/>
              <w:wordWrap/>
              <w:overflowPunct/>
              <w:topLinePunct w:val="0"/>
              <w:autoSpaceDE/>
              <w:autoSpaceDN/>
              <w:bidi w:val="0"/>
              <w:snapToGrid w:val="0"/>
              <w:spacing w:beforeLines="0" w:afterLines="0" w:line="360" w:lineRule="exact"/>
              <w:ind w:firstLine="420" w:firstLineChars="200"/>
              <w:jc w:val="center"/>
              <w:textAlignment w:val="auto"/>
              <w:outlineLvl w:val="9"/>
              <w:rPr>
                <w:rFonts w:hint="eastAsia" w:cs="Times New Roman"/>
                <w:color w:val="auto"/>
                <w:sz w:val="21"/>
                <w:szCs w:val="21"/>
                <w:lang w:eastAsia="zh-CN"/>
              </w:rPr>
            </w:pPr>
            <w:r>
              <w:rPr>
                <w:rFonts w:hint="eastAsia" w:cs="Times New Roman"/>
                <w:color w:val="auto"/>
                <w:sz w:val="21"/>
                <w:szCs w:val="21"/>
                <w:lang w:eastAsia="zh-CN"/>
              </w:rPr>
              <w:t>搅拌机</w:t>
            </w:r>
          </w:p>
        </w:tc>
        <w:tc>
          <w:tcPr>
            <w:tcW w:w="1065" w:type="dxa"/>
            <w:tcBorders>
              <w:tl2br w:val="nil"/>
              <w:tr2bl w:val="nil"/>
            </w:tcBorders>
            <w:vAlign w:val="center"/>
          </w:tcPr>
          <w:p>
            <w:pPr>
              <w:pStyle w:val="10"/>
              <w:keepNext w:val="0"/>
              <w:keepLines w:val="0"/>
              <w:pageBreakBefore w:val="0"/>
              <w:widowControl w:val="0"/>
              <w:kinsoku/>
              <w:wordWrap/>
              <w:overflowPunct/>
              <w:topLinePunct w:val="0"/>
              <w:autoSpaceDE/>
              <w:autoSpaceDN/>
              <w:bidi w:val="0"/>
              <w:snapToGrid w:val="0"/>
              <w:spacing w:beforeLines="0" w:afterLines="0" w:line="360" w:lineRule="exact"/>
              <w:ind w:firstLine="0" w:firstLineChars="0"/>
              <w:jc w:val="center"/>
              <w:textAlignment w:val="auto"/>
              <w:outlineLvl w:val="9"/>
              <w:rPr>
                <w:rFonts w:hint="eastAsia"/>
                <w:color w:val="auto"/>
                <w:szCs w:val="21"/>
                <w:lang w:val="en-US" w:eastAsia="zh-CN"/>
              </w:rPr>
            </w:pPr>
            <w:r>
              <w:rPr>
                <w:rFonts w:hint="eastAsia"/>
                <w:color w:val="auto"/>
                <w:szCs w:val="21"/>
                <w:lang w:val="en-US" w:eastAsia="zh-CN"/>
              </w:rPr>
              <w:t>1</w:t>
            </w:r>
          </w:p>
        </w:tc>
        <w:tc>
          <w:tcPr>
            <w:tcW w:w="1005" w:type="dxa"/>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95</w:t>
            </w:r>
          </w:p>
        </w:tc>
        <w:tc>
          <w:tcPr>
            <w:tcW w:w="1380" w:type="dxa"/>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auto"/>
              <w:outlineLvl w:val="9"/>
              <w:rPr>
                <w:rFonts w:hint="eastAsia" w:cs="Times New Roman"/>
                <w:color w:val="auto"/>
                <w:kern w:val="0"/>
                <w:sz w:val="21"/>
                <w:szCs w:val="21"/>
                <w:lang w:val="en-US" w:eastAsia="zh-CN"/>
              </w:rPr>
            </w:pPr>
            <w:r>
              <w:rPr>
                <w:rFonts w:hint="eastAsia" w:cs="Times New Roman"/>
                <w:color w:val="auto"/>
                <w:kern w:val="0"/>
                <w:sz w:val="21"/>
                <w:szCs w:val="21"/>
                <w:lang w:val="en-US" w:eastAsia="zh-CN"/>
              </w:rPr>
              <w:t>20</w:t>
            </w:r>
          </w:p>
        </w:tc>
        <w:tc>
          <w:tcPr>
            <w:tcW w:w="1812" w:type="dxa"/>
            <w:vMerge w:val="continue"/>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snapToGrid w:val="0"/>
              <w:spacing w:beforeLines="0" w:afterLines="0" w:line="360" w:lineRule="exact"/>
              <w:jc w:val="center"/>
              <w:textAlignment w:val="auto"/>
              <w:outlineLvl w:val="9"/>
              <w:rPr>
                <w:rFonts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Ex>
        <w:trPr>
          <w:trHeight w:val="449" w:hRule="atLeast"/>
        </w:trPr>
        <w:tc>
          <w:tcPr>
            <w:tcW w:w="850" w:type="dxa"/>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snapToGrid w:val="0"/>
              <w:spacing w:beforeLines="0" w:afterLines="0" w:line="360" w:lineRule="exact"/>
              <w:ind w:left="113" w:right="113"/>
              <w:jc w:val="center"/>
              <w:textAlignment w:val="auto"/>
              <w:outlineLvl w:val="9"/>
              <w:rPr>
                <w:rFonts w:cs="Times New Roman"/>
                <w:color w:val="auto"/>
                <w:sz w:val="21"/>
                <w:szCs w:val="21"/>
              </w:rPr>
            </w:pPr>
          </w:p>
        </w:tc>
        <w:tc>
          <w:tcPr>
            <w:tcW w:w="1065" w:type="dxa"/>
            <w:vMerge w:val="continue"/>
            <w:tcBorders>
              <w:tl2br w:val="nil"/>
              <w:tr2bl w:val="nil"/>
            </w:tcBorders>
            <w:vAlign w:val="center"/>
          </w:tcPr>
          <w:p>
            <w:pPr>
              <w:pStyle w:val="10"/>
              <w:keepNext w:val="0"/>
              <w:keepLines w:val="0"/>
              <w:pageBreakBefore w:val="0"/>
              <w:widowControl w:val="0"/>
              <w:kinsoku/>
              <w:wordWrap/>
              <w:overflowPunct/>
              <w:topLinePunct w:val="0"/>
              <w:autoSpaceDE/>
              <w:autoSpaceDN/>
              <w:bidi w:val="0"/>
              <w:snapToGrid w:val="0"/>
              <w:spacing w:beforeLines="0" w:afterLines="0" w:line="360" w:lineRule="exact"/>
              <w:ind w:firstLine="420" w:firstLineChars="200"/>
              <w:jc w:val="center"/>
              <w:textAlignment w:val="auto"/>
              <w:outlineLvl w:val="9"/>
              <w:rPr>
                <w:rFonts w:hint="default"/>
                <w:color w:val="auto"/>
                <w:szCs w:val="21"/>
              </w:rPr>
            </w:pPr>
          </w:p>
        </w:tc>
        <w:tc>
          <w:tcPr>
            <w:tcW w:w="1383" w:type="dxa"/>
            <w:tcBorders>
              <w:tl2br w:val="nil"/>
              <w:tr2bl w:val="nil"/>
            </w:tcBorders>
            <w:vAlign w:val="center"/>
          </w:tcPr>
          <w:p>
            <w:pPr>
              <w:pStyle w:val="10"/>
              <w:keepNext w:val="0"/>
              <w:keepLines w:val="0"/>
              <w:pageBreakBefore w:val="0"/>
              <w:widowControl w:val="0"/>
              <w:kinsoku/>
              <w:wordWrap/>
              <w:overflowPunct/>
              <w:topLinePunct w:val="0"/>
              <w:autoSpaceDE/>
              <w:autoSpaceDN/>
              <w:bidi w:val="0"/>
              <w:snapToGrid w:val="0"/>
              <w:spacing w:beforeLines="0" w:afterLines="0" w:line="360" w:lineRule="exact"/>
              <w:ind w:firstLine="420" w:firstLineChars="200"/>
              <w:jc w:val="center"/>
              <w:textAlignment w:val="auto"/>
              <w:outlineLvl w:val="9"/>
              <w:rPr>
                <w:rFonts w:hint="eastAsia" w:cs="Times New Roman"/>
                <w:color w:val="auto"/>
                <w:sz w:val="21"/>
                <w:szCs w:val="21"/>
                <w:lang w:eastAsia="zh-CN"/>
              </w:rPr>
            </w:pPr>
            <w:r>
              <w:rPr>
                <w:rFonts w:hint="eastAsia" w:cs="Times New Roman"/>
                <w:color w:val="auto"/>
                <w:sz w:val="21"/>
                <w:szCs w:val="21"/>
                <w:lang w:eastAsia="zh-CN"/>
              </w:rPr>
              <w:t>造粒机</w:t>
            </w:r>
          </w:p>
        </w:tc>
        <w:tc>
          <w:tcPr>
            <w:tcW w:w="1065" w:type="dxa"/>
            <w:tcBorders>
              <w:tl2br w:val="nil"/>
              <w:tr2bl w:val="nil"/>
            </w:tcBorders>
            <w:vAlign w:val="center"/>
          </w:tcPr>
          <w:p>
            <w:pPr>
              <w:pStyle w:val="10"/>
              <w:keepNext w:val="0"/>
              <w:keepLines w:val="0"/>
              <w:pageBreakBefore w:val="0"/>
              <w:widowControl w:val="0"/>
              <w:kinsoku/>
              <w:wordWrap/>
              <w:overflowPunct/>
              <w:topLinePunct w:val="0"/>
              <w:autoSpaceDE/>
              <w:autoSpaceDN/>
              <w:bidi w:val="0"/>
              <w:snapToGrid w:val="0"/>
              <w:spacing w:beforeLines="0" w:afterLines="0" w:line="360" w:lineRule="exact"/>
              <w:ind w:firstLine="0" w:firstLineChars="0"/>
              <w:jc w:val="center"/>
              <w:textAlignment w:val="auto"/>
              <w:outlineLvl w:val="9"/>
              <w:rPr>
                <w:rFonts w:hint="eastAsia"/>
                <w:color w:val="auto"/>
                <w:szCs w:val="21"/>
                <w:lang w:val="en-US" w:eastAsia="zh-CN"/>
              </w:rPr>
            </w:pPr>
            <w:r>
              <w:rPr>
                <w:rFonts w:hint="eastAsia"/>
                <w:color w:val="auto"/>
                <w:szCs w:val="21"/>
                <w:lang w:val="en-US" w:eastAsia="zh-CN"/>
              </w:rPr>
              <w:t>1</w:t>
            </w:r>
          </w:p>
        </w:tc>
        <w:tc>
          <w:tcPr>
            <w:tcW w:w="1005" w:type="dxa"/>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95</w:t>
            </w:r>
          </w:p>
        </w:tc>
        <w:tc>
          <w:tcPr>
            <w:tcW w:w="1380" w:type="dxa"/>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auto"/>
              <w:outlineLvl w:val="9"/>
              <w:rPr>
                <w:rFonts w:hint="eastAsia" w:cs="Times New Roman"/>
                <w:color w:val="auto"/>
                <w:kern w:val="0"/>
                <w:sz w:val="21"/>
                <w:szCs w:val="21"/>
                <w:lang w:val="en-US" w:eastAsia="zh-CN"/>
              </w:rPr>
            </w:pPr>
            <w:r>
              <w:rPr>
                <w:rFonts w:hint="eastAsia" w:cs="Times New Roman"/>
                <w:color w:val="auto"/>
                <w:kern w:val="0"/>
                <w:sz w:val="21"/>
                <w:szCs w:val="21"/>
                <w:lang w:val="en-US" w:eastAsia="zh-CN"/>
              </w:rPr>
              <w:t>20</w:t>
            </w:r>
          </w:p>
        </w:tc>
        <w:tc>
          <w:tcPr>
            <w:tcW w:w="1812" w:type="dxa"/>
            <w:vMerge w:val="continue"/>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snapToGrid w:val="0"/>
              <w:spacing w:beforeLines="0" w:afterLines="0" w:line="360" w:lineRule="exact"/>
              <w:jc w:val="center"/>
              <w:textAlignment w:val="auto"/>
              <w:outlineLvl w:val="9"/>
              <w:rPr>
                <w:rFonts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Ex>
        <w:trPr>
          <w:trHeight w:val="364" w:hRule="atLeast"/>
        </w:trPr>
        <w:tc>
          <w:tcPr>
            <w:tcW w:w="850" w:type="dxa"/>
            <w:vMerge w:val="restart"/>
            <w:tcBorders>
              <w:tl2br w:val="nil"/>
              <w:tr2bl w:val="nil"/>
            </w:tcBorders>
            <w:textDirection w:val="tbRlV"/>
            <w:vAlign w:val="center"/>
          </w:tcPr>
          <w:p>
            <w:pPr>
              <w:snapToGrid w:val="0"/>
              <w:spacing w:beforeLines="0" w:afterLines="0" w:line="360" w:lineRule="exact"/>
              <w:ind w:left="113" w:right="113"/>
              <w:jc w:val="center"/>
              <w:rPr>
                <w:rFonts w:cs="Times New Roman"/>
                <w:color w:val="0000FF"/>
                <w:sz w:val="21"/>
                <w:szCs w:val="21"/>
                <w:rPrChange w:id="4566" w:author="RUAN HANG YANG" w:date="2017-07-12T10:29:39Z">
                  <w:rPr>
                    <w:color w:val="0000FF"/>
                    <w:sz w:val="21"/>
                    <w:szCs w:val="21"/>
                  </w:rPr>
                </w:rPrChange>
              </w:rPr>
              <w:pPrChange w:id="4565" w:author="Administrator" w:date="2017-06-19T15:59:00Z">
                <w:pPr>
                  <w:snapToGrid w:val="0"/>
                  <w:spacing w:line="360" w:lineRule="exact"/>
                  <w:ind w:left="113" w:right="113"/>
                  <w:jc w:val="center"/>
                </w:pPr>
              </w:pPrChange>
            </w:pPr>
            <w:r>
              <w:rPr>
                <w:rFonts w:hint="default" w:cs="Times New Roman"/>
                <w:color w:val="auto"/>
                <w:sz w:val="21"/>
                <w:szCs w:val="21"/>
                <w:rPrChange w:id="4567" w:author="RUAN HANG YANG" w:date="2017-07-12T10:29:39Z">
                  <w:rPr>
                    <w:rFonts w:hint="eastAsia"/>
                    <w:sz w:val="21"/>
                    <w:szCs w:val="21"/>
                  </w:rPr>
                </w:rPrChange>
              </w:rPr>
              <w:t>北</w:t>
            </w:r>
            <w:r>
              <w:rPr>
                <w:rFonts w:cs="Times New Roman"/>
                <w:color w:val="auto"/>
                <w:sz w:val="21"/>
                <w:szCs w:val="21"/>
                <w:rPrChange w:id="4568" w:author="RUAN HANG YANG" w:date="2017-07-12T10:29:39Z">
                  <w:rPr>
                    <w:sz w:val="21"/>
                    <w:szCs w:val="21"/>
                  </w:rPr>
                </w:rPrChange>
              </w:rPr>
              <w:t>厂界</w:t>
            </w:r>
          </w:p>
        </w:tc>
        <w:tc>
          <w:tcPr>
            <w:tcW w:w="1065" w:type="dxa"/>
            <w:vMerge w:val="restart"/>
            <w:tcBorders>
              <w:tl2br w:val="nil"/>
              <w:tr2bl w:val="nil"/>
            </w:tcBorders>
            <w:vAlign w:val="center"/>
          </w:tcPr>
          <w:p>
            <w:pPr>
              <w:pStyle w:val="13"/>
              <w:snapToGrid w:val="0"/>
              <w:spacing w:beforeLines="0" w:afterLines="0" w:line="360" w:lineRule="exact"/>
              <w:ind w:firstLine="0"/>
              <w:jc w:val="center"/>
              <w:rPr>
                <w:rFonts w:cs="Times New Roman"/>
                <w:color w:val="0000FF"/>
                <w:sz w:val="21"/>
                <w:szCs w:val="21"/>
                <w:rPrChange w:id="4570" w:author="RUAN HANG YANG" w:date="2017-07-12T10:29:39Z">
                  <w:rPr>
                    <w:color w:val="0000FF"/>
                    <w:sz w:val="21"/>
                    <w:szCs w:val="21"/>
                  </w:rPr>
                </w:rPrChange>
              </w:rPr>
              <w:pPrChange w:id="4569" w:author="Administrator" w:date="2017-06-19T15:59:00Z">
                <w:pPr>
                  <w:pStyle w:val="13"/>
                  <w:snapToGrid w:val="0"/>
                  <w:spacing w:line="360" w:lineRule="exact"/>
                  <w:ind w:firstLine="0"/>
                  <w:jc w:val="center"/>
                </w:pPr>
              </w:pPrChange>
            </w:pPr>
            <w:r>
              <w:rPr>
                <w:rFonts w:hint="default" w:cs="Times New Roman"/>
                <w:color w:val="auto"/>
                <w:spacing w:val="0"/>
                <w:sz w:val="21"/>
                <w:szCs w:val="21"/>
                <w:rPrChange w:id="4571" w:author="RUAN HANG YANG" w:date="2017-07-12T10:29:39Z">
                  <w:rPr>
                    <w:rFonts w:hint="eastAsia"/>
                    <w:spacing w:val="0"/>
                    <w:sz w:val="21"/>
                    <w:szCs w:val="21"/>
                  </w:rPr>
                </w:rPrChange>
              </w:rPr>
              <w:t>生产</w:t>
            </w:r>
            <w:r>
              <w:rPr>
                <w:rFonts w:cs="Times New Roman"/>
                <w:color w:val="auto"/>
                <w:spacing w:val="0"/>
                <w:sz w:val="21"/>
                <w:szCs w:val="21"/>
                <w:rPrChange w:id="4572" w:author="RUAN HANG YANG" w:date="2017-07-12T10:29:39Z">
                  <w:rPr>
                    <w:spacing w:val="0"/>
                    <w:sz w:val="21"/>
                    <w:szCs w:val="21"/>
                  </w:rPr>
                </w:rPrChange>
              </w:rPr>
              <w:t>车间</w:t>
            </w:r>
          </w:p>
        </w:tc>
        <w:tc>
          <w:tcPr>
            <w:tcW w:w="1383" w:type="dxa"/>
            <w:tcBorders>
              <w:tl2br w:val="nil"/>
              <w:tr2bl w:val="nil"/>
            </w:tcBorders>
            <w:vAlign w:val="center"/>
          </w:tcPr>
          <w:p>
            <w:pPr>
              <w:pStyle w:val="13"/>
              <w:snapToGrid w:val="0"/>
              <w:spacing w:beforeLines="0" w:afterLines="0" w:line="360" w:lineRule="exact"/>
              <w:ind w:firstLine="0"/>
              <w:jc w:val="center"/>
              <w:rPr>
                <w:rFonts w:cs="Times New Roman"/>
                <w:color w:val="0000FF"/>
                <w:sz w:val="21"/>
                <w:szCs w:val="21"/>
                <w:rPrChange w:id="4574" w:author="RUAN HANG YANG" w:date="2017-07-12T10:29:39Z">
                  <w:rPr>
                    <w:color w:val="0000FF"/>
                    <w:sz w:val="21"/>
                    <w:szCs w:val="21"/>
                  </w:rPr>
                </w:rPrChange>
              </w:rPr>
              <w:pPrChange w:id="4573" w:author="Administrator" w:date="2017-06-19T15:59:00Z">
                <w:pPr>
                  <w:pStyle w:val="13"/>
                  <w:snapToGrid w:val="0"/>
                  <w:spacing w:line="360" w:lineRule="exact"/>
                  <w:ind w:firstLine="0"/>
                  <w:jc w:val="center"/>
                </w:pPr>
              </w:pPrChange>
            </w:pPr>
            <w:r>
              <w:rPr>
                <w:rFonts w:hint="eastAsia" w:cs="Times New Roman"/>
                <w:color w:val="auto"/>
                <w:sz w:val="21"/>
                <w:szCs w:val="21"/>
                <w:lang w:eastAsia="zh-CN"/>
              </w:rPr>
              <w:t>球磨机</w:t>
            </w:r>
          </w:p>
        </w:tc>
        <w:tc>
          <w:tcPr>
            <w:tcW w:w="1065" w:type="dxa"/>
            <w:tcBorders>
              <w:tl2br w:val="nil"/>
              <w:tr2bl w:val="nil"/>
            </w:tcBorders>
            <w:vAlign w:val="center"/>
          </w:tcPr>
          <w:p>
            <w:pPr>
              <w:pStyle w:val="13"/>
              <w:snapToGrid w:val="0"/>
              <w:spacing w:beforeLines="0" w:afterLines="0" w:line="360" w:lineRule="exact"/>
              <w:ind w:firstLine="0"/>
              <w:jc w:val="center"/>
              <w:rPr>
                <w:rFonts w:hint="eastAsia" w:cs="Times New Roman"/>
                <w:color w:val="0000FF"/>
                <w:sz w:val="21"/>
                <w:szCs w:val="21"/>
                <w:rPrChange w:id="4576" w:author="RUAN HANG YANG" w:date="2017-07-12T10:29:39Z">
                  <w:rPr>
                    <w:color w:val="0000FF"/>
                    <w:sz w:val="21"/>
                    <w:szCs w:val="21"/>
                  </w:rPr>
                </w:rPrChange>
              </w:rPr>
              <w:pPrChange w:id="4575" w:author="Administrator" w:date="2017-06-19T15:59:00Z">
                <w:pPr>
                  <w:pStyle w:val="13"/>
                  <w:snapToGrid w:val="0"/>
                  <w:spacing w:line="360" w:lineRule="exact"/>
                  <w:ind w:firstLine="0"/>
                  <w:jc w:val="center"/>
                </w:pPr>
              </w:pPrChange>
            </w:pPr>
            <w:r>
              <w:rPr>
                <w:rFonts w:hint="eastAsia" w:cs="Times New Roman"/>
                <w:color w:val="auto"/>
                <w:spacing w:val="0"/>
                <w:sz w:val="21"/>
                <w:szCs w:val="21"/>
                <w:lang w:eastAsia="zh-CN"/>
              </w:rPr>
              <w:t>2</w:t>
            </w:r>
          </w:p>
        </w:tc>
        <w:tc>
          <w:tcPr>
            <w:tcW w:w="1005"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0000FF"/>
                <w:sz w:val="21"/>
                <w:szCs w:val="21"/>
                <w:rPrChange w:id="4578" w:author="RUAN HANG YANG" w:date="2017-07-12T10:29:39Z">
                  <w:rPr>
                    <w:color w:val="0000FF"/>
                    <w:sz w:val="21"/>
                    <w:szCs w:val="21"/>
                  </w:rPr>
                </w:rPrChange>
              </w:rPr>
              <w:pPrChange w:id="4577" w:author="Administrator" w:date="2017-06-19T15:59:00Z">
                <w:pPr>
                  <w:adjustRightInd w:val="0"/>
                  <w:snapToGrid w:val="0"/>
                  <w:spacing w:line="360" w:lineRule="exact"/>
                  <w:jc w:val="center"/>
                </w:pPr>
              </w:pPrChange>
            </w:pPr>
            <w:r>
              <w:rPr>
                <w:rFonts w:hint="eastAsia" w:cs="Times New Roman"/>
                <w:color w:val="auto"/>
                <w:sz w:val="21"/>
                <w:szCs w:val="21"/>
                <w:lang w:eastAsia="zh-CN"/>
              </w:rPr>
              <w:t>9</w:t>
            </w:r>
            <w:r>
              <w:rPr>
                <w:rFonts w:hint="eastAsia" w:cs="Times New Roman"/>
                <w:color w:val="auto"/>
                <w:sz w:val="21"/>
                <w:szCs w:val="21"/>
                <w:lang w:val="en-US" w:eastAsia="zh-CN"/>
              </w:rPr>
              <w:t>5</w:t>
            </w:r>
          </w:p>
        </w:tc>
        <w:tc>
          <w:tcPr>
            <w:tcW w:w="1380"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0000FF"/>
                <w:sz w:val="21"/>
                <w:szCs w:val="21"/>
                <w:rPrChange w:id="4580" w:author="RUAN HANG YANG" w:date="2017-07-12T10:29:39Z">
                  <w:rPr>
                    <w:color w:val="0000FF"/>
                    <w:sz w:val="21"/>
                    <w:szCs w:val="21"/>
                  </w:rPr>
                </w:rPrChange>
              </w:rPr>
              <w:pPrChange w:id="4579" w:author="Administrator" w:date="2017-06-19T15:59:00Z">
                <w:pPr>
                  <w:adjustRightInd w:val="0"/>
                  <w:snapToGrid w:val="0"/>
                  <w:spacing w:line="360" w:lineRule="exact"/>
                  <w:jc w:val="center"/>
                </w:pPr>
              </w:pPrChange>
            </w:pPr>
            <w:r>
              <w:rPr>
                <w:rFonts w:hint="eastAsia" w:eastAsia="宋体" w:cs="Times New Roman"/>
                <w:color w:val="auto"/>
                <w:kern w:val="0"/>
                <w:sz w:val="21"/>
                <w:szCs w:val="21"/>
                <w:lang w:eastAsia="zh-CN"/>
              </w:rPr>
              <w:t>8</w:t>
            </w:r>
            <w:r>
              <w:rPr>
                <w:rFonts w:hint="eastAsia" w:eastAsia="宋体" w:cs="Times New Roman"/>
                <w:color w:val="auto"/>
                <w:kern w:val="0"/>
                <w:sz w:val="21"/>
                <w:szCs w:val="21"/>
                <w:lang w:val="en-US" w:eastAsia="zh-CN"/>
              </w:rPr>
              <w:t>4</w:t>
            </w:r>
          </w:p>
        </w:tc>
        <w:tc>
          <w:tcPr>
            <w:tcW w:w="1812" w:type="dxa"/>
            <w:vMerge w:val="restart"/>
            <w:tcBorders>
              <w:tl2br w:val="nil"/>
              <w:tr2bl w:val="nil"/>
            </w:tcBorders>
            <w:tcMar>
              <w:top w:w="57" w:type="dxa"/>
              <w:bottom w:w="57" w:type="dxa"/>
            </w:tcMar>
            <w:vAlign w:val="center"/>
          </w:tcPr>
          <w:p>
            <w:pPr>
              <w:spacing w:beforeLines="0" w:afterLines="0" w:line="360" w:lineRule="exact"/>
              <w:jc w:val="center"/>
              <w:rPr>
                <w:rFonts w:hint="eastAsia" w:cs="Times New Roman"/>
                <w:color w:val="auto"/>
                <w:sz w:val="21"/>
                <w:szCs w:val="21"/>
                <w:rPrChange w:id="4582" w:author="RUAN HANG YANG" w:date="2017-07-12T10:29:39Z">
                  <w:rPr>
                    <w:sz w:val="21"/>
                    <w:szCs w:val="21"/>
                  </w:rPr>
                </w:rPrChange>
              </w:rPr>
              <w:pPrChange w:id="4581" w:author="Administrator" w:date="2017-06-19T15:59:00Z">
                <w:pPr>
                  <w:spacing w:line="360" w:lineRule="exact"/>
                  <w:jc w:val="center"/>
                </w:pPr>
              </w:pPrChange>
            </w:pPr>
            <w:r>
              <w:rPr>
                <w:rFonts w:hint="eastAsia" w:cs="Times New Roman"/>
                <w:color w:val="auto"/>
                <w:sz w:val="21"/>
                <w:szCs w:val="21"/>
                <w:lang w:val="en-US" w:eastAsia="zh-CN"/>
              </w:rPr>
              <w:t>42.62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Ex>
        <w:trPr>
          <w:trHeight w:val="364" w:hRule="atLeast"/>
        </w:trPr>
        <w:tc>
          <w:tcPr>
            <w:tcW w:w="850" w:type="dxa"/>
            <w:vMerge w:val="continue"/>
            <w:tcBorders>
              <w:tl2br w:val="nil"/>
              <w:tr2bl w:val="nil"/>
            </w:tcBorders>
            <w:textDirection w:val="tbRlV"/>
            <w:vAlign w:val="center"/>
          </w:tcPr>
          <w:p>
            <w:pPr>
              <w:snapToGrid w:val="0"/>
              <w:spacing w:beforeLines="0" w:afterLines="0" w:line="360" w:lineRule="exact"/>
              <w:ind w:left="113" w:right="113"/>
              <w:jc w:val="center"/>
              <w:rPr>
                <w:rFonts w:cs="Times New Roman"/>
                <w:color w:val="0000FF"/>
                <w:sz w:val="21"/>
                <w:szCs w:val="21"/>
                <w:rPrChange w:id="4584" w:author="RUAN HANG YANG" w:date="2017-07-12T10:29:39Z">
                  <w:rPr>
                    <w:color w:val="0000FF"/>
                    <w:sz w:val="21"/>
                    <w:szCs w:val="21"/>
                  </w:rPr>
                </w:rPrChange>
              </w:rPr>
              <w:pPrChange w:id="4583" w:author="Administrator" w:date="2017-06-19T15:59:00Z">
                <w:pPr>
                  <w:snapToGrid w:val="0"/>
                  <w:spacing w:line="360" w:lineRule="exact"/>
                  <w:ind w:left="113" w:right="113"/>
                  <w:jc w:val="center"/>
                </w:pPr>
              </w:pPrChange>
            </w:pPr>
          </w:p>
        </w:tc>
        <w:tc>
          <w:tcPr>
            <w:tcW w:w="1065" w:type="dxa"/>
            <w:vMerge w:val="continue"/>
            <w:tcBorders>
              <w:tl2br w:val="nil"/>
              <w:tr2bl w:val="nil"/>
            </w:tcBorders>
            <w:vAlign w:val="center"/>
          </w:tcPr>
          <w:p>
            <w:pPr>
              <w:pStyle w:val="13"/>
              <w:snapToGrid w:val="0"/>
              <w:spacing w:beforeLines="0" w:afterLines="0" w:line="360" w:lineRule="exact"/>
              <w:jc w:val="center"/>
              <w:rPr>
                <w:rFonts w:cs="Times New Roman"/>
                <w:color w:val="0000FF"/>
                <w:sz w:val="21"/>
                <w:szCs w:val="21"/>
                <w:rPrChange w:id="4586" w:author="RUAN HANG YANG" w:date="2017-07-12T10:29:39Z">
                  <w:rPr>
                    <w:color w:val="0000FF"/>
                    <w:sz w:val="21"/>
                    <w:szCs w:val="21"/>
                  </w:rPr>
                </w:rPrChange>
              </w:rPr>
              <w:pPrChange w:id="4585" w:author="Administrator" w:date="2017-06-19T15:59:00Z">
                <w:pPr>
                  <w:pStyle w:val="13"/>
                  <w:snapToGrid w:val="0"/>
                  <w:spacing w:line="360" w:lineRule="exact"/>
                  <w:jc w:val="center"/>
                </w:pPr>
              </w:pPrChange>
            </w:pPr>
          </w:p>
        </w:tc>
        <w:tc>
          <w:tcPr>
            <w:tcW w:w="1383" w:type="dxa"/>
            <w:tcBorders>
              <w:tl2br w:val="nil"/>
              <w:tr2bl w:val="nil"/>
            </w:tcBorders>
            <w:vAlign w:val="center"/>
          </w:tcPr>
          <w:p>
            <w:pPr>
              <w:pStyle w:val="13"/>
              <w:snapToGrid w:val="0"/>
              <w:spacing w:beforeLines="0" w:afterLines="0" w:line="360" w:lineRule="exact"/>
              <w:ind w:firstLine="0"/>
              <w:jc w:val="center"/>
              <w:rPr>
                <w:rFonts w:cs="Times New Roman"/>
                <w:color w:val="0000FF"/>
                <w:sz w:val="21"/>
                <w:szCs w:val="21"/>
                <w:rPrChange w:id="4588" w:author="RUAN HANG YANG" w:date="2017-07-12T10:29:39Z">
                  <w:rPr>
                    <w:color w:val="0000FF"/>
                    <w:sz w:val="21"/>
                    <w:szCs w:val="21"/>
                  </w:rPr>
                </w:rPrChange>
              </w:rPr>
              <w:pPrChange w:id="4587" w:author="Administrator" w:date="2017-06-19T15:59:00Z">
                <w:pPr>
                  <w:pStyle w:val="13"/>
                  <w:snapToGrid w:val="0"/>
                  <w:spacing w:line="360" w:lineRule="exact"/>
                  <w:ind w:firstLine="0"/>
                  <w:jc w:val="center"/>
                </w:pPr>
              </w:pPrChange>
            </w:pPr>
            <w:r>
              <w:rPr>
                <w:rFonts w:hint="eastAsia" w:cs="Times New Roman"/>
                <w:color w:val="auto"/>
                <w:sz w:val="21"/>
                <w:szCs w:val="21"/>
                <w:lang w:eastAsia="zh-CN"/>
              </w:rPr>
              <w:t>筛分机</w:t>
            </w:r>
          </w:p>
        </w:tc>
        <w:tc>
          <w:tcPr>
            <w:tcW w:w="1065" w:type="dxa"/>
            <w:tcBorders>
              <w:tl2br w:val="nil"/>
              <w:tr2bl w:val="nil"/>
            </w:tcBorders>
            <w:vAlign w:val="center"/>
          </w:tcPr>
          <w:p>
            <w:pPr>
              <w:pStyle w:val="13"/>
              <w:snapToGrid w:val="0"/>
              <w:spacing w:beforeLines="0" w:afterLines="0" w:line="360" w:lineRule="exact"/>
              <w:ind w:firstLine="0"/>
              <w:jc w:val="center"/>
              <w:rPr>
                <w:rFonts w:cs="Times New Roman"/>
                <w:color w:val="0000FF"/>
                <w:sz w:val="21"/>
                <w:szCs w:val="21"/>
                <w:rPrChange w:id="4590" w:author="RUAN HANG YANG" w:date="2017-07-12T10:29:39Z">
                  <w:rPr>
                    <w:color w:val="0000FF"/>
                    <w:sz w:val="21"/>
                    <w:szCs w:val="21"/>
                  </w:rPr>
                </w:rPrChange>
              </w:rPr>
              <w:pPrChange w:id="4589" w:author="Administrator" w:date="2017-06-19T15:59:00Z">
                <w:pPr>
                  <w:pStyle w:val="13"/>
                  <w:snapToGrid w:val="0"/>
                  <w:spacing w:line="360" w:lineRule="exact"/>
                  <w:ind w:firstLine="0"/>
                  <w:jc w:val="center"/>
                </w:pPr>
              </w:pPrChange>
            </w:pPr>
            <w:del w:id="4591" w:author="RUAN HANG YANG" w:date="2017-07-12T15:55:17Z">
              <w:r>
                <w:rPr>
                  <w:rFonts w:hint="default" w:cs="Times New Roman"/>
                  <w:color w:val="auto"/>
                  <w:spacing w:val="0"/>
                  <w:sz w:val="21"/>
                  <w:szCs w:val="21"/>
                  <w:rPrChange w:id="4592" w:author="RUAN HANG YANG" w:date="2017-07-12T10:29:39Z">
                    <w:rPr>
                      <w:rFonts w:hint="eastAsia"/>
                      <w:spacing w:val="0"/>
                      <w:sz w:val="21"/>
                      <w:szCs w:val="21"/>
                    </w:rPr>
                  </w:rPrChange>
                </w:rPr>
                <w:delText>1</w:delText>
              </w:r>
            </w:del>
            <w:ins w:id="4593" w:author="RUAN HANG YANG" w:date="2017-07-12T15:55:17Z">
              <w:r>
                <w:rPr>
                  <w:rFonts w:hint="eastAsia" w:cs="Times New Roman"/>
                  <w:color w:val="auto"/>
                  <w:spacing w:val="0"/>
                  <w:sz w:val="21"/>
                  <w:szCs w:val="21"/>
                  <w:lang w:eastAsia="zh-CN"/>
                </w:rPr>
                <w:t>2</w:t>
              </w:r>
            </w:ins>
          </w:p>
        </w:tc>
        <w:tc>
          <w:tcPr>
            <w:tcW w:w="1005"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0000FF"/>
                <w:sz w:val="21"/>
                <w:szCs w:val="21"/>
                <w:rPrChange w:id="4595" w:author="RUAN HANG YANG" w:date="2017-07-12T10:29:39Z">
                  <w:rPr>
                    <w:color w:val="0000FF"/>
                    <w:sz w:val="21"/>
                    <w:szCs w:val="21"/>
                  </w:rPr>
                </w:rPrChange>
              </w:rPr>
              <w:pPrChange w:id="4594" w:author="Administrator" w:date="2017-06-19T15:59:00Z">
                <w:pPr>
                  <w:adjustRightInd w:val="0"/>
                  <w:snapToGrid w:val="0"/>
                  <w:spacing w:line="360" w:lineRule="exact"/>
                  <w:jc w:val="center"/>
                </w:pPr>
              </w:pPrChange>
            </w:pPr>
            <w:r>
              <w:rPr>
                <w:rFonts w:hint="eastAsia" w:cs="Times New Roman"/>
                <w:color w:val="auto"/>
                <w:sz w:val="21"/>
                <w:szCs w:val="21"/>
                <w:lang w:eastAsia="zh-CN"/>
              </w:rPr>
              <w:t>1</w:t>
            </w:r>
            <w:r>
              <w:rPr>
                <w:rFonts w:hint="eastAsia" w:cs="Times New Roman"/>
                <w:color w:val="auto"/>
                <w:sz w:val="21"/>
                <w:szCs w:val="21"/>
                <w:lang w:val="en-US" w:eastAsia="zh-CN"/>
              </w:rPr>
              <w:t>00</w:t>
            </w:r>
          </w:p>
        </w:tc>
        <w:tc>
          <w:tcPr>
            <w:tcW w:w="1380"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0000FF"/>
                <w:sz w:val="21"/>
                <w:szCs w:val="21"/>
                <w:rPrChange w:id="4597" w:author="RUAN HANG YANG" w:date="2017-07-12T10:29:39Z">
                  <w:rPr>
                    <w:color w:val="0000FF"/>
                    <w:sz w:val="21"/>
                    <w:szCs w:val="21"/>
                  </w:rPr>
                </w:rPrChange>
              </w:rPr>
              <w:pPrChange w:id="4596" w:author="Administrator" w:date="2017-06-19T15:59:00Z">
                <w:pPr>
                  <w:adjustRightInd w:val="0"/>
                  <w:snapToGrid w:val="0"/>
                  <w:spacing w:line="360" w:lineRule="exact"/>
                  <w:jc w:val="center"/>
                </w:pPr>
              </w:pPrChange>
            </w:pPr>
            <w:r>
              <w:rPr>
                <w:rFonts w:hint="eastAsia" w:eastAsia="宋体" w:cs="Times New Roman"/>
                <w:color w:val="auto"/>
                <w:kern w:val="0"/>
                <w:sz w:val="21"/>
                <w:szCs w:val="21"/>
                <w:lang w:eastAsia="zh-CN"/>
              </w:rPr>
              <w:t>7</w:t>
            </w:r>
            <w:r>
              <w:rPr>
                <w:rFonts w:hint="eastAsia" w:eastAsia="宋体" w:cs="Times New Roman"/>
                <w:color w:val="auto"/>
                <w:kern w:val="0"/>
                <w:sz w:val="21"/>
                <w:szCs w:val="21"/>
                <w:lang w:val="en-US" w:eastAsia="zh-CN"/>
              </w:rPr>
              <w:t>4</w:t>
            </w:r>
          </w:p>
        </w:tc>
        <w:tc>
          <w:tcPr>
            <w:tcW w:w="1812" w:type="dxa"/>
            <w:vMerge w:val="continue"/>
            <w:tcBorders>
              <w:tl2br w:val="nil"/>
              <w:tr2bl w:val="nil"/>
            </w:tcBorders>
            <w:tcMar>
              <w:top w:w="57" w:type="dxa"/>
              <w:bottom w:w="57" w:type="dxa"/>
            </w:tcMar>
            <w:vAlign w:val="center"/>
          </w:tcPr>
          <w:p>
            <w:pPr>
              <w:snapToGrid w:val="0"/>
              <w:spacing w:beforeLines="0" w:afterLines="0" w:line="360" w:lineRule="exact"/>
              <w:jc w:val="center"/>
              <w:rPr>
                <w:rFonts w:cs="Times New Roman"/>
                <w:color w:val="0000FF"/>
                <w:sz w:val="21"/>
                <w:szCs w:val="21"/>
                <w:rPrChange w:id="4599" w:author="RUAN HANG YANG" w:date="2017-07-12T10:29:39Z">
                  <w:rPr>
                    <w:color w:val="0000FF"/>
                    <w:sz w:val="21"/>
                    <w:szCs w:val="21"/>
                  </w:rPr>
                </w:rPrChange>
              </w:rPr>
              <w:pPrChange w:id="4598" w:author="Administrator" w:date="2017-06-19T15:59:00Z">
                <w:pPr>
                  <w:snapToGrid w:val="0"/>
                  <w:spacing w:line="360" w:lineRule="exact"/>
                  <w:jc w:val="center"/>
                </w:pPr>
              </w:pPrChange>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Ex>
        <w:trPr>
          <w:trHeight w:val="364" w:hRule="atLeast"/>
        </w:trPr>
        <w:tc>
          <w:tcPr>
            <w:tcW w:w="850" w:type="dxa"/>
            <w:vMerge w:val="continue"/>
            <w:tcBorders>
              <w:tl2br w:val="nil"/>
              <w:tr2bl w:val="nil"/>
            </w:tcBorders>
            <w:textDirection w:val="tbRlV"/>
            <w:vAlign w:val="center"/>
          </w:tcPr>
          <w:p>
            <w:pPr>
              <w:snapToGrid w:val="0"/>
              <w:spacing w:beforeLines="0" w:afterLines="0" w:line="360" w:lineRule="exact"/>
              <w:ind w:left="113" w:right="113"/>
              <w:jc w:val="center"/>
              <w:rPr>
                <w:rFonts w:cs="Times New Roman"/>
                <w:color w:val="0000FF"/>
                <w:sz w:val="21"/>
                <w:szCs w:val="21"/>
                <w:rPrChange w:id="4601" w:author="RUAN HANG YANG" w:date="2017-07-12T10:29:39Z">
                  <w:rPr>
                    <w:color w:val="0000FF"/>
                    <w:sz w:val="21"/>
                    <w:szCs w:val="21"/>
                  </w:rPr>
                </w:rPrChange>
              </w:rPr>
              <w:pPrChange w:id="4600" w:author="Administrator" w:date="2017-06-19T15:59:00Z">
                <w:pPr>
                  <w:snapToGrid w:val="0"/>
                  <w:spacing w:line="360" w:lineRule="exact"/>
                  <w:ind w:left="113" w:right="113"/>
                  <w:jc w:val="center"/>
                </w:pPr>
              </w:pPrChange>
            </w:pPr>
          </w:p>
        </w:tc>
        <w:tc>
          <w:tcPr>
            <w:tcW w:w="1065" w:type="dxa"/>
            <w:vMerge w:val="continue"/>
            <w:tcBorders>
              <w:tl2br w:val="nil"/>
              <w:tr2bl w:val="nil"/>
            </w:tcBorders>
            <w:vAlign w:val="center"/>
          </w:tcPr>
          <w:p>
            <w:pPr>
              <w:pStyle w:val="10"/>
              <w:snapToGrid w:val="0"/>
              <w:spacing w:beforeLines="0" w:afterLines="0" w:line="360" w:lineRule="exact"/>
              <w:jc w:val="center"/>
              <w:rPr>
                <w:color w:val="auto"/>
                <w:szCs w:val="21"/>
              </w:rPr>
              <w:pPrChange w:id="4602" w:author="Administrator" w:date="2017-06-19T15:59:00Z">
                <w:pPr>
                  <w:pStyle w:val="10"/>
                  <w:snapToGrid w:val="0"/>
                  <w:spacing w:line="360" w:lineRule="exact"/>
                  <w:jc w:val="center"/>
                </w:pPr>
              </w:pPrChange>
            </w:pPr>
          </w:p>
        </w:tc>
        <w:tc>
          <w:tcPr>
            <w:tcW w:w="1383" w:type="dxa"/>
            <w:tcBorders>
              <w:tl2br w:val="nil"/>
              <w:tr2bl w:val="nil"/>
            </w:tcBorders>
            <w:vAlign w:val="center"/>
          </w:tcPr>
          <w:p>
            <w:pPr>
              <w:pStyle w:val="10"/>
              <w:keepNext w:val="0"/>
              <w:keepLines w:val="0"/>
              <w:pageBreakBefore w:val="0"/>
              <w:widowControl w:val="0"/>
              <w:kinsoku/>
              <w:wordWrap/>
              <w:overflowPunct/>
              <w:topLinePunct w:val="0"/>
              <w:autoSpaceDE/>
              <w:autoSpaceDN/>
              <w:bidi w:val="0"/>
              <w:snapToGrid w:val="0"/>
              <w:spacing w:beforeLines="0" w:afterLines="0" w:line="360" w:lineRule="exact"/>
              <w:ind w:firstLine="420" w:firstLineChars="200"/>
              <w:jc w:val="center"/>
              <w:textAlignment w:val="auto"/>
              <w:outlineLvl w:val="9"/>
              <w:rPr>
                <w:color w:val="auto"/>
                <w:szCs w:val="21"/>
              </w:rPr>
            </w:pPr>
            <w:r>
              <w:rPr>
                <w:rFonts w:hint="eastAsia" w:cs="Times New Roman"/>
                <w:color w:val="auto"/>
                <w:sz w:val="21"/>
                <w:szCs w:val="21"/>
                <w:lang w:eastAsia="zh-CN"/>
              </w:rPr>
              <w:t>炒灰机</w:t>
            </w:r>
          </w:p>
        </w:tc>
        <w:tc>
          <w:tcPr>
            <w:tcW w:w="1065" w:type="dxa"/>
            <w:tcBorders>
              <w:tl2br w:val="nil"/>
              <w:tr2bl w:val="nil"/>
            </w:tcBorders>
            <w:vAlign w:val="center"/>
          </w:tcPr>
          <w:p>
            <w:pPr>
              <w:pStyle w:val="10"/>
              <w:snapToGrid w:val="0"/>
              <w:spacing w:beforeLines="0" w:afterLines="0" w:line="360" w:lineRule="exact"/>
              <w:ind w:firstLine="0" w:firstLineChars="0"/>
              <w:jc w:val="center"/>
              <w:rPr>
                <w:rFonts w:hint="eastAsia" w:eastAsia="宋体"/>
                <w:color w:val="auto"/>
                <w:szCs w:val="21"/>
                <w:lang w:eastAsia="zh-CN"/>
              </w:rPr>
              <w:pPrChange w:id="4603" w:author="Administrator" w:date="2017-06-19T15:59:00Z">
                <w:pPr>
                  <w:pStyle w:val="10"/>
                  <w:snapToGrid w:val="0"/>
                  <w:spacing w:line="360" w:lineRule="exact"/>
                  <w:ind w:firstLine="0" w:firstLineChars="0"/>
                  <w:jc w:val="center"/>
                </w:pPr>
              </w:pPrChange>
            </w:pPr>
            <w:r>
              <w:rPr>
                <w:rFonts w:hint="eastAsia"/>
                <w:color w:val="auto"/>
                <w:szCs w:val="21"/>
                <w:lang w:eastAsia="zh-CN"/>
              </w:rPr>
              <w:t>1</w:t>
            </w:r>
          </w:p>
        </w:tc>
        <w:tc>
          <w:tcPr>
            <w:tcW w:w="1005"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0000FF"/>
                <w:sz w:val="21"/>
                <w:szCs w:val="21"/>
                <w:rPrChange w:id="4605" w:author="RUAN HANG YANG" w:date="2017-07-12T10:29:39Z">
                  <w:rPr>
                    <w:color w:val="0000FF"/>
                    <w:sz w:val="21"/>
                    <w:szCs w:val="21"/>
                  </w:rPr>
                </w:rPrChange>
              </w:rPr>
              <w:pPrChange w:id="4604" w:author="Administrator" w:date="2017-06-19T15:59:00Z">
                <w:pPr>
                  <w:adjustRightInd w:val="0"/>
                  <w:snapToGrid w:val="0"/>
                  <w:spacing w:line="360" w:lineRule="exact"/>
                  <w:jc w:val="center"/>
                </w:pPr>
              </w:pPrChange>
            </w:pPr>
            <w:r>
              <w:rPr>
                <w:rFonts w:hint="eastAsia" w:cs="Times New Roman"/>
                <w:color w:val="auto"/>
                <w:sz w:val="21"/>
                <w:szCs w:val="21"/>
                <w:lang w:eastAsia="zh-CN"/>
              </w:rPr>
              <w:t>9</w:t>
            </w:r>
            <w:r>
              <w:rPr>
                <w:rFonts w:hint="eastAsia" w:cs="Times New Roman"/>
                <w:color w:val="auto"/>
                <w:sz w:val="21"/>
                <w:szCs w:val="21"/>
                <w:lang w:val="en-US" w:eastAsia="zh-CN"/>
              </w:rPr>
              <w:t>5</w:t>
            </w:r>
          </w:p>
        </w:tc>
        <w:tc>
          <w:tcPr>
            <w:tcW w:w="1380"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0000FF"/>
                <w:sz w:val="21"/>
                <w:szCs w:val="21"/>
                <w:rPrChange w:id="4607" w:author="RUAN HANG YANG" w:date="2017-07-12T10:29:39Z">
                  <w:rPr>
                    <w:color w:val="0000FF"/>
                    <w:sz w:val="21"/>
                    <w:szCs w:val="21"/>
                  </w:rPr>
                </w:rPrChange>
              </w:rPr>
              <w:pPrChange w:id="4606" w:author="Administrator" w:date="2017-06-19T15:59:00Z">
                <w:pPr>
                  <w:adjustRightInd w:val="0"/>
                  <w:snapToGrid w:val="0"/>
                  <w:spacing w:line="360" w:lineRule="exact"/>
                  <w:jc w:val="center"/>
                </w:pPr>
              </w:pPrChange>
            </w:pPr>
            <w:r>
              <w:rPr>
                <w:rFonts w:hint="eastAsia" w:eastAsia="宋体" w:cs="Times New Roman"/>
                <w:color w:val="auto"/>
                <w:kern w:val="0"/>
                <w:sz w:val="21"/>
                <w:szCs w:val="21"/>
                <w:lang w:eastAsia="zh-CN"/>
              </w:rPr>
              <w:t>4</w:t>
            </w:r>
            <w:r>
              <w:rPr>
                <w:rFonts w:hint="eastAsia" w:eastAsia="宋体" w:cs="Times New Roman"/>
                <w:color w:val="auto"/>
                <w:kern w:val="0"/>
                <w:sz w:val="21"/>
                <w:szCs w:val="21"/>
                <w:lang w:val="en-US" w:eastAsia="zh-CN"/>
              </w:rPr>
              <w:t>2</w:t>
            </w:r>
            <w:del w:id="4608" w:author="RUAN HANG YANG" w:date="2017-07-12T16:01:15Z">
              <w:r>
                <w:rPr>
                  <w:rFonts w:hint="default" w:eastAsia="宋体" w:cs="Times New Roman"/>
                  <w:color w:val="auto"/>
                  <w:kern w:val="0"/>
                  <w:sz w:val="21"/>
                  <w:szCs w:val="21"/>
                  <w:rPrChange w:id="4609" w:author="RUAN HANG YANG" w:date="2017-07-12T10:29:39Z">
                    <w:rPr>
                      <w:rFonts w:hint="eastAsia" w:eastAsia="宋体" w:cs="宋体"/>
                      <w:kern w:val="0"/>
                      <w:sz w:val="21"/>
                      <w:szCs w:val="21"/>
                    </w:rPr>
                  </w:rPrChange>
                </w:rPr>
                <w:delText>0</w:delText>
              </w:r>
            </w:del>
          </w:p>
        </w:tc>
        <w:tc>
          <w:tcPr>
            <w:tcW w:w="1812" w:type="dxa"/>
            <w:vMerge w:val="continue"/>
            <w:tcBorders>
              <w:tl2br w:val="nil"/>
              <w:tr2bl w:val="nil"/>
            </w:tcBorders>
            <w:tcMar>
              <w:top w:w="57" w:type="dxa"/>
              <w:bottom w:w="57" w:type="dxa"/>
            </w:tcMar>
            <w:vAlign w:val="center"/>
          </w:tcPr>
          <w:p>
            <w:pPr>
              <w:snapToGrid w:val="0"/>
              <w:spacing w:beforeLines="0" w:afterLines="0" w:line="360" w:lineRule="exact"/>
              <w:jc w:val="center"/>
              <w:rPr>
                <w:rFonts w:cs="Times New Roman"/>
                <w:color w:val="0000FF"/>
                <w:sz w:val="21"/>
                <w:szCs w:val="21"/>
                <w:rPrChange w:id="4611" w:author="RUAN HANG YANG" w:date="2017-07-12T10:29:39Z">
                  <w:rPr>
                    <w:color w:val="0000FF"/>
                    <w:sz w:val="21"/>
                    <w:szCs w:val="21"/>
                  </w:rPr>
                </w:rPrChange>
              </w:rPr>
              <w:pPrChange w:id="4610" w:author="Administrator" w:date="2017-06-19T15:59:00Z">
                <w:pPr>
                  <w:snapToGrid w:val="0"/>
                  <w:spacing w:line="360" w:lineRule="exact"/>
                  <w:jc w:val="center"/>
                </w:pPr>
              </w:pPrChange>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Ex>
        <w:trPr>
          <w:trHeight w:val="364" w:hRule="atLeast"/>
        </w:trPr>
        <w:tc>
          <w:tcPr>
            <w:tcW w:w="850" w:type="dxa"/>
            <w:vMerge w:val="continue"/>
            <w:tcBorders>
              <w:tl2br w:val="nil"/>
              <w:tr2bl w:val="nil"/>
            </w:tcBorders>
            <w:textDirection w:val="tbRlV"/>
            <w:vAlign w:val="center"/>
          </w:tcPr>
          <w:p>
            <w:pPr>
              <w:snapToGrid w:val="0"/>
              <w:spacing w:beforeLines="0" w:afterLines="0" w:line="360" w:lineRule="exact"/>
              <w:ind w:left="113" w:right="113"/>
              <w:jc w:val="center"/>
              <w:rPr>
                <w:rFonts w:cs="Times New Roman"/>
                <w:color w:val="0000FF"/>
                <w:sz w:val="21"/>
                <w:szCs w:val="21"/>
              </w:rPr>
            </w:pPr>
          </w:p>
        </w:tc>
        <w:tc>
          <w:tcPr>
            <w:tcW w:w="1065" w:type="dxa"/>
            <w:vMerge w:val="continue"/>
            <w:tcBorders>
              <w:tl2br w:val="nil"/>
              <w:tr2bl w:val="nil"/>
            </w:tcBorders>
            <w:vAlign w:val="center"/>
          </w:tcPr>
          <w:p>
            <w:pPr>
              <w:pStyle w:val="10"/>
              <w:snapToGrid w:val="0"/>
              <w:spacing w:beforeLines="0" w:afterLines="0" w:line="360" w:lineRule="exact"/>
              <w:jc w:val="center"/>
              <w:rPr>
                <w:color w:val="auto"/>
                <w:szCs w:val="21"/>
              </w:rPr>
            </w:pPr>
          </w:p>
        </w:tc>
        <w:tc>
          <w:tcPr>
            <w:tcW w:w="1383" w:type="dxa"/>
            <w:tcBorders>
              <w:tl2br w:val="nil"/>
              <w:tr2bl w:val="nil"/>
            </w:tcBorders>
            <w:vAlign w:val="center"/>
          </w:tcPr>
          <w:p>
            <w:pPr>
              <w:pStyle w:val="10"/>
              <w:keepNext w:val="0"/>
              <w:keepLines w:val="0"/>
              <w:pageBreakBefore w:val="0"/>
              <w:widowControl w:val="0"/>
              <w:kinsoku/>
              <w:wordWrap/>
              <w:overflowPunct/>
              <w:topLinePunct w:val="0"/>
              <w:autoSpaceDE/>
              <w:autoSpaceDN/>
              <w:bidi w:val="0"/>
              <w:snapToGrid w:val="0"/>
              <w:spacing w:beforeLines="0" w:afterLines="0" w:line="360" w:lineRule="exact"/>
              <w:ind w:firstLine="420" w:firstLineChars="200"/>
              <w:jc w:val="center"/>
              <w:textAlignment w:val="auto"/>
              <w:outlineLvl w:val="9"/>
              <w:rPr>
                <w:rFonts w:hint="eastAsia" w:cs="Times New Roman"/>
                <w:color w:val="auto"/>
                <w:sz w:val="21"/>
                <w:szCs w:val="21"/>
                <w:lang w:eastAsia="zh-CN"/>
              </w:rPr>
            </w:pPr>
            <w:r>
              <w:rPr>
                <w:rFonts w:hint="eastAsia" w:cs="Times New Roman"/>
                <w:color w:val="auto"/>
                <w:sz w:val="21"/>
                <w:szCs w:val="21"/>
                <w:lang w:eastAsia="zh-CN"/>
              </w:rPr>
              <w:t>搅拌机</w:t>
            </w:r>
          </w:p>
        </w:tc>
        <w:tc>
          <w:tcPr>
            <w:tcW w:w="1065" w:type="dxa"/>
            <w:tcBorders>
              <w:tl2br w:val="nil"/>
              <w:tr2bl w:val="nil"/>
            </w:tcBorders>
            <w:vAlign w:val="center"/>
          </w:tcPr>
          <w:p>
            <w:pPr>
              <w:pStyle w:val="10"/>
              <w:snapToGrid w:val="0"/>
              <w:spacing w:beforeLines="0" w:afterLines="0" w:line="360" w:lineRule="exact"/>
              <w:ind w:firstLine="0" w:firstLineChars="0"/>
              <w:jc w:val="center"/>
              <w:rPr>
                <w:rFonts w:hint="eastAsia"/>
                <w:color w:val="auto"/>
                <w:szCs w:val="21"/>
                <w:lang w:val="en-US" w:eastAsia="zh-CN"/>
              </w:rPr>
            </w:pPr>
            <w:r>
              <w:rPr>
                <w:rFonts w:hint="eastAsia"/>
                <w:color w:val="auto"/>
                <w:szCs w:val="21"/>
                <w:lang w:val="en-US" w:eastAsia="zh-CN"/>
              </w:rPr>
              <w:t>1</w:t>
            </w:r>
          </w:p>
        </w:tc>
        <w:tc>
          <w:tcPr>
            <w:tcW w:w="1005"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95</w:t>
            </w:r>
          </w:p>
        </w:tc>
        <w:tc>
          <w:tcPr>
            <w:tcW w:w="1380"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42</w:t>
            </w:r>
          </w:p>
        </w:tc>
        <w:tc>
          <w:tcPr>
            <w:tcW w:w="1812" w:type="dxa"/>
            <w:vMerge w:val="continue"/>
            <w:tcBorders>
              <w:tl2br w:val="nil"/>
              <w:tr2bl w:val="nil"/>
            </w:tcBorders>
            <w:tcMar>
              <w:top w:w="57" w:type="dxa"/>
              <w:bottom w:w="57" w:type="dxa"/>
            </w:tcMar>
            <w:vAlign w:val="center"/>
          </w:tcPr>
          <w:p>
            <w:pPr>
              <w:snapToGrid w:val="0"/>
              <w:spacing w:beforeLines="0" w:afterLines="0" w:line="360" w:lineRule="exact"/>
              <w:jc w:val="center"/>
              <w:rPr>
                <w:rFonts w:cs="Times New Roman"/>
                <w:color w:val="0000FF"/>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Ex>
        <w:trPr>
          <w:trHeight w:val="364" w:hRule="atLeast"/>
        </w:trPr>
        <w:tc>
          <w:tcPr>
            <w:tcW w:w="850" w:type="dxa"/>
            <w:vMerge w:val="continue"/>
            <w:tcBorders>
              <w:tl2br w:val="nil"/>
              <w:tr2bl w:val="nil"/>
            </w:tcBorders>
            <w:textDirection w:val="tbRlV"/>
            <w:vAlign w:val="center"/>
          </w:tcPr>
          <w:p>
            <w:pPr>
              <w:snapToGrid w:val="0"/>
              <w:spacing w:beforeLines="0" w:afterLines="0" w:line="360" w:lineRule="exact"/>
              <w:ind w:left="113" w:right="113"/>
              <w:jc w:val="center"/>
              <w:rPr>
                <w:rFonts w:cs="Times New Roman"/>
                <w:color w:val="0000FF"/>
                <w:sz w:val="21"/>
                <w:szCs w:val="21"/>
              </w:rPr>
            </w:pPr>
          </w:p>
        </w:tc>
        <w:tc>
          <w:tcPr>
            <w:tcW w:w="1065" w:type="dxa"/>
            <w:vMerge w:val="continue"/>
            <w:tcBorders>
              <w:tl2br w:val="nil"/>
              <w:tr2bl w:val="nil"/>
            </w:tcBorders>
            <w:vAlign w:val="center"/>
          </w:tcPr>
          <w:p>
            <w:pPr>
              <w:pStyle w:val="10"/>
              <w:snapToGrid w:val="0"/>
              <w:spacing w:beforeLines="0" w:afterLines="0" w:line="360" w:lineRule="exact"/>
              <w:jc w:val="center"/>
              <w:rPr>
                <w:color w:val="auto"/>
                <w:szCs w:val="21"/>
              </w:rPr>
            </w:pPr>
          </w:p>
        </w:tc>
        <w:tc>
          <w:tcPr>
            <w:tcW w:w="1383" w:type="dxa"/>
            <w:tcBorders>
              <w:tl2br w:val="nil"/>
              <w:tr2bl w:val="nil"/>
            </w:tcBorders>
            <w:vAlign w:val="center"/>
          </w:tcPr>
          <w:p>
            <w:pPr>
              <w:pStyle w:val="10"/>
              <w:keepNext w:val="0"/>
              <w:keepLines w:val="0"/>
              <w:pageBreakBefore w:val="0"/>
              <w:widowControl w:val="0"/>
              <w:kinsoku/>
              <w:wordWrap/>
              <w:overflowPunct/>
              <w:topLinePunct w:val="0"/>
              <w:autoSpaceDE/>
              <w:autoSpaceDN/>
              <w:bidi w:val="0"/>
              <w:snapToGrid w:val="0"/>
              <w:spacing w:beforeLines="0" w:afterLines="0" w:line="360" w:lineRule="exact"/>
              <w:ind w:firstLine="420" w:firstLineChars="200"/>
              <w:jc w:val="center"/>
              <w:textAlignment w:val="auto"/>
              <w:outlineLvl w:val="9"/>
              <w:rPr>
                <w:rFonts w:hint="eastAsia" w:cs="Times New Roman"/>
                <w:color w:val="auto"/>
                <w:sz w:val="21"/>
                <w:szCs w:val="21"/>
                <w:lang w:eastAsia="zh-CN"/>
              </w:rPr>
            </w:pPr>
            <w:r>
              <w:rPr>
                <w:rFonts w:hint="eastAsia" w:cs="Times New Roman"/>
                <w:color w:val="auto"/>
                <w:sz w:val="21"/>
                <w:szCs w:val="21"/>
                <w:lang w:eastAsia="zh-CN"/>
              </w:rPr>
              <w:t>造粒机</w:t>
            </w:r>
          </w:p>
        </w:tc>
        <w:tc>
          <w:tcPr>
            <w:tcW w:w="1065" w:type="dxa"/>
            <w:tcBorders>
              <w:tl2br w:val="nil"/>
              <w:tr2bl w:val="nil"/>
            </w:tcBorders>
            <w:vAlign w:val="center"/>
          </w:tcPr>
          <w:p>
            <w:pPr>
              <w:pStyle w:val="10"/>
              <w:snapToGrid w:val="0"/>
              <w:spacing w:beforeLines="0" w:afterLines="0" w:line="360" w:lineRule="exact"/>
              <w:ind w:firstLine="0" w:firstLineChars="0"/>
              <w:jc w:val="center"/>
              <w:rPr>
                <w:rFonts w:hint="eastAsia"/>
                <w:color w:val="auto"/>
                <w:szCs w:val="21"/>
                <w:lang w:val="en-US" w:eastAsia="zh-CN"/>
              </w:rPr>
            </w:pPr>
            <w:r>
              <w:rPr>
                <w:rFonts w:hint="eastAsia"/>
                <w:color w:val="auto"/>
                <w:szCs w:val="21"/>
                <w:lang w:val="en-US" w:eastAsia="zh-CN"/>
              </w:rPr>
              <w:t>1</w:t>
            </w:r>
          </w:p>
        </w:tc>
        <w:tc>
          <w:tcPr>
            <w:tcW w:w="1005"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95</w:t>
            </w:r>
          </w:p>
        </w:tc>
        <w:tc>
          <w:tcPr>
            <w:tcW w:w="1380" w:type="dxa"/>
            <w:tcBorders>
              <w:tl2br w:val="nil"/>
              <w:tr2bl w:val="nil"/>
            </w:tcBorders>
            <w:tcMar>
              <w:top w:w="57" w:type="dxa"/>
              <w:bottom w:w="57" w:type="dxa"/>
            </w:tcMar>
            <w:vAlign w:val="center"/>
          </w:tcPr>
          <w:p>
            <w:pPr>
              <w:adjustRightInd w:val="0"/>
              <w:snapToGrid w:val="0"/>
              <w:spacing w:beforeLines="0" w:afterLines="0" w:line="360" w:lineRule="exact"/>
              <w:jc w:val="center"/>
              <w:rPr>
                <w:rFonts w:hint="eastAsia"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42</w:t>
            </w:r>
          </w:p>
        </w:tc>
        <w:tc>
          <w:tcPr>
            <w:tcW w:w="1812" w:type="dxa"/>
            <w:vMerge w:val="continue"/>
            <w:tcBorders>
              <w:tl2br w:val="nil"/>
              <w:tr2bl w:val="nil"/>
            </w:tcBorders>
            <w:tcMar>
              <w:top w:w="57" w:type="dxa"/>
              <w:bottom w:w="57" w:type="dxa"/>
            </w:tcMar>
            <w:vAlign w:val="center"/>
          </w:tcPr>
          <w:p>
            <w:pPr>
              <w:snapToGrid w:val="0"/>
              <w:spacing w:beforeLines="0" w:afterLines="0" w:line="360" w:lineRule="exact"/>
              <w:jc w:val="center"/>
              <w:rPr>
                <w:rFonts w:cs="Times New Roman"/>
                <w:color w:val="0000FF"/>
                <w:sz w:val="21"/>
                <w:szCs w:val="21"/>
              </w:rPr>
            </w:pPr>
          </w:p>
        </w:tc>
      </w:tr>
    </w:tbl>
    <w:p>
      <w:pPr>
        <w:spacing w:beforeLines="0" w:afterLines="0" w:line="520" w:lineRule="exact"/>
        <w:ind w:firstLine="480"/>
        <w:rPr>
          <w:rFonts w:cs="Times New Roman"/>
          <w:color w:val="auto"/>
        </w:rPr>
        <w:pPrChange w:id="4612" w:author="Administrator" w:date="2017-06-19T15:33:02Z">
          <w:pPr>
            <w:spacing w:beforeLines="50" w:line="360" w:lineRule="auto"/>
            <w:ind w:firstLine="480"/>
          </w:pPr>
        </w:pPrChange>
      </w:pPr>
      <w:r>
        <w:rPr>
          <w:rFonts w:cs="Times New Roman"/>
          <w:color w:val="auto"/>
        </w:rPr>
        <w:t>根据预测结果，厂区各厂界噪声排放满足《工业企业厂界环境噪声排放标准》（GB12348-2008）</w:t>
      </w:r>
      <w:r>
        <w:rPr>
          <w:rFonts w:hint="eastAsia" w:cs="Times New Roman"/>
          <w:color w:val="auto"/>
          <w:lang w:eastAsia="zh-CN"/>
        </w:rPr>
        <w:t>2</w:t>
      </w:r>
      <w:r>
        <w:rPr>
          <w:rFonts w:cs="Times New Roman"/>
          <w:color w:val="auto"/>
        </w:rPr>
        <w:t>类标准，对周边声环境影响不大。</w:t>
      </w:r>
    </w:p>
    <w:p>
      <w:pPr>
        <w:pStyle w:val="5"/>
        <w:spacing w:before="0" w:beforeLines="0" w:after="0" w:afterLines="0"/>
        <w:rPr>
          <w:rFonts w:hint="default" w:ascii="Times New Roman" w:hAnsi="Times New Roman" w:eastAsia="楷体_GB2312" w:cs="Times New Roman"/>
          <w:color w:val="auto"/>
        </w:rPr>
        <w:pPrChange w:id="4613" w:author="Administrator" w:date="2017-06-19T15:33:02Z">
          <w:pPr>
            <w:pStyle w:val="5"/>
            <w:spacing w:before="164" w:after="164"/>
          </w:pPr>
        </w:pPrChange>
      </w:pPr>
      <w:r>
        <w:rPr>
          <w:rFonts w:hint="default" w:ascii="Times New Roman" w:hAnsi="Times New Roman" w:eastAsia="楷体_GB2312" w:cs="Times New Roman"/>
          <w:color w:val="auto"/>
        </w:rPr>
        <w:t>5.2.4</w:t>
      </w:r>
      <w:r>
        <w:rPr>
          <w:rFonts w:hint="default" w:eastAsia="楷体_GB2312" w:cs="Times New Roman"/>
          <w:color w:val="auto"/>
          <w:rPrChange w:id="4614" w:author="RUAN HANG YANG" w:date="2017-07-12T10:29:39Z">
            <w:rPr>
              <w:rFonts w:hint="eastAsia" w:cs="Times New Roman"/>
            </w:rPr>
          </w:rPrChange>
        </w:rPr>
        <w:t>营运期</w:t>
      </w:r>
      <w:r>
        <w:rPr>
          <w:rFonts w:hint="default" w:ascii="Times New Roman" w:hAnsi="Times New Roman" w:eastAsia="楷体_GB2312" w:cs="Times New Roman"/>
          <w:color w:val="auto"/>
        </w:rPr>
        <w:t>固体废弃物影响分析</w:t>
      </w:r>
    </w:p>
    <w:p>
      <w:pPr>
        <w:adjustRightInd w:val="0"/>
        <w:spacing w:beforeLines="0" w:afterLines="0"/>
        <w:ind w:firstLine="480" w:firstLineChars="200"/>
        <w:rPr>
          <w:rFonts w:eastAsia="宋体" w:cs="Times New Roman"/>
          <w:color w:val="auto"/>
        </w:rPr>
        <w:pPrChange w:id="4615" w:author="Administrator" w:date="2017-06-19T15:33:02Z">
          <w:pPr>
            <w:adjustRightInd w:val="0"/>
            <w:ind w:firstLine="480" w:firstLineChars="200"/>
          </w:pPr>
        </w:pPrChange>
      </w:pPr>
      <w:r>
        <w:rPr>
          <w:rFonts w:eastAsia="宋体" w:cs="Times New Roman"/>
          <w:color w:val="auto"/>
        </w:rPr>
        <w:t>项目运营期产生的固废主要为营运期生产人员产生的生活垃圾及</w:t>
      </w:r>
      <w:r>
        <w:rPr>
          <w:rFonts w:hint="eastAsia" w:ascii="Verdana" w:hAnsi="Verdana" w:eastAsia="宋体" w:cs="Verdana"/>
          <w:color w:val="000000"/>
          <w:sz w:val="24"/>
          <w:szCs w:val="24"/>
          <w:lang w:eastAsia="zh-CN"/>
        </w:rPr>
        <w:t>除尘器收集的粉尘、沉淀池沉淀污泥</w:t>
      </w:r>
      <w:r>
        <w:rPr>
          <w:rFonts w:eastAsia="宋体" w:cs="Times New Roman"/>
          <w:color w:val="auto"/>
        </w:rPr>
        <w:t>等固废。</w:t>
      </w:r>
    </w:p>
    <w:p>
      <w:pPr>
        <w:ind w:firstLine="480" w:firstLineChars="200"/>
        <w:rPr>
          <w:rFonts w:cs="Times New Roman"/>
          <w:color w:val="000000" w:themeColor="text1"/>
          <w14:textFill>
            <w14:solidFill>
              <w14:schemeClr w14:val="tx1"/>
            </w14:solidFill>
          </w14:textFill>
        </w:rPr>
      </w:pPr>
      <w:r>
        <w:rPr>
          <w:rFonts w:hint="eastAsia" w:eastAsia="宋体" w:cs="Times New Roman"/>
          <w:color w:val="auto"/>
          <w:lang w:eastAsia="zh-CN"/>
        </w:rPr>
        <w:t>（</w:t>
      </w:r>
      <w:r>
        <w:rPr>
          <w:rFonts w:hint="eastAsia" w:eastAsia="宋体" w:cs="Times New Roman"/>
          <w:color w:val="auto"/>
          <w:lang w:val="en-US" w:eastAsia="zh-CN"/>
        </w:rPr>
        <w:t>1）</w:t>
      </w:r>
      <w:r>
        <w:rPr>
          <w:rFonts w:eastAsia="宋体" w:cs="Times New Roman"/>
          <w:color w:val="auto"/>
        </w:rPr>
        <w:t>生活垃圾</w:t>
      </w:r>
      <w:r>
        <w:rPr>
          <w:rFonts w:hint="eastAsia" w:eastAsia="宋体" w:cs="Times New Roman"/>
          <w:color w:val="auto"/>
          <w:lang w:eastAsia="zh-CN"/>
        </w:rPr>
        <w:t>：</w:t>
      </w:r>
      <w:r>
        <w:rPr>
          <w:rFonts w:cs="Times New Roman"/>
          <w:color w:val="000000" w:themeColor="text1"/>
          <w:rPrChange w:id="4616" w:author="RUAN HANG YANG" w:date="2017-07-12T10:29:39Z">
            <w:rPr>
              <w:color w:val="000000" w:themeColor="text1"/>
              <w14:textFill>
                <w14:solidFill>
                  <w14:schemeClr w14:val="tx1"/>
                </w14:solidFill>
              </w14:textFill>
            </w:rPr>
          </w:rPrChange>
          <w14:textFill>
            <w14:solidFill>
              <w14:schemeClr w14:val="tx1"/>
            </w14:solidFill>
          </w14:textFill>
        </w:rPr>
        <w:t>项目运营期劳动定员为</w:t>
      </w:r>
      <w:del w:id="4617" w:author="RUAN HANG YANG" w:date="2017-07-06T11:18:22Z">
        <w:r>
          <w:rPr>
            <w:rFonts w:cs="Times New Roman"/>
            <w:color w:val="000000" w:themeColor="text1"/>
            <w:lang w:val="en-US"/>
            <w:rPrChange w:id="4618" w:author="RUAN HANG YANG" w:date="2017-07-12T10:29:39Z">
              <w:rPr>
                <w:color w:val="000000" w:themeColor="text1"/>
                <w:lang w:val="en-US"/>
                <w14:textFill>
                  <w14:solidFill>
                    <w14:schemeClr w14:val="tx1"/>
                  </w14:solidFill>
                </w14:textFill>
              </w:rPr>
            </w:rPrChange>
            <w14:textFill>
              <w14:solidFill>
                <w14:schemeClr w14:val="tx1"/>
              </w14:solidFill>
            </w14:textFill>
          </w:rPr>
          <w:delText>10</w:delText>
        </w:r>
      </w:del>
      <w:ins w:id="4619" w:author="RUAN HANG YANG" w:date="2017-07-06T11:18:24Z">
        <w:r>
          <w:rPr>
            <w:rFonts w:hint="default" w:cs="Times New Roman"/>
            <w:color w:val="000000" w:themeColor="text1"/>
            <w:lang w:val="en-US" w:eastAsia="zh-CN"/>
            <w:rPrChange w:id="4620" w:author="RUAN HANG YANG" w:date="2017-07-12T10:29:39Z">
              <w:rPr>
                <w:rFonts w:hint="eastAsia"/>
                <w:color w:val="000000" w:themeColor="text1"/>
                <w:lang w:val="en-US" w:eastAsia="zh-CN"/>
                <w14:textFill>
                  <w14:solidFill>
                    <w14:schemeClr w14:val="tx1"/>
                  </w14:solidFill>
                </w14:textFill>
              </w:rPr>
            </w:rPrChange>
            <w14:textFill>
              <w14:solidFill>
                <w14:schemeClr w14:val="tx1"/>
              </w14:solidFill>
            </w14:textFill>
          </w:rPr>
          <w:t>6</w:t>
        </w:r>
      </w:ins>
      <w:r>
        <w:rPr>
          <w:rFonts w:cs="Times New Roman"/>
          <w:color w:val="000000" w:themeColor="text1"/>
          <w:rPrChange w:id="4621" w:author="RUAN HANG YANG" w:date="2017-07-12T10:29:39Z">
            <w:rPr>
              <w:color w:val="000000" w:themeColor="text1"/>
              <w14:textFill>
                <w14:solidFill>
                  <w14:schemeClr w14:val="tx1"/>
                </w14:solidFill>
              </w14:textFill>
            </w:rPr>
          </w:rPrChange>
          <w14:textFill>
            <w14:solidFill>
              <w14:schemeClr w14:val="tx1"/>
            </w14:solidFill>
          </w14:textFill>
        </w:rPr>
        <w:t>人，年工作日为</w:t>
      </w:r>
      <w:r>
        <w:rPr>
          <w:rFonts w:hint="eastAsia" w:cs="Times New Roman"/>
          <w:color w:val="000000" w:themeColor="text1"/>
          <w:lang w:val="en-US" w:eastAsia="zh-CN"/>
          <w14:textFill>
            <w14:solidFill>
              <w14:schemeClr w14:val="tx1"/>
            </w14:solidFill>
          </w14:textFill>
        </w:rPr>
        <w:t>30</w:t>
      </w:r>
      <w:r>
        <w:rPr>
          <w:rFonts w:cs="Times New Roman"/>
          <w:color w:val="000000" w:themeColor="text1"/>
          <w:rPrChange w:id="4622" w:author="RUAN HANG YANG" w:date="2017-07-12T10:29:39Z">
            <w:rPr>
              <w:color w:val="000000" w:themeColor="text1"/>
              <w14:textFill>
                <w14:solidFill>
                  <w14:schemeClr w14:val="tx1"/>
                </w14:solidFill>
              </w14:textFill>
            </w:rPr>
          </w:rPrChange>
          <w14:textFill>
            <w14:solidFill>
              <w14:schemeClr w14:val="tx1"/>
            </w14:solidFill>
          </w14:textFill>
        </w:rPr>
        <w:t>0天，按0.5kg/天·人计算，因此本项目生活垃圾产生量为</w:t>
      </w:r>
      <w:r>
        <w:rPr>
          <w:rFonts w:hint="eastAsia" w:cs="Times New Roman"/>
          <w:color w:val="000000" w:themeColor="text1"/>
          <w:lang w:val="en-US" w:eastAsia="zh-CN"/>
          <w14:textFill>
            <w14:solidFill>
              <w14:schemeClr w14:val="tx1"/>
            </w14:solidFill>
          </w14:textFill>
        </w:rPr>
        <w:t>0.9</w:t>
      </w:r>
      <w:r>
        <w:rPr>
          <w:rFonts w:cs="Times New Roman"/>
          <w:color w:val="000000" w:themeColor="text1"/>
          <w:rPrChange w:id="4623" w:author="RUAN HANG YANG" w:date="2017-07-12T10:29:39Z">
            <w:rPr>
              <w:color w:val="000000" w:themeColor="text1"/>
              <w14:textFill>
                <w14:solidFill>
                  <w14:schemeClr w14:val="tx1"/>
                </w14:solidFill>
              </w14:textFill>
            </w:rPr>
          </w:rPrChange>
          <w14:textFill>
            <w14:solidFill>
              <w14:schemeClr w14:val="tx1"/>
            </w14:solidFill>
          </w14:textFill>
        </w:rPr>
        <w:t>t/a，经垃圾桶收集后交由附近环卫部门统一处理，对周围环境影响较小。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20" w:lineRule="exact"/>
        <w:ind w:left="0" w:leftChars="0" w:right="0" w:rightChars="0" w:firstLine="480" w:firstLineChars="200"/>
        <w:jc w:val="left"/>
        <w:textAlignment w:val="auto"/>
        <w:outlineLvl w:val="9"/>
        <w:rPr>
          <w:rFonts w:hint="eastAsia"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（2）袋式除尘器收集的粉尘：这些粉尘主要为铝灰铝渣，据以上计算袋式除尘器收集的粉尘量为151.77</w:t>
      </w:r>
      <w:r>
        <w:rPr>
          <w:rFonts w:cs="Times New Roman"/>
          <w:color w:val="000000" w:themeColor="text1"/>
          <w:szCs w:val="24"/>
          <w:rPrChange w:id="4624" w:author="RUAN HANG YANG" w:date="2017-07-12T10:29:39Z">
            <w:rPr>
              <w:color w:val="000000" w:themeColor="text1"/>
              <w14:textFill>
                <w14:solidFill>
                  <w14:schemeClr w14:val="tx1"/>
                </w14:solidFill>
              </w14:textFill>
            </w:rPr>
          </w:rPrChange>
          <w14:textFill>
            <w14:solidFill>
              <w14:schemeClr w14:val="tx1"/>
            </w14:solidFill>
          </w14:textFill>
        </w:rPr>
        <w:t>t/</w:t>
      </w:r>
      <w:r>
        <w:rPr>
          <w:rFonts w:hint="eastAsia" w:cs="Times New Roman"/>
          <w:color w:val="000000" w:themeColor="text1"/>
          <w:szCs w:val="24"/>
          <w:lang w:val="en-US" w:eastAsia="zh-CN"/>
          <w14:textFill>
            <w14:solidFill>
              <w14:schemeClr w14:val="tx1"/>
            </w14:solidFill>
          </w14:textFill>
        </w:rPr>
        <w:t>a</w:t>
      </w:r>
      <w:r>
        <w:rPr>
          <w:rFonts w:hint="eastAsia" w:cs="Times New Roman"/>
          <w:color w:val="000000" w:themeColor="text1"/>
          <w:sz w:val="24"/>
          <w:szCs w:val="24"/>
          <w:lang w:eastAsia="zh-CN"/>
          <w14:textFill>
            <w14:solidFill>
              <w14:schemeClr w14:val="tx1"/>
            </w14:solidFill>
          </w14:textFill>
        </w:rPr>
        <w:t>；收集后回用于制作脱氧剂颗粒，</w:t>
      </w:r>
      <w:r>
        <w:rPr>
          <w:rFonts w:cs="Times New Roman"/>
          <w:color w:val="000000" w:themeColor="text1"/>
          <w:rPrChange w:id="4625" w:author="RUAN HANG YANG" w:date="2017-07-12T10:29:39Z">
            <w:rPr>
              <w:color w:val="000000" w:themeColor="text1"/>
              <w14:textFill>
                <w14:solidFill>
                  <w14:schemeClr w14:val="tx1"/>
                </w14:solidFill>
              </w14:textFill>
            </w:rPr>
          </w:rPrChange>
          <w14:textFill>
            <w14:solidFill>
              <w14:schemeClr w14:val="tx1"/>
            </w14:solidFill>
          </w14:textFill>
        </w:rPr>
        <w:t>对周围环境影响较小。</w:t>
      </w:r>
    </w:p>
    <w:p>
      <w:pPr>
        <w:pStyle w:val="2"/>
        <w:ind w:firstLine="480" w:firstLineChars="200"/>
        <w:rPr>
          <w:rFonts w:hint="eastAsia"/>
          <w:color w:val="1D41D5"/>
        </w:rPr>
      </w:pPr>
      <w:r>
        <w:rPr>
          <w:rFonts w:hint="eastAsia" w:eastAsia="宋体" w:cs="Times New Roman"/>
          <w:color w:val="000000" w:themeColor="text1"/>
          <w:sz w:val="24"/>
          <w:szCs w:val="24"/>
          <w:lang w:eastAsia="zh-CN"/>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弱碱喷淋循环沉淀池沉淀的污泥：依据以上对粉尘量的分析，进入弱碱喷淋塔中的粉尘量为</w:t>
      </w:r>
      <w:r>
        <w:rPr>
          <w:rFonts w:hint="eastAsia" w:eastAsia="宋体" w:cs="Times New Roman"/>
          <w:color w:val="000000" w:themeColor="text1"/>
          <w:sz w:val="24"/>
          <w:szCs w:val="24"/>
          <w:lang w:val="en-US" w:eastAsia="zh-CN"/>
          <w14:textFill>
            <w14:solidFill>
              <w14:schemeClr w14:val="tx1"/>
            </w14:solidFill>
          </w14:textFill>
        </w:rPr>
        <w:t>0.00662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t/a，弱碱喷淋的除尘效率为70%，因此有</w:t>
      </w:r>
      <w:r>
        <w:rPr>
          <w:rFonts w:hint="eastAsia" w:eastAsia="宋体" w:cs="Times New Roman"/>
          <w:color w:val="000000" w:themeColor="text1"/>
          <w:sz w:val="24"/>
          <w:szCs w:val="24"/>
          <w:lang w:val="en-US" w:eastAsia="zh-CN"/>
          <w14:textFill>
            <w14:solidFill>
              <w14:schemeClr w14:val="tx1"/>
            </w14:solidFill>
          </w14:textFill>
        </w:rPr>
        <w:t>0.004634kg</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/a粉尘进入沉淀池，则氟化物</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eastAsia="宋体" w:cs="Times New Roman"/>
          <w:color w:val="000000" w:themeColor="text1"/>
          <w:sz w:val="24"/>
          <w:szCs w:val="24"/>
          <w:lang w:val="en-US" w:eastAsia="zh-CN"/>
          <w14:textFill>
            <w14:solidFill>
              <w14:schemeClr w14:val="tx1"/>
            </w14:solidFill>
          </w14:textFill>
        </w:rPr>
        <w:t>1.32</w:t>
      </w:r>
      <w:r>
        <w:rPr>
          <w:rFonts w:hint="default" w:ascii="Arial" w:hAnsi="Arial" w:eastAsia="宋体" w:cs="Arial"/>
          <w:color w:val="000000" w:themeColor="text1"/>
          <w:sz w:val="24"/>
          <w:szCs w:val="24"/>
          <w:lang w:val="en-US" w:eastAsia="zh-CN"/>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10</w:t>
      </w:r>
      <w:r>
        <w:rPr>
          <w:rFonts w:hint="eastAsia" w:eastAsia="宋体" w:cs="Times New Roman"/>
          <w:color w:val="000000" w:themeColor="text1"/>
          <w:sz w:val="24"/>
          <w:szCs w:val="24"/>
          <w:vertAlign w:val="superscript"/>
          <w:lang w:val="en-US" w:eastAsia="zh-CN"/>
          <w14:textFill>
            <w14:solidFill>
              <w14:schemeClr w14:val="tx1"/>
            </w14:solidFill>
          </w14:textFill>
        </w:rPr>
        <w:t>-5</w:t>
      </w:r>
      <w:r>
        <w:rPr>
          <w:rFonts w:hint="eastAsia" w:eastAsia="宋体" w:cs="Times New Roman"/>
          <w:color w:val="000000" w:themeColor="text1"/>
          <w:sz w:val="24"/>
          <w:szCs w:val="24"/>
          <w:lang w:val="en-US" w:eastAsia="zh-CN"/>
          <w14:textFill>
            <w14:solidFill>
              <w14:schemeClr w14:val="tx1"/>
            </w14:solidFill>
          </w14:textFill>
        </w:rPr>
        <w:t>kg</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。约有</w:t>
      </w:r>
      <w:r>
        <w:rPr>
          <w:rFonts w:hint="eastAsia" w:eastAsia="宋体" w:cs="Times New Roman"/>
          <w:color w:val="000000" w:themeColor="text1"/>
          <w:sz w:val="24"/>
          <w:szCs w:val="24"/>
          <w:lang w:val="en-US" w:eastAsia="zh-CN"/>
          <w14:textFill>
            <w14:solidFill>
              <w14:schemeClr w14:val="tx1"/>
            </w14:solidFill>
          </w14:textFill>
        </w:rPr>
        <w:t>9.268</w:t>
      </w:r>
      <w:r>
        <w:rPr>
          <w:rFonts w:hint="default" w:ascii="Arial" w:hAnsi="Arial" w:eastAsia="宋体" w:cs="Arial"/>
          <w:color w:val="000000" w:themeColor="text1"/>
          <w:sz w:val="24"/>
          <w:szCs w:val="24"/>
          <w:lang w:val="en-US" w:eastAsia="zh-CN"/>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10</w:t>
      </w:r>
      <w:r>
        <w:rPr>
          <w:rFonts w:hint="eastAsia" w:eastAsia="宋体" w:cs="Times New Roman"/>
          <w:color w:val="000000" w:themeColor="text1"/>
          <w:sz w:val="24"/>
          <w:szCs w:val="24"/>
          <w:vertAlign w:val="superscript"/>
          <w:lang w:val="en-US" w:eastAsia="zh-CN"/>
          <w14:textFill>
            <w14:solidFill>
              <w14:schemeClr w14:val="tx1"/>
            </w14:solidFill>
          </w14:textFill>
        </w:rPr>
        <w:t>-6</w:t>
      </w:r>
      <w:r>
        <w:rPr>
          <w:rFonts w:hint="eastAsia" w:eastAsia="宋体" w:cs="Times New Roman"/>
          <w:color w:val="000000" w:themeColor="text1"/>
          <w:sz w:val="24"/>
          <w:szCs w:val="24"/>
          <w:lang w:val="en-US" w:eastAsia="zh-CN"/>
          <w14:textFill>
            <w14:solidFill>
              <w14:schemeClr w14:val="tx1"/>
            </w14:solidFill>
          </w14:textFill>
        </w:rPr>
        <w:t>kg</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eastAsia="宋体" w:cs="Times New Roman"/>
          <w:color w:val="000000" w:themeColor="text1"/>
          <w:sz w:val="24"/>
          <w:szCs w:val="24"/>
          <w:lang w:val="en-US" w:eastAsia="zh-CN"/>
          <w14:textFill>
            <w14:solidFill>
              <w14:schemeClr w14:val="tx1"/>
            </w14:solidFill>
          </w14:textFill>
        </w:rPr>
        <w:t>的氟化物进入污泥，约有3.972</w:t>
      </w:r>
      <w:r>
        <w:rPr>
          <w:rFonts w:hint="default" w:ascii="Arial" w:hAnsi="Arial" w:eastAsia="宋体" w:cs="Arial"/>
          <w:color w:val="000000" w:themeColor="text1"/>
          <w:sz w:val="24"/>
          <w:szCs w:val="24"/>
          <w:lang w:val="en-US" w:eastAsia="zh-CN"/>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10</w:t>
      </w:r>
      <w:r>
        <w:rPr>
          <w:rFonts w:hint="eastAsia" w:eastAsia="宋体" w:cs="Times New Roman"/>
          <w:color w:val="000000" w:themeColor="text1"/>
          <w:sz w:val="24"/>
          <w:szCs w:val="24"/>
          <w:vertAlign w:val="superscript"/>
          <w:lang w:val="en-US" w:eastAsia="zh-CN"/>
          <w14:textFill>
            <w14:solidFill>
              <w14:schemeClr w14:val="tx1"/>
            </w14:solidFill>
          </w14:textFill>
        </w:rPr>
        <w:t>-6</w:t>
      </w:r>
      <w:r>
        <w:rPr>
          <w:rFonts w:hint="eastAsia" w:eastAsia="宋体" w:cs="Times New Roman"/>
          <w:color w:val="000000" w:themeColor="text1"/>
          <w:sz w:val="24"/>
          <w:szCs w:val="24"/>
          <w:lang w:val="en-US" w:eastAsia="zh-CN"/>
          <w14:textFill>
            <w14:solidFill>
              <w14:schemeClr w14:val="tx1"/>
            </w14:solidFill>
          </w14:textFill>
        </w:rPr>
        <w:t>kg</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eastAsia="宋体" w:cs="Times New Roman"/>
          <w:color w:val="000000" w:themeColor="text1"/>
          <w:sz w:val="24"/>
          <w:szCs w:val="24"/>
          <w:lang w:val="en-US" w:eastAsia="zh-CN"/>
          <w14:textFill>
            <w14:solidFill>
              <w14:schemeClr w14:val="tx1"/>
            </w14:solidFill>
          </w14:textFill>
        </w:rPr>
        <w:t>的氟化物伴随粉尘排入大气，产生的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污泥交由有危废资的单位处理</w:t>
      </w:r>
      <w:r>
        <w:rPr>
          <w:rFonts w:hint="eastAsia" w:eastAsia="宋体" w:cs="Times New Roman"/>
          <w:color w:val="000000" w:themeColor="text1"/>
          <w:sz w:val="24"/>
          <w:szCs w:val="24"/>
          <w:lang w:val="en-US" w:eastAsia="zh-CN"/>
          <w14:textFill>
            <w14:solidFill>
              <w14:schemeClr w14:val="tx1"/>
            </w14:solidFill>
          </w14:textFill>
        </w:rPr>
        <w:t>，</w:t>
      </w:r>
      <w:r>
        <w:rPr>
          <w:rFonts w:cs="Times New Roman"/>
          <w:color w:val="000000" w:themeColor="text1"/>
          <w:rPrChange w:id="4626" w:author="RUAN HANG YANG" w:date="2017-07-12T10:29:39Z">
            <w:rPr>
              <w:color w:val="000000" w:themeColor="text1"/>
              <w14:textFill>
                <w14:solidFill>
                  <w14:schemeClr w14:val="tx1"/>
                </w14:solidFill>
              </w14:textFill>
            </w:rPr>
          </w:rPrChange>
          <w14:textFill>
            <w14:solidFill>
              <w14:schemeClr w14:val="tx1"/>
            </w14:solidFill>
          </w14:textFill>
        </w:rPr>
        <w:t>对周围环境影响较小。</w:t>
      </w:r>
    </w:p>
    <w:p>
      <w:pPr>
        <w:pStyle w:val="4"/>
        <w:spacing w:before="50" w:after="50"/>
        <w:rPr>
          <w:rFonts w:cs="Times New Roman"/>
          <w:color w:val="auto"/>
        </w:rPr>
        <w:pPrChange w:id="4627" w:author="Administrator" w:date="2017-06-19T15:33:02Z">
          <w:pPr>
            <w:pStyle w:val="4"/>
            <w:spacing w:before="164" w:after="164"/>
          </w:pPr>
        </w:pPrChange>
      </w:pPr>
      <w:bookmarkStart w:id="683" w:name="_Toc32100"/>
      <w:r>
        <w:rPr>
          <w:rFonts w:hint="default" w:cs="Times New Roman"/>
          <w:color w:val="auto"/>
          <w:rPrChange w:id="4628" w:author="RUAN HANG YANG" w:date="2017-07-12T10:29:39Z">
            <w:rPr>
              <w:rFonts w:hint="eastAsia" w:cs="Times New Roman"/>
            </w:rPr>
          </w:rPrChange>
        </w:rPr>
        <w:t>5.</w:t>
      </w:r>
      <w:r>
        <w:rPr>
          <w:rFonts w:hint="eastAsia" w:cs="Times New Roman"/>
          <w:color w:val="auto"/>
          <w:lang w:val="en-US" w:eastAsia="zh-CN"/>
        </w:rPr>
        <w:t>3清洁生产在项目中的体现</w:t>
      </w:r>
      <w:bookmarkEnd w:id="683"/>
    </w:p>
    <w:p>
      <w:pPr>
        <w:spacing w:line="520" w:lineRule="exact"/>
        <w:rPr>
          <w:ins w:id="4630" w:author="RUAN HANG YANG" w:date="2017-05-25T08:48:00Z"/>
          <w:rFonts w:ascii="Times New Roman" w:hAnsi="Times New Roman" w:eastAsia="宋体" w:cs="Times New Roman"/>
          <w:color w:val="auto"/>
          <w:rPrChange w:id="4631" w:author="RUAN HANG YANG" w:date="2017-07-12T10:29:39Z">
            <w:rPr>
              <w:ins w:id="4632" w:author="RUAN HANG YANG" w:date="2017-05-25T08:48:00Z"/>
              <w:rFonts w:ascii="宋体" w:hAnsi="宋体" w:eastAsia="宋体" w:cs="宋体"/>
            </w:rPr>
          </w:rPrChange>
        </w:rPr>
        <w:pPrChange w:id="4629" w:author="Administrator" w:date="2017-06-19T15:33:02Z">
          <w:pPr>
            <w:spacing w:line="360" w:lineRule="auto"/>
          </w:pPr>
        </w:pPrChange>
      </w:pPr>
      <w:r>
        <w:rPr>
          <w:rFonts w:hint="eastAsia" w:eastAsia="宋体" w:cs="Times New Roman"/>
          <w:color w:val="auto"/>
          <w:lang w:val="en-US" w:eastAsia="zh-CN"/>
        </w:rPr>
        <w:t xml:space="preserve">    </w:t>
      </w:r>
      <w:ins w:id="4633" w:author="RUAN HANG YANG" w:date="2017-05-25T08:48:00Z">
        <w:r>
          <w:rPr>
            <w:rFonts w:hint="default" w:ascii="Times New Roman" w:hAnsi="Times New Roman" w:eastAsia="宋体" w:cs="Times New Roman"/>
            <w:color w:val="auto"/>
            <w:rPrChange w:id="4634" w:author="RUAN HANG YANG" w:date="2017-07-12T10:29:39Z">
              <w:rPr>
                <w:rFonts w:hint="eastAsia" w:ascii="宋体" w:hAnsi="宋体" w:eastAsia="宋体" w:cs="宋体"/>
              </w:rPr>
            </w:rPrChange>
          </w:rPr>
          <w:t>可持续发展是我国两大发展战略之一，环境保护既是我国基本国策，又是政府行为。实现经济、社会和环境的可持续发展是人类面临的唯一选择，而推行清洁生产是保护环境的根本途径之一。清洁生产即选用清洁的原料、采用清洁的生产工艺生产出清洁的产品，把污染控制的重点从末端治理转向于全过程控制，使污染物的发生量、排放量最小量化。推行清洁生产可以达到“节能、降耗、减污、增效”的目的，是环境保护和实现经济可持续发展的必由之路。</w:t>
        </w:r>
      </w:ins>
    </w:p>
    <w:p>
      <w:pPr>
        <w:spacing w:before="164" w:after="164"/>
        <w:rPr>
          <w:ins w:id="4636" w:author="RUAN HANG YANG" w:date="2017-05-25T08:48:00Z"/>
          <w:rFonts w:hint="default" w:ascii="Times New Roman" w:hAnsi="Times New Roman" w:eastAsia="宋体" w:cs="Times New Roman"/>
          <w:color w:val="auto"/>
        </w:rPr>
        <w:pPrChange w:id="4635" w:author="Administrator" w:date="2017-06-19T15:33:02Z">
          <w:pPr>
            <w:pStyle w:val="5"/>
            <w:spacing w:before="164" w:after="164"/>
          </w:pPr>
        </w:pPrChange>
      </w:pPr>
      <w:ins w:id="4637" w:author="RUAN HANG YANG" w:date="2017-05-25T08:48:00Z">
        <w:r>
          <w:rPr>
            <w:rFonts w:hint="default" w:ascii="Times New Roman" w:hAnsi="Times New Roman" w:eastAsia="宋体" w:cs="Times New Roman"/>
            <w:color w:val="auto"/>
            <w:rPrChange w:id="4638" w:author="RUAN HANG YANG" w:date="2017-07-12T10:29:39Z">
              <w:rPr>
                <w:rFonts w:hint="eastAsia" w:ascii="宋体" w:hAnsi="宋体" w:eastAsia="宋体" w:cs="宋体"/>
              </w:rPr>
            </w:rPrChange>
          </w:rPr>
          <w:t xml:space="preserve"> </w:t>
        </w:r>
      </w:ins>
      <w:r>
        <w:rPr>
          <w:rFonts w:hint="eastAsia" w:eastAsia="宋体" w:cs="Times New Roman"/>
          <w:color w:val="auto"/>
          <w:lang w:val="en-US" w:eastAsia="zh-CN"/>
        </w:rPr>
        <w:t xml:space="preserve">   </w:t>
      </w:r>
      <w:ins w:id="4639" w:author="RUAN HANG YANG" w:date="2017-05-25T08:48:00Z">
        <w:r>
          <w:rPr>
            <w:rFonts w:hint="default" w:ascii="Times New Roman" w:hAnsi="Times New Roman" w:eastAsia="宋体" w:cs="Times New Roman"/>
            <w:color w:val="auto"/>
            <w:rPrChange w:id="4640" w:author="RUAN HANG YANG" w:date="2017-07-12T10:29:39Z">
              <w:rPr>
                <w:rFonts w:hint="eastAsia" w:ascii="宋体" w:hAnsi="宋体" w:eastAsia="宋体" w:cs="宋体"/>
              </w:rPr>
            </w:rPrChange>
          </w:rPr>
          <w:t>本项目属于</w:t>
        </w:r>
      </w:ins>
      <w:r>
        <w:rPr>
          <w:rFonts w:hint="eastAsia" w:eastAsia="宋体"/>
          <w:color w:val="000000"/>
          <w:sz w:val="24"/>
          <w:szCs w:val="24"/>
          <w:lang w:eastAsia="zh-CN"/>
        </w:rPr>
        <w:t>矿尾、废渣再利用</w:t>
      </w:r>
      <w:ins w:id="4641" w:author="RUAN HANG YANG" w:date="2017-05-25T08:48:00Z">
        <w:r>
          <w:rPr>
            <w:rFonts w:hint="default" w:ascii="Times New Roman" w:hAnsi="Times New Roman" w:eastAsia="宋体" w:cs="Times New Roman"/>
            <w:color w:val="auto"/>
            <w:rPrChange w:id="4642" w:author="RUAN HANG YANG" w:date="2017-07-12T10:29:39Z">
              <w:rPr>
                <w:rFonts w:hint="eastAsia" w:ascii="宋体" w:hAnsi="宋体" w:eastAsia="宋体" w:cs="宋体"/>
              </w:rPr>
            </w:rPrChange>
          </w:rPr>
          <w:t>，</w:t>
        </w:r>
      </w:ins>
      <w:r>
        <w:rPr>
          <w:rFonts w:hint="eastAsia" w:cs="Times New Roman"/>
          <w:color w:val="auto"/>
          <w:lang w:eastAsia="zh-CN"/>
        </w:rPr>
        <w:t>与原铝生产相比在能耗、资源利用、环保等方面有着巨大优势</w:t>
      </w:r>
      <w:ins w:id="4643" w:author="RUAN HANG YANG" w:date="2017-05-25T08:48:00Z">
        <w:r>
          <w:rPr>
            <w:rFonts w:hint="default" w:ascii="Times New Roman" w:hAnsi="Times New Roman" w:eastAsia="宋体" w:cs="Times New Roman"/>
            <w:color w:val="auto"/>
            <w:rPrChange w:id="4644" w:author="RUAN HANG YANG" w:date="2017-07-12T10:29:39Z">
              <w:rPr>
                <w:rFonts w:hint="eastAsia" w:ascii="宋体" w:hAnsi="宋体" w:eastAsia="宋体" w:cs="宋体"/>
              </w:rPr>
            </w:rPrChange>
          </w:rPr>
          <w:t>。</w:t>
        </w:r>
      </w:ins>
      <w:r>
        <w:rPr>
          <w:rFonts w:hint="eastAsia" w:eastAsia="宋体"/>
          <w:color w:val="000000"/>
          <w:sz w:val="24"/>
          <w:szCs w:val="24"/>
          <w:lang w:eastAsia="zh-CN"/>
        </w:rPr>
        <w:t>矿尾、废渣再利用</w:t>
      </w:r>
      <w:ins w:id="4645" w:author="RUAN HANG YANG" w:date="2017-05-25T08:48:00Z">
        <w:r>
          <w:rPr>
            <w:rFonts w:hint="default" w:ascii="Times New Roman" w:hAnsi="Times New Roman" w:eastAsia="宋体" w:cs="Times New Roman"/>
            <w:color w:val="auto"/>
            <w:rPrChange w:id="4646" w:author="RUAN HANG YANG" w:date="2017-07-12T10:29:39Z">
              <w:rPr>
                <w:rFonts w:hint="eastAsia" w:ascii="宋体" w:hAnsi="宋体" w:eastAsia="宋体" w:cs="宋体"/>
              </w:rPr>
            </w:rPrChange>
          </w:rPr>
          <w:t>已经成为</w:t>
        </w:r>
      </w:ins>
      <w:r>
        <w:rPr>
          <w:rFonts w:hint="eastAsia" w:cs="Times New Roman"/>
          <w:color w:val="auto"/>
          <w:lang w:eastAsia="zh-CN"/>
        </w:rPr>
        <w:t>原铝</w:t>
      </w:r>
      <w:ins w:id="4647" w:author="RUAN HANG YANG" w:date="2017-05-25T08:48:00Z">
        <w:r>
          <w:rPr>
            <w:rFonts w:hint="default" w:ascii="Times New Roman" w:hAnsi="Times New Roman" w:eastAsia="宋体" w:cs="Times New Roman"/>
            <w:color w:val="auto"/>
            <w:rPrChange w:id="4648" w:author="RUAN HANG YANG" w:date="2017-07-12T10:29:39Z">
              <w:rPr>
                <w:rFonts w:hint="eastAsia" w:ascii="宋体" w:hAnsi="宋体" w:eastAsia="宋体" w:cs="宋体"/>
              </w:rPr>
            </w:rPrChange>
          </w:rPr>
          <w:t>原料供应的重要而有益的补充，可有效缓减资源紧缺，</w:t>
        </w:r>
      </w:ins>
      <w:r>
        <w:rPr>
          <w:rFonts w:hint="eastAsia" w:cs="Times New Roman"/>
          <w:color w:val="000000" w:themeColor="text1"/>
          <w:lang w:val="en-US" w:eastAsia="zh-CN"/>
          <w14:textFill>
            <w14:solidFill>
              <w14:schemeClr w14:val="tx1"/>
            </w14:solidFill>
          </w14:textFill>
        </w:rPr>
        <w:t>可以减少资源浪费，降低铝灰、铝渣堆放带来的生态环境污染</w:t>
      </w:r>
      <w:ins w:id="4649" w:author="RUAN HANG YANG" w:date="2017-05-25T08:48:00Z">
        <w:r>
          <w:rPr>
            <w:rFonts w:hint="default" w:ascii="Times New Roman" w:hAnsi="Times New Roman" w:eastAsia="宋体" w:cs="Times New Roman"/>
            <w:color w:val="auto"/>
            <w:rPrChange w:id="4650" w:author="RUAN HANG YANG" w:date="2017-07-12T10:29:39Z">
              <w:rPr>
                <w:rFonts w:hint="eastAsia" w:ascii="宋体" w:hAnsi="宋体" w:eastAsia="宋体" w:cs="宋体"/>
              </w:rPr>
            </w:rPrChange>
          </w:rPr>
          <w:t>。目前，</w:t>
        </w:r>
      </w:ins>
      <w:r>
        <w:rPr>
          <w:rFonts w:hint="eastAsia" w:eastAsia="宋体"/>
          <w:color w:val="000000"/>
          <w:sz w:val="24"/>
          <w:szCs w:val="24"/>
          <w:lang w:eastAsia="zh-CN"/>
        </w:rPr>
        <w:t>矿尾、废渣再利用</w:t>
      </w:r>
      <w:ins w:id="4651" w:author="RUAN HANG YANG" w:date="2017-05-25T08:48:00Z">
        <w:r>
          <w:rPr>
            <w:rFonts w:hint="default" w:ascii="Times New Roman" w:hAnsi="Times New Roman" w:eastAsia="宋体" w:cs="Times New Roman"/>
            <w:color w:val="auto"/>
            <w:rPrChange w:id="4652" w:author="RUAN HANG YANG" w:date="2017-07-12T10:29:39Z">
              <w:rPr>
                <w:rFonts w:hint="eastAsia" w:ascii="宋体" w:hAnsi="宋体" w:eastAsia="宋体" w:cs="宋体"/>
              </w:rPr>
            </w:rPrChange>
          </w:rPr>
          <w:t>已经在促进环境保护、扩大就业、增加税收和区域循环经济发展中发挥巨大作用。因此本项目产品本身具有清洁生产的特性。</w:t>
        </w:r>
      </w:ins>
      <w:r>
        <w:rPr>
          <w:rFonts w:hint="eastAsia" w:ascii="Times New Roman" w:hAnsi="Times New Roman" w:eastAsia="宋体" w:cs="Times New Roman"/>
          <w:color w:val="auto"/>
          <w:lang w:eastAsia="zh-CN"/>
        </w:rPr>
        <w:t>针对项目运营过程中提出如下意见或</w:t>
      </w:r>
      <w:ins w:id="4653" w:author="RUAN HANG YANG" w:date="2017-05-25T08:48:00Z">
        <w:r>
          <w:rPr>
            <w:rFonts w:hint="default" w:ascii="Times New Roman" w:hAnsi="Times New Roman" w:eastAsia="宋体" w:cs="Times New Roman"/>
            <w:color w:val="auto"/>
            <w:kern w:val="2"/>
            <w:szCs w:val="22"/>
            <w:rPrChange w:id="4654" w:author="RUAN HANG YANG" w:date="2017-07-12T10:29:39Z">
              <w:rPr>
                <w:rFonts w:hint="eastAsia" w:ascii="华文楷体" w:hAnsi="华文楷体"/>
                <w:kern w:val="0"/>
                <w:szCs w:val="24"/>
              </w:rPr>
            </w:rPrChange>
          </w:rPr>
          <w:t>建议</w:t>
        </w:r>
      </w:ins>
      <w:r>
        <w:rPr>
          <w:rFonts w:hint="eastAsia" w:ascii="Times New Roman" w:hAnsi="Times New Roman" w:eastAsia="宋体" w:cs="Times New Roman"/>
          <w:color w:val="auto"/>
          <w:lang w:eastAsia="zh-CN"/>
        </w:rPr>
        <w:t>：</w:t>
      </w:r>
    </w:p>
    <w:p>
      <w:pPr>
        <w:pStyle w:val="66"/>
        <w:spacing w:before="0" w:beforeLines="0" w:after="0" w:afterLines="0" w:line="520" w:lineRule="exact"/>
        <w:jc w:val="both"/>
        <w:rPr>
          <w:rFonts w:ascii="Times New Roman" w:hAnsi="Times New Roman" w:cs="Times New Roman"/>
          <w:color w:val="auto"/>
          <w:rPrChange w:id="4656" w:author="RUAN HANG YANG" w:date="2017-07-12T10:29:39Z">
            <w:rPr>
              <w:rFonts w:cs="Times New Roman"/>
            </w:rPr>
          </w:rPrChange>
        </w:rPr>
        <w:sectPr>
          <w:pgSz w:w="11906" w:h="16838"/>
          <w:pgMar w:top="1701" w:right="1587" w:bottom="1984" w:left="1587" w:header="851" w:footer="1134" w:gutter="0"/>
          <w:pgBorders>
            <w:top w:val="none" w:sz="0" w:space="0"/>
            <w:left w:val="none" w:sz="0" w:space="0"/>
            <w:bottom w:val="none" w:sz="0" w:space="0"/>
            <w:right w:val="none" w:sz="0" w:space="0"/>
          </w:pgBorders>
          <w:pgNumType w:fmt="numberInDash" w:chapStyle="1" w:chapSep="enDash"/>
          <w:cols w:space="0" w:num="1"/>
          <w:rtlGutter w:val="0"/>
          <w:docGrid w:type="lines" w:linePitch="335" w:charSpace="0"/>
        </w:sectPr>
        <w:pPrChange w:id="4655" w:author="Administrator" w:date="2017-06-19T15:33:02Z">
          <w:pPr>
            <w:pStyle w:val="66"/>
            <w:spacing w:before="164" w:after="164"/>
          </w:pPr>
        </w:pPrChange>
      </w:pPr>
      <w:bookmarkStart w:id="684" w:name="_Toc22029341"/>
      <w:bookmarkStart w:id="685" w:name="_Toc36469004"/>
    </w:p>
    <w:p>
      <w:pPr>
        <w:tabs>
          <w:tab w:val="left" w:pos="630"/>
          <w:tab w:val="left" w:pos="1260"/>
        </w:tabs>
        <w:spacing w:line="520" w:lineRule="exact"/>
        <w:ind w:firstLine="480" w:firstLineChars="200"/>
        <w:rPr>
          <w:rFonts w:hint="default" w:hAnsi="Times New Roman"/>
          <w:color w:val="auto"/>
        </w:rPr>
        <w:pPrChange w:id="4657" w:author="Administrator" w:date="2017-06-19T15:33:02Z">
          <w:pPr>
            <w:pStyle w:val="68"/>
            <w:spacing w:line="520" w:lineRule="exact"/>
            <w:ind w:firstLine="480"/>
          </w:pPr>
        </w:pPrChange>
      </w:pPr>
      <w:bookmarkStart w:id="686" w:name="_Toc12350"/>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ins w:id="4658" w:author="RUAN HANG YANG" w:date="2017-05-25T08:48:00Z">
        <w:r>
          <w:rPr>
            <w:rFonts w:hAnsi="Times New Roman" w:eastAsia="宋体" w:cs="Times New Roman"/>
            <w:color w:val="auto"/>
            <w:rPrChange w:id="4659" w:author="RUAN HANG YANG" w:date="2017-07-12T10:29:39Z">
              <w:rPr>
                <w:rFonts w:hAnsi="宋体"/>
              </w:rPr>
            </w:rPrChange>
          </w:rPr>
          <w:t>以奖惩为手段，完善企业生产工艺用水、电</w:t>
        </w:r>
      </w:ins>
      <w:ins w:id="4660" w:author="RUAN HANG YANG" w:date="2017-05-25T08:48:00Z">
        <w:r>
          <w:rPr>
            <w:rFonts w:hint="default" w:hAnsi="Times New Roman" w:eastAsia="宋体" w:cs="Times New Roman"/>
            <w:color w:val="auto"/>
            <w:rPrChange w:id="4661" w:author="RUAN HANG YANG" w:date="2017-07-12T10:29:39Z">
              <w:rPr>
                <w:rFonts w:hint="eastAsia" w:hAnsi="宋体"/>
              </w:rPr>
            </w:rPrChange>
          </w:rPr>
          <w:t>和物料使用</w:t>
        </w:r>
      </w:ins>
      <w:ins w:id="4662" w:author="RUAN HANG YANG" w:date="2017-05-25T08:48:00Z">
        <w:r>
          <w:rPr>
            <w:rFonts w:hAnsi="Times New Roman" w:eastAsia="宋体" w:cs="Times New Roman"/>
            <w:color w:val="auto"/>
            <w:rPrChange w:id="4663" w:author="RUAN HANG YANG" w:date="2017-07-12T10:29:39Z">
              <w:rPr>
                <w:rFonts w:hAnsi="宋体"/>
              </w:rPr>
            </w:rPrChange>
          </w:rPr>
          <w:t>的管理制度，完善生产设备的使用、维护、检修等管理制度</w:t>
        </w:r>
      </w:ins>
      <w:ins w:id="4664" w:author="RUAN HANG YANG" w:date="2017-05-25T08:48:00Z">
        <w:r>
          <w:rPr>
            <w:rFonts w:hint="default" w:hAnsi="Times New Roman" w:eastAsia="宋体" w:cs="Times New Roman"/>
            <w:color w:val="auto"/>
            <w:rPrChange w:id="4665" w:author="RUAN HANG YANG" w:date="2017-07-12T10:29:39Z">
              <w:rPr>
                <w:rFonts w:hint="eastAsia" w:hAnsi="宋体"/>
              </w:rPr>
            </w:rPrChange>
          </w:rPr>
          <w:t>，</w:t>
        </w:r>
      </w:ins>
      <w:ins w:id="4666" w:author="RUAN HANG YANG" w:date="2017-05-25T08:48:00Z">
        <w:r>
          <w:rPr>
            <w:rFonts w:hAnsi="Times New Roman" w:eastAsia="宋体" w:cs="Times New Roman"/>
            <w:color w:val="auto"/>
            <w:rPrChange w:id="4667" w:author="RUAN HANG YANG" w:date="2017-07-12T10:29:39Z">
              <w:rPr>
                <w:rFonts w:hAnsi="宋体"/>
              </w:rPr>
            </w:rPrChange>
          </w:rPr>
          <w:t>提高资源利</w:t>
        </w:r>
      </w:ins>
      <w:ins w:id="4668" w:author="RUAN HANG YANG" w:date="2017-05-25T08:48:00Z">
        <w:r>
          <w:rPr>
            <w:rFonts w:hAnsi="Times New Roman"/>
            <w:color w:val="auto"/>
            <w:rPrChange w:id="4669" w:author="RUAN HANG YANG" w:date="2017-07-12T10:29:39Z">
              <w:rPr>
                <w:rFonts w:hAnsi="宋体"/>
              </w:rPr>
            </w:rPrChange>
          </w:rPr>
          <w:t>用效率，降低能耗、水耗</w:t>
        </w:r>
      </w:ins>
      <w:ins w:id="4670" w:author="RUAN HANG YANG" w:date="2017-05-25T08:48:00Z">
        <w:r>
          <w:rPr>
            <w:rFonts w:hint="default" w:hAnsi="Times New Roman"/>
            <w:color w:val="auto"/>
            <w:rPrChange w:id="4671" w:author="RUAN HANG YANG" w:date="2017-07-12T10:29:39Z">
              <w:rPr>
                <w:rFonts w:hint="eastAsia" w:hAnsi="宋体"/>
              </w:rPr>
            </w:rPrChange>
          </w:rPr>
          <w:t>。</w:t>
        </w:r>
      </w:ins>
    </w:p>
    <w:p>
      <w:pPr>
        <w:pStyle w:val="68"/>
        <w:numPr>
          <w:ilvl w:val="0"/>
          <w:numId w:val="0"/>
        </w:numPr>
        <w:snapToGrid/>
        <w:spacing w:line="520" w:lineRule="exact"/>
        <w:ind w:firstLine="480"/>
        <w:rPr>
          <w:rFonts w:hAnsi="Times New Roman"/>
          <w:color w:val="auto"/>
        </w:rPr>
        <w:pPrChange w:id="4672" w:author="Administrator" w:date="2017-06-19T15:33:02Z">
          <w:pPr>
            <w:pStyle w:val="68"/>
            <w:spacing w:line="520" w:lineRule="exact"/>
            <w:ind w:firstLine="480"/>
          </w:pPr>
        </w:pPrChange>
      </w:pPr>
      <w:r>
        <w:rPr>
          <w:rFonts w:hint="eastAsia"/>
          <w:color w:val="auto"/>
          <w:lang w:eastAsia="zh-CN"/>
        </w:rPr>
        <w:t>（</w:t>
      </w:r>
      <w:r>
        <w:rPr>
          <w:rFonts w:hint="eastAsia"/>
          <w:color w:val="auto"/>
          <w:lang w:val="en-US" w:eastAsia="zh-CN"/>
        </w:rPr>
        <w:t>2）</w:t>
      </w:r>
      <w:ins w:id="4673" w:author="RUAN HANG YANG" w:date="2017-05-25T08:48:00Z">
        <w:r>
          <w:rPr>
            <w:rFonts w:hAnsi="Times New Roman"/>
            <w:color w:val="auto"/>
            <w:rPrChange w:id="4674" w:author="RUAN HANG YANG" w:date="2017-07-12T10:29:39Z">
              <w:rPr>
                <w:rFonts w:hAnsi="宋体"/>
              </w:rPr>
            </w:rPrChange>
          </w:rPr>
          <w:t>按企业清洁生产管理要求进行企业生产管理，实施全过程管理和控制，加强全厂能耗、物耗、水资源消耗的控制，使项目整体清洁生产水平达到</w:t>
        </w:r>
      </w:ins>
      <w:r>
        <w:rPr>
          <w:rFonts w:hint="eastAsia"/>
          <w:color w:val="auto"/>
          <w:lang w:eastAsia="zh-CN"/>
        </w:rPr>
        <w:t>国家先进水</w:t>
      </w:r>
    </w:p>
    <w:p>
      <w:pPr>
        <w:pStyle w:val="68"/>
        <w:numPr>
          <w:ilvl w:val="0"/>
          <w:numId w:val="0"/>
        </w:numPr>
        <w:snapToGrid/>
        <w:spacing w:line="520" w:lineRule="exact"/>
        <w:ind w:firstLine="0" w:firstLineChars="0"/>
        <w:rPr>
          <w:ins w:id="4676" w:author="RUAN HANG YANG" w:date="2017-05-25T08:48:00Z"/>
          <w:color w:val="auto"/>
        </w:rPr>
        <w:pPrChange w:id="4675" w:author="Administrator" w:date="2017-06-19T15:33:02Z">
          <w:pPr>
            <w:pStyle w:val="68"/>
            <w:spacing w:line="520" w:lineRule="exact"/>
            <w:ind w:firstLine="480"/>
          </w:pPr>
        </w:pPrChange>
      </w:pPr>
      <w:ins w:id="4677" w:author="RUAN HANG YANG" w:date="2017-05-25T08:48:00Z">
        <w:r>
          <w:rPr>
            <w:rFonts w:hAnsi="Times New Roman"/>
            <w:color w:val="auto"/>
            <w:rPrChange w:id="4678" w:author="RUAN HANG YANG" w:date="2017-07-12T10:29:39Z">
              <w:rPr>
                <w:rFonts w:hAnsi="宋体"/>
              </w:rPr>
            </w:rPrChange>
          </w:rPr>
          <w:t>平。</w:t>
        </w:r>
      </w:ins>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ins w:id="4679" w:author="RUAN HANG YANG" w:date="2017-05-25T08:48:00Z"/>
          <w:rFonts w:cs="Times New Roman"/>
          <w:bCs/>
          <w:color w:val="auto"/>
          <w:rPrChange w:id="4680" w:author="RUAN HANG YANG" w:date="2017-07-12T10:29:39Z">
            <w:rPr>
              <w:ins w:id="4681" w:author="RUAN HANG YANG" w:date="2017-05-25T08:48:00Z"/>
              <w:bCs/>
            </w:rPr>
          </w:rPrChange>
        </w:rPr>
      </w:pPr>
      <w:r>
        <w:rPr>
          <w:rFonts w:hint="eastAsia" w:cs="Times New Roman"/>
          <w:bCs/>
          <w:color w:val="auto"/>
          <w:lang w:eastAsia="zh-CN"/>
        </w:rPr>
        <w:t>综上所述，</w:t>
      </w:r>
      <w:ins w:id="4682" w:author="RUAN HANG YANG" w:date="2017-05-25T08:48:00Z">
        <w:r>
          <w:rPr>
            <w:rFonts w:hint="default" w:cs="Times New Roman"/>
            <w:bCs/>
            <w:color w:val="auto"/>
            <w:rPrChange w:id="4683" w:author="RUAN HANG YANG" w:date="2017-07-12T10:29:39Z">
              <w:rPr>
                <w:rFonts w:hint="eastAsia"/>
                <w:bCs/>
              </w:rPr>
            </w:rPrChange>
          </w:rPr>
          <w:t>本次工程生产设备较为简单，</w:t>
        </w:r>
      </w:ins>
      <w:ins w:id="4684" w:author="RUAN HANG YANG" w:date="2017-05-25T08:48:00Z">
        <w:r>
          <w:rPr>
            <w:rFonts w:hint="default" w:cs="Times New Roman"/>
            <w:bCs/>
            <w:color w:val="auto"/>
            <w:rPrChange w:id="4685" w:author="RUAN HANG YANG" w:date="2017-07-12T10:29:39Z">
              <w:rPr>
                <w:rFonts w:hint="eastAsia"/>
                <w:bCs/>
              </w:rPr>
            </w:rPrChange>
          </w:rPr>
          <w:t>不属于国家明令禁止类设备设施，</w:t>
        </w:r>
      </w:ins>
      <w:ins w:id="4686" w:author="RUAN HANG YANG" w:date="2017-05-25T08:48:00Z">
        <w:r>
          <w:rPr>
            <w:rFonts w:hint="default" w:cs="Times New Roman"/>
            <w:bCs/>
            <w:color w:val="auto"/>
            <w:rPrChange w:id="4687" w:author="RUAN HANG YANG" w:date="2017-07-12T10:29:39Z">
              <w:rPr>
                <w:rFonts w:hint="eastAsia"/>
                <w:bCs/>
              </w:rPr>
            </w:rPrChange>
          </w:rPr>
          <w:t>经采取各类环保措施后，</w:t>
        </w:r>
      </w:ins>
      <w:ins w:id="4688" w:author="RUAN HANG YANG" w:date="2017-05-25T08:48:00Z">
        <w:r>
          <w:rPr>
            <w:rFonts w:hint="default" w:cs="Times New Roman"/>
            <w:bCs/>
            <w:color w:val="auto"/>
            <w:rPrChange w:id="4689" w:author="RUAN HANG YANG" w:date="2017-07-12T10:29:39Z">
              <w:rPr>
                <w:rFonts w:hint="eastAsia"/>
                <w:bCs/>
              </w:rPr>
            </w:rPrChange>
          </w:rPr>
          <w:t>本次工程</w:t>
        </w:r>
      </w:ins>
      <w:ins w:id="4690" w:author="RUAN HANG YANG" w:date="2017-05-25T08:48:00Z">
        <w:r>
          <w:rPr>
            <w:rFonts w:cs="Times New Roman"/>
            <w:bCs/>
            <w:color w:val="auto"/>
            <w:rPrChange w:id="4691" w:author="RUAN HANG YANG" w:date="2017-07-12T10:29:39Z">
              <w:rPr>
                <w:bCs/>
              </w:rPr>
            </w:rPrChange>
          </w:rPr>
          <w:t>经采取有效治理措施后，废气、废水、固废可达标排放。</w:t>
        </w:r>
      </w:ins>
    </w:p>
    <w:p>
      <w:pPr>
        <w:pStyle w:val="4"/>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rPr>
          <w:ins w:id="4692" w:author="RUAN HANG YANG" w:date="2017-05-25T08:48:00Z"/>
          <w:rFonts w:cs="Times New Roman"/>
          <w:color w:val="auto"/>
          <w:rPrChange w:id="4693" w:author="RUAN HANG YANG" w:date="2017-07-12T10:29:39Z">
            <w:rPr>
              <w:ins w:id="4694" w:author="RUAN HANG YANG" w:date="2017-05-25T08:48:00Z"/>
            </w:rPr>
          </w:rPrChange>
        </w:rPr>
      </w:pPr>
      <w:bookmarkStart w:id="687" w:name="_Toc4819"/>
      <w:r>
        <w:rPr>
          <w:rFonts w:hint="eastAsia" w:cs="Times New Roman"/>
          <w:color w:val="auto"/>
          <w:lang w:val="en-US" w:eastAsia="zh-CN"/>
        </w:rPr>
        <w:t>5.4</w:t>
      </w:r>
      <w:ins w:id="4695" w:author="RUAN HANG YANG" w:date="2017-05-25T08:48:00Z">
        <w:r>
          <w:rPr>
            <w:rFonts w:hint="default" w:cs="Times New Roman"/>
            <w:color w:val="auto"/>
            <w:rPrChange w:id="4696" w:author="RUAN HANG YANG" w:date="2017-07-12T10:29:39Z">
              <w:rPr>
                <w:rFonts w:hint="eastAsia"/>
              </w:rPr>
            </w:rPrChange>
          </w:rPr>
          <w:t>总量控制</w:t>
        </w:r>
        <w:bookmarkEnd w:id="687"/>
      </w:ins>
    </w:p>
    <w:p>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jc w:val="left"/>
        <w:textAlignment w:val="auto"/>
        <w:outlineLvl w:val="9"/>
        <w:rPr>
          <w:color w:val="FF0000"/>
          <w:sz w:val="24"/>
        </w:rPr>
      </w:pPr>
      <w:ins w:id="4697" w:author="RUAN HANG YANG" w:date="2017-05-25T08:48:00Z">
        <w:r>
          <w:rPr>
            <w:rFonts w:hint="default" w:cs="Times New Roman"/>
            <w:bCs/>
            <w:color w:val="auto"/>
            <w:rPrChange w:id="4698" w:author="RUAN HANG YANG" w:date="2017-07-12T10:29:39Z">
              <w:rPr>
                <w:rFonts w:hint="eastAsia"/>
                <w:bCs/>
              </w:rPr>
            </w:rPrChange>
          </w:rPr>
          <w:t>总量控制是国家环保部对我国各个地市污染物控制的一项指令性指标，总量控制制度对我国污染物排放的限制起了一定作用。国家环保部根据实际污染物排放情况在每一个“五年”计划下达不同的污染物总量控制指标。根据《河南省环境保护“十三五”规划》，“十三五”期间，河南省总量减排控制因子为COD、氨氮、SO</w:t>
        </w:r>
      </w:ins>
      <w:ins w:id="4699" w:author="RUAN HANG YANG" w:date="2017-05-25T08:48:00Z">
        <w:r>
          <w:rPr>
            <w:rFonts w:hint="default" w:cs="Times New Roman"/>
            <w:bCs/>
            <w:color w:val="auto"/>
            <w:vertAlign w:val="subscript"/>
            <w:rPrChange w:id="4700" w:author="RUAN HANG YANG" w:date="2017-07-12T10:29:39Z">
              <w:rPr>
                <w:rFonts w:hint="eastAsia"/>
                <w:bCs/>
                <w:vertAlign w:val="subscript"/>
              </w:rPr>
            </w:rPrChange>
          </w:rPr>
          <w:t>2</w:t>
        </w:r>
      </w:ins>
      <w:ins w:id="4701" w:author="RUAN HANG YANG" w:date="2017-05-25T08:48:00Z">
        <w:r>
          <w:rPr>
            <w:rFonts w:hint="default" w:cs="Times New Roman"/>
            <w:bCs/>
            <w:color w:val="auto"/>
            <w:rPrChange w:id="4702" w:author="RUAN HANG YANG" w:date="2017-07-12T10:29:39Z">
              <w:rPr>
                <w:rFonts w:hint="eastAsia"/>
                <w:bCs/>
              </w:rPr>
            </w:rPrChange>
          </w:rPr>
          <w:t>和氮氧化物，我省对这四项因子实施统一要求、统一考核。</w:t>
        </w:r>
      </w:ins>
      <w:r>
        <w:rPr>
          <w:rFonts w:hint="eastAsia" w:cs="Times New Roman"/>
          <w:bCs/>
          <w:color w:val="auto"/>
          <w:lang w:eastAsia="zh-CN"/>
        </w:rPr>
        <w:t>本</w:t>
      </w:r>
      <w:r>
        <w:rPr>
          <w:color w:val="000000"/>
          <w:sz w:val="24"/>
        </w:rPr>
        <w:t>项目产生的生活污水经处理后</w:t>
      </w:r>
      <w:r>
        <w:rPr>
          <w:rFonts w:hint="eastAsia"/>
          <w:color w:val="000000"/>
          <w:sz w:val="24"/>
          <w:lang w:eastAsia="zh-CN"/>
        </w:rPr>
        <w:t>用于附近农田施肥，</w:t>
      </w:r>
      <w:r>
        <w:rPr>
          <w:color w:val="000000"/>
          <w:sz w:val="24"/>
        </w:rPr>
        <w:t>不外排，项目产生的其它污染物不涉及总量控制指标， 因此，本项目污染物总量控制指标为零。</w:t>
      </w:r>
    </w:p>
    <w:p>
      <w:pPr>
        <w:pStyle w:val="4"/>
        <w:adjustRightInd w:val="0"/>
        <w:snapToGrid/>
        <w:spacing w:beforeLines="100" w:line="520" w:lineRule="exact"/>
        <w:ind w:firstLine="560" w:firstLineChars="200"/>
        <w:rPr>
          <w:rFonts w:hint="eastAsia" w:cs="Times New Roman"/>
          <w:color w:val="auto"/>
          <w:lang w:val="en-US" w:eastAsia="zh-CN"/>
        </w:rPr>
        <w:pPrChange w:id="4703" w:author="Administrator" w:date="2017-06-19T15:33:02Z">
          <w:pPr>
            <w:snapToGrid w:val="0"/>
            <w:spacing w:beforeLines="100" w:line="360" w:lineRule="auto"/>
            <w:ind w:firstLine="480" w:firstLineChars="200"/>
          </w:pPr>
        </w:pPrChange>
      </w:pPr>
      <w:bookmarkStart w:id="688" w:name="_Toc31756"/>
      <w:r>
        <w:rPr>
          <w:rFonts w:hint="eastAsia" w:cs="Times New Roman"/>
          <w:color w:val="auto"/>
          <w:lang w:val="en-US" w:eastAsia="zh-CN"/>
        </w:rPr>
        <w:t>5.5环境影响风险分析及预测</w:t>
      </w:r>
      <w:bookmarkEnd w:id="688"/>
    </w:p>
    <w:p>
      <w:pPr>
        <w:pStyle w:val="2"/>
        <w:tabs>
          <w:tab w:val="left" w:leader="middleDot" w:pos="8399"/>
        </w:tabs>
        <w:adjustRightInd w:val="0"/>
        <w:snapToGrid/>
        <w:spacing w:before="164" w:after="0"/>
        <w:ind w:firstLine="480" w:firstLineChars="200"/>
        <w:rPr>
          <w:rFonts w:hint="default" w:ascii="Times New Roman" w:hAnsi="Times New Roman" w:cs="Times New Roman"/>
          <w:iCs/>
          <w:color w:val="auto"/>
        </w:rPr>
        <w:pPrChange w:id="4704" w:author="Administrator" w:date="2017-06-19T15:33:02Z">
          <w:pPr>
            <w:pStyle w:val="5"/>
            <w:spacing w:before="164" w:after="164"/>
          </w:pPr>
        </w:pPrChange>
      </w:pPr>
      <w:bookmarkStart w:id="689" w:name="_Toc21503"/>
      <w:r>
        <w:rPr>
          <w:rFonts w:hint="default" w:ascii="Times New Roman" w:hAnsi="Times New Roman" w:cs="Times New Roman"/>
          <w:iCs/>
          <w:color w:val="auto"/>
        </w:rPr>
        <w:t>环境风险评价是对建设项目建设和运行期间发生的可预测突发性事件或事故（一般不包括人为破坏及自然灾害）引起有毒有害、易燃易爆等物质泄漏，或突发事件产生的新的有毒有害物质，所造成的对人身安全与环境的影响和损害进行评估，提出防范、应急与减缓措施。根据</w:t>
      </w:r>
      <w:r>
        <w:rPr>
          <w:rFonts w:hint="default" w:cs="Times New Roman"/>
          <w:iCs/>
          <w:color w:val="auto"/>
          <w:rPrChange w:id="4705" w:author="RUAN HANG YANG" w:date="2017-07-12T10:29:39Z">
            <w:rPr>
              <w:rFonts w:hint="eastAsia"/>
            </w:rPr>
          </w:rPrChange>
        </w:rPr>
        <w:t>《建设项目环境风险评价技术导则》（HJ/T 169—2004）要求</w:t>
      </w:r>
      <w:r>
        <w:rPr>
          <w:rFonts w:hint="default" w:ascii="Times New Roman" w:hAnsi="Times New Roman" w:cs="Times New Roman"/>
          <w:iCs/>
          <w:color w:val="auto"/>
        </w:rPr>
        <w:t>，本次评价采取分析潜在的危险源和可能造成的污染事故及环境影响进行分析、评价，并提出防止事故措施，以达到降低风险，减少危害的目的。</w:t>
      </w:r>
      <w:bookmarkEnd w:id="689"/>
      <w:bookmarkStart w:id="690" w:name="_Toc23452"/>
      <w:bookmarkStart w:id="691" w:name="_Toc15614"/>
      <w:bookmarkStart w:id="692" w:name="_Toc15919"/>
      <w:bookmarkStart w:id="693" w:name="_Toc28954"/>
      <w:bookmarkStart w:id="694" w:name="_Toc8383"/>
    </w:p>
    <w:p>
      <w:pPr>
        <w:pStyle w:val="2"/>
        <w:tabs>
          <w:tab w:val="left" w:leader="middleDot" w:pos="8399"/>
        </w:tabs>
        <w:adjustRightInd w:val="0"/>
        <w:snapToGrid/>
        <w:spacing w:before="164" w:after="0"/>
        <w:rPr>
          <w:rFonts w:eastAsia="黑体" w:cs="Times New Roman"/>
          <w:bCs/>
          <w:color w:val="auto"/>
          <w:kern w:val="0"/>
          <w:sz w:val="28"/>
          <w:szCs w:val="32"/>
        </w:rPr>
        <w:pPrChange w:id="4706" w:author="Administrator" w:date="2017-06-19T15:33:02Z">
          <w:pPr>
            <w:pStyle w:val="5"/>
            <w:spacing w:before="164" w:after="164"/>
          </w:pPr>
        </w:pPrChange>
      </w:pPr>
      <w:r>
        <w:rPr>
          <w:rFonts w:hint="eastAsia" w:eastAsia="黑体" w:cs="Times New Roman"/>
          <w:bCs/>
          <w:color w:val="auto"/>
          <w:kern w:val="0"/>
          <w:sz w:val="28"/>
          <w:szCs w:val="32"/>
          <w:lang w:val="en-US" w:eastAsia="zh-CN"/>
        </w:rPr>
        <w:t>5.6</w:t>
      </w:r>
      <w:r>
        <w:rPr>
          <w:rFonts w:eastAsia="黑体" w:cs="Times New Roman"/>
          <w:bCs/>
          <w:color w:val="auto"/>
          <w:kern w:val="0"/>
          <w:sz w:val="28"/>
          <w:szCs w:val="32"/>
          <w:rPrChange w:id="4707" w:author="RUAN HANG YANG" w:date="2017-07-12T10:29:39Z">
            <w:rPr>
              <w:rFonts w:eastAsia="黑体"/>
              <w:bCs/>
              <w:kern w:val="0"/>
              <w:sz w:val="28"/>
              <w:szCs w:val="32"/>
            </w:rPr>
          </w:rPrChange>
        </w:rPr>
        <w:t xml:space="preserve"> 环境风险识别</w:t>
      </w:r>
      <w:bookmarkEnd w:id="690"/>
      <w:bookmarkEnd w:id="691"/>
      <w:bookmarkEnd w:id="692"/>
      <w:bookmarkEnd w:id="693"/>
      <w:bookmarkEnd w:id="694"/>
    </w:p>
    <w:p>
      <w:pPr>
        <w:pStyle w:val="2"/>
        <w:tabs>
          <w:tab w:val="left" w:leader="middleDot" w:pos="8399"/>
        </w:tabs>
        <w:adjustRightInd w:val="0"/>
        <w:snapToGrid/>
        <w:spacing w:before="164" w:after="0"/>
        <w:rPr>
          <w:rFonts w:eastAsia="楷体" w:cs="Times New Roman"/>
          <w:bCs w:val="0"/>
          <w:color w:val="auto"/>
          <w:sz w:val="28"/>
          <w:szCs w:val="28"/>
          <w:rPrChange w:id="4709" w:author="RUAN HANG YANG" w:date="2017-07-12T10:29:39Z">
            <w:rPr>
              <w:rFonts w:eastAsia="楷体"/>
              <w:bCs w:val="0"/>
              <w:szCs w:val="28"/>
            </w:rPr>
          </w:rPrChange>
        </w:rPr>
        <w:pPrChange w:id="4708" w:author="Administrator" w:date="2017-06-19T15:33:02Z">
          <w:pPr>
            <w:pStyle w:val="5"/>
            <w:spacing w:before="164" w:after="164"/>
          </w:pPr>
        </w:pPrChange>
      </w:pPr>
      <w:r>
        <w:rPr>
          <w:rFonts w:hint="default" w:ascii="Times New Roman" w:hAnsi="Times New Roman" w:eastAsia="楷体" w:cs="Times New Roman"/>
          <w:bCs w:val="0"/>
          <w:color w:val="auto"/>
          <w:sz w:val="28"/>
          <w:szCs w:val="28"/>
          <w:lang w:eastAsia="zh-CN"/>
        </w:rPr>
        <w:t>5</w:t>
      </w:r>
      <w:r>
        <w:rPr>
          <w:rFonts w:hint="default" w:ascii="Times New Roman" w:hAnsi="Times New Roman" w:eastAsia="楷体" w:cs="Times New Roman"/>
          <w:bCs w:val="0"/>
          <w:color w:val="auto"/>
          <w:sz w:val="28"/>
          <w:szCs w:val="28"/>
          <w:lang w:val="en-US" w:eastAsia="zh-CN"/>
        </w:rPr>
        <w:t>.6</w:t>
      </w:r>
      <w:r>
        <w:rPr>
          <w:rFonts w:hint="default" w:ascii="Times New Roman" w:hAnsi="Times New Roman" w:eastAsia="楷体" w:cs="Times New Roman"/>
          <w:bCs w:val="0"/>
          <w:color w:val="auto"/>
          <w:sz w:val="28"/>
          <w:szCs w:val="28"/>
          <w:rPrChange w:id="4710" w:author="RUAN HANG YANG" w:date="2017-07-12T10:29:39Z">
            <w:rPr>
              <w:rFonts w:hint="eastAsia" w:eastAsia="楷体"/>
              <w:bCs w:val="0"/>
              <w:szCs w:val="28"/>
            </w:rPr>
          </w:rPrChange>
        </w:rPr>
        <w:t>.1</w:t>
      </w:r>
      <w:r>
        <w:rPr>
          <w:rFonts w:hint="default" w:eastAsia="楷体" w:cs="Times New Roman"/>
          <w:bCs w:val="0"/>
          <w:color w:val="auto"/>
          <w:sz w:val="28"/>
          <w:szCs w:val="28"/>
          <w:rPrChange w:id="4711" w:author="RUAN HANG YANG" w:date="2017-07-12T10:29:39Z">
            <w:rPr>
              <w:rFonts w:hint="eastAsia" w:eastAsia="楷体"/>
              <w:bCs w:val="0"/>
              <w:szCs w:val="28"/>
            </w:rPr>
          </w:rPrChange>
        </w:rPr>
        <w:t>物质危险性分析</w:t>
      </w:r>
    </w:p>
    <w:p>
      <w:pPr>
        <w:pStyle w:val="2"/>
        <w:tabs>
          <w:tab w:val="left" w:leader="middleDot" w:pos="8399"/>
        </w:tabs>
        <w:spacing w:after="0" w:line="520" w:lineRule="exact"/>
        <w:ind w:firstLine="480" w:firstLineChars="200"/>
        <w:jc w:val="both"/>
        <w:rPr>
          <w:rFonts w:hint="default" w:ascii="Times New Roman" w:hAnsi="Times New Roman" w:eastAsia="黑体" w:cs="Times New Roman"/>
          <w:iCs/>
          <w:color w:val="000000"/>
        </w:rPr>
        <w:pPrChange w:id="4712" w:author="Administrator" w:date="2017-06-19T15:33:02Z">
          <w:pPr>
            <w:pStyle w:val="2"/>
            <w:tabs>
              <w:tab w:val="left" w:leader="middleDot" w:pos="8399"/>
            </w:tabs>
            <w:spacing w:after="0" w:line="240" w:lineRule="auto"/>
            <w:ind w:firstLine="480" w:firstLineChars="200"/>
            <w:jc w:val="center"/>
          </w:pPr>
        </w:pPrChange>
      </w:pPr>
      <w:r>
        <w:rPr>
          <w:rFonts w:hint="default" w:ascii="Times New Roman" w:hAnsi="Times New Roman" w:cs="Times New Roman"/>
          <w:iCs/>
          <w:color w:val="000000"/>
          <w:rPrChange w:id="4713" w:author="RUAN HANG YANG" w:date="2017-07-12T10:29:39Z">
            <w:rPr>
              <w:rFonts w:hint="eastAsia" w:ascii="宋体" w:hAnsi="宋体"/>
              <w:iCs/>
              <w:color w:val="000000"/>
            </w:rPr>
          </w:rPrChange>
        </w:rPr>
        <w:t>按照《建设项目环境风险评价技术导则》（以下简称“导则”）和《环境风险评价实用技术和方法》（以下简称“方法”）规定，风险评价首先要评价有害物质，确定项目中哪些物质属应该进行危险性评价的以及毒物危害程度的分级。根据导则和“方法”规定，毒物危害程度分级见</w:t>
      </w:r>
      <w:r>
        <w:rPr>
          <w:rFonts w:hint="default" w:cs="Times New Roman"/>
          <w:iCs/>
          <w:color w:val="000000"/>
          <w:rPrChange w:id="4714" w:author="RUAN HANG YANG" w:date="2017-07-12T10:29:39Z">
            <w:rPr>
              <w:rFonts w:hint="eastAsia"/>
              <w:iCs/>
              <w:color w:val="000000"/>
            </w:rPr>
          </w:rPrChange>
        </w:rPr>
        <w:t>表</w:t>
      </w:r>
      <w:r>
        <w:rPr>
          <w:rFonts w:hint="eastAsia" w:cs="Times New Roman"/>
          <w:iCs/>
          <w:color w:val="auto"/>
          <w:lang w:eastAsia="zh-CN"/>
        </w:rPr>
        <w:t>5</w:t>
      </w:r>
      <w:r>
        <w:rPr>
          <w:rFonts w:hint="default" w:cs="Times New Roman"/>
          <w:iCs/>
          <w:color w:val="000000"/>
          <w:rPrChange w:id="4715" w:author="RUAN HANG YANG" w:date="2017-07-12T10:29:39Z">
            <w:rPr>
              <w:rFonts w:hint="eastAsia"/>
              <w:iCs/>
              <w:color w:val="000000"/>
            </w:rPr>
          </w:rPrChange>
        </w:rPr>
        <w:t>.</w:t>
      </w:r>
      <w:r>
        <w:rPr>
          <w:rFonts w:hint="eastAsia" w:cs="Times New Roman"/>
          <w:iCs/>
          <w:color w:val="auto"/>
          <w:lang w:val="en-US" w:eastAsia="zh-CN"/>
        </w:rPr>
        <w:t>6</w:t>
      </w:r>
      <w:r>
        <w:rPr>
          <w:rFonts w:hint="default" w:ascii="Times New Roman" w:hAnsi="Times New Roman" w:cs="Times New Roman"/>
          <w:iCs/>
          <w:color w:val="000000"/>
          <w:rPrChange w:id="4716" w:author="RUAN HANG YANG" w:date="2017-07-12T10:29:39Z">
            <w:rPr>
              <w:rFonts w:hint="eastAsia" w:ascii="宋体" w:hAnsi="宋体"/>
              <w:iCs/>
              <w:color w:val="000000"/>
            </w:rPr>
          </w:rPrChange>
        </w:rPr>
        <w:t>-1，物质危险性标准见</w:t>
      </w:r>
      <w:r>
        <w:rPr>
          <w:rFonts w:hint="eastAsia" w:cs="Times New Roman"/>
          <w:iCs/>
          <w:color w:val="auto"/>
          <w:lang w:eastAsia="zh-CN"/>
        </w:rPr>
        <w:t>5</w:t>
      </w:r>
      <w:r>
        <w:rPr>
          <w:rFonts w:hint="default" w:cs="Times New Roman"/>
          <w:iCs/>
          <w:color w:val="000000"/>
          <w:rPrChange w:id="4717" w:author="RUAN HANG YANG" w:date="2017-07-12T10:29:39Z">
            <w:rPr>
              <w:rFonts w:hint="eastAsia"/>
              <w:iCs/>
              <w:color w:val="000000"/>
            </w:rPr>
          </w:rPrChange>
        </w:rPr>
        <w:t>.</w:t>
      </w:r>
      <w:r>
        <w:rPr>
          <w:rFonts w:hint="eastAsia" w:cs="Times New Roman"/>
          <w:iCs/>
          <w:color w:val="auto"/>
          <w:lang w:val="en-US" w:eastAsia="zh-CN"/>
        </w:rPr>
        <w:t>6</w:t>
      </w:r>
      <w:r>
        <w:rPr>
          <w:rFonts w:hint="default" w:ascii="Times New Roman" w:hAnsi="Times New Roman" w:cs="Times New Roman"/>
          <w:iCs/>
          <w:color w:val="000000"/>
          <w:rPrChange w:id="4718" w:author="RUAN HANG YANG" w:date="2017-07-12T10:29:39Z">
            <w:rPr>
              <w:rFonts w:hint="eastAsia" w:ascii="宋体" w:hAnsi="宋体"/>
              <w:iCs/>
              <w:color w:val="000000"/>
            </w:rPr>
          </w:rPrChange>
        </w:rPr>
        <w:t>-2，本项目所涉及的主要有害物质特性见表</w:t>
      </w:r>
      <w:r>
        <w:rPr>
          <w:rFonts w:hint="eastAsia" w:cs="Times New Roman"/>
          <w:iCs/>
          <w:color w:val="auto"/>
          <w:lang w:eastAsia="zh-CN"/>
        </w:rPr>
        <w:t>5</w:t>
      </w:r>
      <w:r>
        <w:rPr>
          <w:rFonts w:hint="default" w:cs="Times New Roman"/>
          <w:iCs/>
          <w:color w:val="000000"/>
          <w:rPrChange w:id="4719" w:author="RUAN HANG YANG" w:date="2017-07-12T10:29:39Z">
            <w:rPr>
              <w:rFonts w:hint="eastAsia"/>
              <w:iCs/>
              <w:color w:val="000000"/>
            </w:rPr>
          </w:rPrChange>
        </w:rPr>
        <w:t>.</w:t>
      </w:r>
      <w:r>
        <w:rPr>
          <w:rFonts w:hint="eastAsia" w:cs="Times New Roman"/>
          <w:iCs/>
          <w:color w:val="auto"/>
          <w:lang w:val="en-US" w:eastAsia="zh-CN"/>
        </w:rPr>
        <w:t>6</w:t>
      </w:r>
      <w:r>
        <w:rPr>
          <w:rFonts w:hint="default" w:ascii="Times New Roman" w:hAnsi="Times New Roman" w:cs="Times New Roman"/>
          <w:iCs/>
          <w:color w:val="000000"/>
          <w:rPrChange w:id="4720" w:author="RUAN HANG YANG" w:date="2017-07-12T10:29:39Z">
            <w:rPr>
              <w:rFonts w:hint="eastAsia" w:ascii="宋体" w:hAnsi="宋体"/>
              <w:iCs/>
              <w:color w:val="000000"/>
            </w:rPr>
          </w:rPrChange>
        </w:rPr>
        <w:t>-3和表</w:t>
      </w:r>
      <w:r>
        <w:rPr>
          <w:rFonts w:hint="eastAsia" w:cs="Times New Roman"/>
          <w:iCs/>
          <w:color w:val="auto"/>
          <w:lang w:eastAsia="zh-CN"/>
        </w:rPr>
        <w:t>5</w:t>
      </w:r>
      <w:r>
        <w:rPr>
          <w:rFonts w:hint="default" w:cs="Times New Roman"/>
          <w:iCs/>
          <w:color w:val="000000"/>
          <w:rPrChange w:id="4721" w:author="RUAN HANG YANG" w:date="2017-07-12T10:29:39Z">
            <w:rPr>
              <w:rFonts w:hint="eastAsia"/>
              <w:iCs/>
              <w:color w:val="000000"/>
            </w:rPr>
          </w:rPrChange>
        </w:rPr>
        <w:t>.</w:t>
      </w:r>
      <w:r>
        <w:rPr>
          <w:rFonts w:hint="eastAsia" w:cs="Times New Roman"/>
          <w:iCs/>
          <w:color w:val="auto"/>
          <w:lang w:val="en-US" w:eastAsia="zh-CN"/>
        </w:rPr>
        <w:t>6</w:t>
      </w:r>
      <w:r>
        <w:rPr>
          <w:rFonts w:hint="default" w:cs="Times New Roman"/>
          <w:iCs/>
          <w:color w:val="000000"/>
          <w:rPrChange w:id="4722" w:author="RUAN HANG YANG" w:date="2017-07-12T10:29:39Z">
            <w:rPr>
              <w:rFonts w:hint="eastAsia"/>
              <w:iCs/>
              <w:color w:val="000000"/>
            </w:rPr>
          </w:rPrChange>
        </w:rPr>
        <w:t>-</w:t>
      </w:r>
      <w:r>
        <w:rPr>
          <w:rFonts w:hint="default" w:ascii="Times New Roman" w:hAnsi="Times New Roman" w:cs="Times New Roman"/>
          <w:iCs/>
          <w:color w:val="000000"/>
          <w:rPrChange w:id="4723" w:author="RUAN HANG YANG" w:date="2017-07-12T10:29:39Z">
            <w:rPr>
              <w:rFonts w:hint="eastAsia" w:ascii="宋体" w:hAnsi="宋体"/>
              <w:iCs/>
              <w:color w:val="000000"/>
            </w:rPr>
          </w:rPrChange>
        </w:rPr>
        <w:t>4。</w:t>
      </w:r>
    </w:p>
    <w:p>
      <w:pPr>
        <w:pStyle w:val="2"/>
        <w:tabs>
          <w:tab w:val="left" w:leader="middleDot" w:pos="8399"/>
        </w:tabs>
        <w:spacing w:after="0" w:line="520" w:lineRule="exact"/>
        <w:ind w:firstLine="720" w:firstLineChars="300"/>
        <w:jc w:val="both"/>
        <w:rPr>
          <w:rFonts w:ascii="Times New Roman" w:hAnsi="Times New Roman" w:eastAsia="黑体" w:cs="Times New Roman"/>
          <w:iCs/>
          <w:color w:val="000000"/>
          <w:rPrChange w:id="4725" w:author="RUAN HANG YANG" w:date="2017-07-12T10:29:39Z">
            <w:rPr>
              <w:rFonts w:ascii="黑体" w:hAnsi="黑体" w:eastAsia="黑体" w:cs="黑体"/>
              <w:iCs/>
              <w:color w:val="000000"/>
            </w:rPr>
          </w:rPrChange>
        </w:rPr>
        <w:pPrChange w:id="4724" w:author="Administrator" w:date="2017-06-19T15:33:02Z">
          <w:pPr>
            <w:pStyle w:val="2"/>
            <w:tabs>
              <w:tab w:val="left" w:leader="middleDot" w:pos="8399"/>
            </w:tabs>
            <w:spacing w:after="0" w:line="240" w:lineRule="auto"/>
            <w:ind w:firstLine="480" w:firstLineChars="200"/>
            <w:jc w:val="center"/>
          </w:pPr>
        </w:pPrChange>
      </w:pPr>
      <w:r>
        <w:rPr>
          <w:rFonts w:hint="default" w:ascii="Times New Roman" w:hAnsi="Times New Roman" w:eastAsia="黑体" w:cs="Times New Roman"/>
          <w:iCs/>
          <w:color w:val="000000"/>
          <w:rPrChange w:id="4726" w:author="RUAN HANG YANG" w:date="2017-07-12T10:29:39Z">
            <w:rPr>
              <w:rFonts w:hint="eastAsia" w:ascii="黑体" w:hAnsi="黑体" w:eastAsia="黑体" w:cs="黑体"/>
              <w:iCs/>
              <w:color w:val="000000"/>
            </w:rPr>
          </w:rPrChange>
        </w:rPr>
        <w:t>表</w:t>
      </w:r>
      <w:r>
        <w:rPr>
          <w:rFonts w:hint="eastAsia" w:eastAsia="黑体" w:cs="Times New Roman"/>
          <w:iCs/>
          <w:color w:val="auto"/>
          <w:lang w:eastAsia="zh-CN"/>
        </w:rPr>
        <w:t>5</w:t>
      </w:r>
      <w:r>
        <w:rPr>
          <w:rFonts w:hint="default" w:ascii="Times New Roman" w:hAnsi="Times New Roman" w:eastAsia="黑体" w:cs="Times New Roman"/>
          <w:iCs/>
          <w:color w:val="000000"/>
          <w:rPrChange w:id="4727" w:author="RUAN HANG YANG" w:date="2017-07-12T10:29:39Z">
            <w:rPr>
              <w:rFonts w:hint="eastAsia" w:ascii="黑体" w:hAnsi="黑体" w:eastAsia="黑体" w:cs="黑体"/>
              <w:iCs/>
              <w:color w:val="000000"/>
            </w:rPr>
          </w:rPrChange>
        </w:rPr>
        <w:t>.</w:t>
      </w:r>
      <w:r>
        <w:rPr>
          <w:rFonts w:hint="eastAsia" w:eastAsia="黑体" w:cs="Times New Roman"/>
          <w:iCs/>
          <w:color w:val="auto"/>
          <w:lang w:val="en-US" w:eastAsia="zh-CN"/>
        </w:rPr>
        <w:t>6</w:t>
      </w:r>
      <w:r>
        <w:rPr>
          <w:rFonts w:hint="default" w:ascii="Times New Roman" w:hAnsi="Times New Roman" w:eastAsia="黑体" w:cs="Times New Roman"/>
          <w:iCs/>
          <w:color w:val="000000"/>
          <w:rPrChange w:id="4728" w:author="RUAN HANG YANG" w:date="2017-07-12T10:29:39Z">
            <w:rPr>
              <w:rFonts w:hint="eastAsia" w:ascii="黑体" w:hAnsi="黑体" w:eastAsia="黑体" w:cs="黑体"/>
              <w:iCs/>
              <w:color w:val="000000"/>
            </w:rPr>
          </w:rPrChange>
        </w:rPr>
        <w:t xml:space="preserve">-1 </w:t>
      </w:r>
      <w:r>
        <w:rPr>
          <w:rFonts w:hint="eastAsia" w:eastAsia="黑体" w:cs="Times New Roman"/>
          <w:iCs/>
          <w:color w:val="000000"/>
          <w:lang w:val="en-US" w:eastAsia="zh-CN"/>
        </w:rPr>
        <w:t xml:space="preserve">      </w:t>
      </w:r>
      <w:r>
        <w:rPr>
          <w:rFonts w:hint="default" w:ascii="Times New Roman" w:hAnsi="Times New Roman" w:eastAsia="黑体" w:cs="Times New Roman"/>
          <w:iCs/>
          <w:color w:val="000000"/>
          <w:rPrChange w:id="4729" w:author="RUAN HANG YANG" w:date="2017-07-12T10:29:39Z">
            <w:rPr>
              <w:rFonts w:hint="eastAsia" w:ascii="黑体" w:hAnsi="黑体" w:eastAsia="黑体" w:cs="黑体"/>
              <w:iCs/>
              <w:color w:val="000000"/>
            </w:rPr>
          </w:rPrChange>
        </w:rPr>
        <w:t xml:space="preserve"> 毒物危害程度分级标准（参见“方法”）</w:t>
      </w:r>
    </w:p>
    <w:tbl>
      <w:tblPr>
        <w:tblStyle w:val="42"/>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Change w:id="4730" w:author="RUAN HANG YANG" w:date="2017-07-12T16:39:58Z">
          <w:tblPr>
            <w:tblStyle w:val="42"/>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669"/>
        <w:gridCol w:w="2036"/>
        <w:gridCol w:w="1395"/>
        <w:gridCol w:w="1498"/>
        <w:gridCol w:w="1515"/>
        <w:gridCol w:w="1409"/>
        <w:tblGridChange w:id="4731">
          <w:tblGrid>
            <w:gridCol w:w="669"/>
            <w:gridCol w:w="1740"/>
            <w:gridCol w:w="1528"/>
            <w:gridCol w:w="1528"/>
            <w:gridCol w:w="1528"/>
            <w:gridCol w:w="1529"/>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4732" w:author="RUAN HANG YANG" w:date="2017-07-12T16:39:5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75" w:hRule="atLeast"/>
          <w:jc w:val="center"/>
          <w:trPrChange w:id="4732" w:author="RUAN HANG YANG" w:date="2017-07-12T16:39:58Z">
            <w:trPr>
              <w:trHeight w:val="575" w:hRule="atLeast"/>
              <w:jc w:val="center"/>
            </w:trPr>
          </w:trPrChange>
        </w:trPr>
        <w:tc>
          <w:tcPr>
            <w:tcW w:w="2705" w:type="dxa"/>
            <w:gridSpan w:val="2"/>
            <w:vMerge w:val="restart"/>
            <w:tcBorders>
              <w:tl2br w:val="nil"/>
              <w:tr2bl w:val="nil"/>
            </w:tcBorders>
            <w:shd w:val="clear" w:color="auto" w:fill="auto"/>
            <w:vAlign w:val="center"/>
            <w:tcPrChange w:id="4733" w:author="RUAN HANG YANG" w:date="2017-07-12T16:39:58Z">
              <w:tcPr>
                <w:tcW w:w="2409" w:type="dxa"/>
                <w:gridSpan w:val="2"/>
                <w:vMerge w:val="restart"/>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735" w:author="RUAN HANG YANG" w:date="2017-07-12T10:29:39Z">
                  <w:rPr>
                    <w:rFonts w:ascii="宋体" w:hAnsi="宋体" w:cs="宋体"/>
                    <w:iCs/>
                    <w:color w:val="000000"/>
                    <w:sz w:val="21"/>
                    <w:szCs w:val="21"/>
                  </w:rPr>
                </w:rPrChange>
              </w:rPr>
              <w:pPrChange w:id="4734" w:author="Administrator" w:date="2017-06-19T16:00:39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736" w:author="RUAN HANG YANG" w:date="2017-07-12T10:29:39Z">
                  <w:rPr>
                    <w:rFonts w:hint="eastAsia" w:cs="宋体"/>
                    <w:iCs/>
                    <w:color w:val="000000"/>
                    <w:sz w:val="21"/>
                    <w:szCs w:val="21"/>
                  </w:rPr>
                </w:rPrChange>
              </w:rPr>
              <w:t>指标</w:t>
            </w:r>
          </w:p>
        </w:tc>
        <w:tc>
          <w:tcPr>
            <w:tcW w:w="5817" w:type="dxa"/>
            <w:gridSpan w:val="4"/>
            <w:tcBorders>
              <w:tl2br w:val="nil"/>
              <w:tr2bl w:val="nil"/>
            </w:tcBorders>
            <w:shd w:val="clear" w:color="auto" w:fill="auto"/>
            <w:vAlign w:val="center"/>
            <w:tcPrChange w:id="4737" w:author="RUAN HANG YANG" w:date="2017-07-12T16:39:58Z">
              <w:tcPr>
                <w:tcW w:w="6113" w:type="dxa"/>
                <w:gridSpan w:val="4"/>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739" w:author="RUAN HANG YANG" w:date="2017-07-12T10:29:39Z">
                  <w:rPr>
                    <w:rFonts w:ascii="宋体" w:hAnsi="宋体" w:cs="宋体"/>
                    <w:iCs/>
                    <w:color w:val="000000"/>
                    <w:sz w:val="21"/>
                    <w:szCs w:val="21"/>
                  </w:rPr>
                </w:rPrChange>
              </w:rPr>
              <w:pPrChange w:id="4738" w:author="Administrator" w:date="2017-06-19T16:00:39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740" w:author="RUAN HANG YANG" w:date="2017-07-12T10:29:39Z">
                  <w:rPr>
                    <w:rFonts w:hint="eastAsia" w:cs="宋体"/>
                    <w:iCs/>
                    <w:color w:val="000000"/>
                    <w:sz w:val="21"/>
                    <w:szCs w:val="21"/>
                  </w:rPr>
                </w:rPrChange>
              </w:rPr>
              <w:t>分级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4741" w:author="RUAN HANG YANG" w:date="2017-07-12T16:39:5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840" w:hRule="atLeast"/>
          <w:jc w:val="center"/>
          <w:trPrChange w:id="4741" w:author="RUAN HANG YANG" w:date="2017-07-12T16:39:58Z">
            <w:trPr>
              <w:trHeight w:val="950" w:hRule="atLeast"/>
              <w:jc w:val="center"/>
            </w:trPr>
          </w:trPrChange>
        </w:trPr>
        <w:tc>
          <w:tcPr>
            <w:tcW w:w="2705" w:type="dxa"/>
            <w:gridSpan w:val="2"/>
            <w:vMerge w:val="continue"/>
            <w:tcBorders>
              <w:tl2br w:val="nil"/>
              <w:tr2bl w:val="nil"/>
            </w:tcBorders>
            <w:shd w:val="clear" w:color="auto" w:fill="auto"/>
            <w:vAlign w:val="center"/>
            <w:tcPrChange w:id="4742" w:author="RUAN HANG YANG" w:date="2017-07-12T16:39:58Z">
              <w:tcPr>
                <w:tcW w:w="2409" w:type="dxa"/>
                <w:gridSpan w:val="2"/>
                <w:vMerge w:val="continue"/>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744" w:author="RUAN HANG YANG" w:date="2017-07-12T10:29:39Z">
                  <w:rPr>
                    <w:rFonts w:ascii="宋体" w:hAnsi="宋体" w:cs="宋体"/>
                    <w:iCs/>
                    <w:color w:val="000000"/>
                    <w:sz w:val="21"/>
                    <w:szCs w:val="21"/>
                  </w:rPr>
                </w:rPrChange>
              </w:rPr>
              <w:pPrChange w:id="4743" w:author="Administrator" w:date="2017-06-19T16:00:39Z">
                <w:pPr>
                  <w:pStyle w:val="2"/>
                  <w:tabs>
                    <w:tab w:val="left" w:leader="middleDot" w:pos="8399"/>
                  </w:tabs>
                  <w:adjustRightInd w:val="0"/>
                  <w:snapToGrid w:val="0"/>
                  <w:spacing w:after="0" w:line="360" w:lineRule="exact"/>
                  <w:jc w:val="center"/>
                </w:pPr>
              </w:pPrChange>
            </w:pPr>
          </w:p>
        </w:tc>
        <w:tc>
          <w:tcPr>
            <w:tcW w:w="1395" w:type="dxa"/>
            <w:tcBorders>
              <w:tl2br w:val="nil"/>
              <w:tr2bl w:val="nil"/>
            </w:tcBorders>
            <w:shd w:val="clear" w:color="auto" w:fill="auto"/>
            <w:vAlign w:val="center"/>
            <w:tcPrChange w:id="4745" w:author="RUAN HANG YANG" w:date="2017-07-12T16:39:58Z">
              <w:tcPr>
                <w:tcW w:w="1528" w:type="dxa"/>
                <w:shd w:val="clear" w:color="auto" w:fill="auto"/>
                <w:vAlign w:val="center"/>
              </w:tcPr>
            </w:tcPrChange>
          </w:tcPr>
          <w:p>
            <w:pPr>
              <w:pStyle w:val="2"/>
              <w:tabs>
                <w:tab w:val="left" w:leader="middleDot" w:pos="8399"/>
              </w:tabs>
              <w:adjustRightInd w:val="0"/>
              <w:snapToGrid/>
              <w:spacing w:after="0" w:line="360" w:lineRule="exact"/>
              <w:jc w:val="center"/>
              <w:rPr>
                <w:rFonts w:cs="Times New Roman"/>
                <w:iCs/>
                <w:color w:val="000000"/>
                <w:sz w:val="21"/>
                <w:szCs w:val="21"/>
                <w:rPrChange w:id="4747" w:author="RUAN HANG YANG" w:date="2017-07-12T10:29:39Z">
                  <w:rPr>
                    <w:iCs/>
                    <w:color w:val="000000"/>
                    <w:sz w:val="21"/>
                    <w:szCs w:val="21"/>
                  </w:rPr>
                </w:rPrChange>
              </w:rPr>
              <w:pPrChange w:id="4746" w:author="Administrator" w:date="2017-06-19T16:00:39Z">
                <w:pPr>
                  <w:pStyle w:val="2"/>
                  <w:tabs>
                    <w:tab w:val="left" w:leader="middleDot" w:pos="8399"/>
                  </w:tabs>
                  <w:adjustRightInd w:val="0"/>
                  <w:snapToGrid w:val="0"/>
                  <w:spacing w:after="0" w:line="360" w:lineRule="exact"/>
                  <w:jc w:val="center"/>
                </w:pPr>
              </w:pPrChange>
            </w:pPr>
            <w:r>
              <w:rPr>
                <w:rFonts w:cs="Times New Roman"/>
                <w:iCs/>
                <w:color w:val="000000"/>
                <w:sz w:val="21"/>
                <w:szCs w:val="21"/>
                <w:rPrChange w:id="4748" w:author="RUAN HANG YANG" w:date="2017-07-12T10:29:39Z">
                  <w:rPr>
                    <w:iCs/>
                    <w:color w:val="000000"/>
                    <w:sz w:val="21"/>
                    <w:szCs w:val="21"/>
                  </w:rPr>
                </w:rPrChange>
              </w:rPr>
              <w:t>I</w:t>
            </w:r>
          </w:p>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750" w:author="RUAN HANG YANG" w:date="2017-07-12T10:29:39Z">
                  <w:rPr>
                    <w:rFonts w:ascii="宋体" w:hAnsi="宋体" w:cs="宋体"/>
                    <w:iCs/>
                    <w:color w:val="000000"/>
                    <w:sz w:val="21"/>
                    <w:szCs w:val="21"/>
                  </w:rPr>
                </w:rPrChange>
              </w:rPr>
              <w:pPrChange w:id="4749" w:author="Administrator" w:date="2017-06-19T16:00:39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751" w:author="RUAN HANG YANG" w:date="2017-07-12T10:29:39Z">
                  <w:rPr>
                    <w:rFonts w:hint="eastAsia"/>
                    <w:iCs/>
                    <w:color w:val="000000"/>
                    <w:sz w:val="21"/>
                    <w:szCs w:val="21"/>
                  </w:rPr>
                </w:rPrChange>
              </w:rPr>
              <w:t>（极度危害）</w:t>
            </w:r>
          </w:p>
        </w:tc>
        <w:tc>
          <w:tcPr>
            <w:tcW w:w="1498" w:type="dxa"/>
            <w:tcBorders>
              <w:tl2br w:val="nil"/>
              <w:tr2bl w:val="nil"/>
            </w:tcBorders>
            <w:shd w:val="clear" w:color="auto" w:fill="auto"/>
            <w:vAlign w:val="center"/>
            <w:tcPrChange w:id="4752" w:author="RUAN HANG YANG" w:date="2017-07-12T16:39:58Z">
              <w:tcPr>
                <w:tcW w:w="1528" w:type="dxa"/>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754" w:author="RUAN HANG YANG" w:date="2017-07-12T10:29:39Z">
                  <w:rPr>
                    <w:rFonts w:ascii="宋体" w:hAnsi="宋体" w:cs="宋体"/>
                    <w:iCs/>
                    <w:color w:val="000000"/>
                    <w:sz w:val="21"/>
                    <w:szCs w:val="21"/>
                  </w:rPr>
                </w:rPrChange>
              </w:rPr>
              <w:pPrChange w:id="4753" w:author="Administrator" w:date="2017-06-19T16:00:39Z">
                <w:pPr>
                  <w:pStyle w:val="2"/>
                  <w:tabs>
                    <w:tab w:val="left" w:leader="middleDot" w:pos="8399"/>
                  </w:tabs>
                  <w:adjustRightInd w:val="0"/>
                  <w:snapToGrid w:val="0"/>
                  <w:spacing w:after="0" w:line="360" w:lineRule="exact"/>
                  <w:jc w:val="center"/>
                </w:pPr>
              </w:pPrChange>
            </w:pPr>
            <w:r>
              <w:rPr>
                <w:rFonts w:hint="default" w:ascii="Times New Roman" w:hAnsi="Times New Roman" w:cs="Times New Roman"/>
                <w:iCs/>
                <w:color w:val="000000"/>
                <w:sz w:val="21"/>
                <w:szCs w:val="21"/>
                <w:rPrChange w:id="4755" w:author="RUAN HANG YANG" w:date="2017-07-12T10:29:39Z">
                  <w:rPr>
                    <w:rFonts w:hint="eastAsia" w:ascii="宋体" w:hAnsi="宋体" w:cs="宋体"/>
                    <w:iCs/>
                    <w:color w:val="000000"/>
                    <w:sz w:val="21"/>
                    <w:szCs w:val="21"/>
                  </w:rPr>
                </w:rPrChange>
              </w:rPr>
              <w:t>Ⅱ</w:t>
            </w:r>
          </w:p>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757" w:author="RUAN HANG YANG" w:date="2017-07-12T10:29:39Z">
                  <w:rPr>
                    <w:rFonts w:ascii="宋体" w:hAnsi="宋体" w:cs="宋体"/>
                    <w:iCs/>
                    <w:color w:val="000000"/>
                    <w:sz w:val="21"/>
                    <w:szCs w:val="21"/>
                  </w:rPr>
                </w:rPrChange>
              </w:rPr>
              <w:pPrChange w:id="4756" w:author="Administrator" w:date="2017-06-19T16:00:39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758" w:author="RUAN HANG YANG" w:date="2017-07-12T10:29:39Z">
                  <w:rPr>
                    <w:rFonts w:hint="eastAsia" w:cs="宋体"/>
                    <w:iCs/>
                    <w:color w:val="000000"/>
                    <w:sz w:val="21"/>
                    <w:szCs w:val="21"/>
                  </w:rPr>
                </w:rPrChange>
              </w:rPr>
              <w:t>（高度危害）</w:t>
            </w:r>
          </w:p>
        </w:tc>
        <w:tc>
          <w:tcPr>
            <w:tcW w:w="1515" w:type="dxa"/>
            <w:tcBorders>
              <w:tl2br w:val="nil"/>
              <w:tr2bl w:val="nil"/>
            </w:tcBorders>
            <w:shd w:val="clear" w:color="auto" w:fill="auto"/>
            <w:vAlign w:val="center"/>
            <w:tcPrChange w:id="4759" w:author="RUAN HANG YANG" w:date="2017-07-12T16:39:58Z">
              <w:tcPr>
                <w:tcW w:w="1528" w:type="dxa"/>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eastAsia="MingLiU" w:cs="Times New Roman"/>
                <w:iCs/>
                <w:color w:val="000000"/>
                <w:sz w:val="21"/>
                <w:szCs w:val="21"/>
                <w:rPrChange w:id="4761" w:author="RUAN HANG YANG" w:date="2017-07-12T10:29:39Z">
                  <w:rPr>
                    <w:rFonts w:ascii="MingLiU" w:hAnsi="MingLiU" w:eastAsia="MingLiU" w:cs="MingLiU"/>
                    <w:iCs/>
                    <w:color w:val="000000"/>
                    <w:sz w:val="21"/>
                    <w:szCs w:val="21"/>
                  </w:rPr>
                </w:rPrChange>
              </w:rPr>
              <w:pPrChange w:id="4760" w:author="Administrator" w:date="2017-06-19T16:00:39Z">
                <w:pPr>
                  <w:pStyle w:val="2"/>
                  <w:tabs>
                    <w:tab w:val="left" w:leader="middleDot" w:pos="8399"/>
                  </w:tabs>
                  <w:adjustRightInd w:val="0"/>
                  <w:snapToGrid w:val="0"/>
                  <w:spacing w:after="0" w:line="360" w:lineRule="exact"/>
                  <w:jc w:val="center"/>
                </w:pPr>
              </w:pPrChange>
            </w:pPr>
            <w:r>
              <w:rPr>
                <w:rFonts w:hint="default" w:ascii="Times New Roman" w:hAnsi="Times New Roman" w:eastAsia="MingLiU" w:cs="Times New Roman"/>
                <w:iCs/>
                <w:color w:val="000000"/>
                <w:sz w:val="21"/>
                <w:szCs w:val="21"/>
                <w:rPrChange w:id="4762" w:author="RUAN HANG YANG" w:date="2017-07-12T10:29:39Z">
                  <w:rPr>
                    <w:rFonts w:hint="eastAsia" w:ascii="MingLiU" w:hAnsi="MingLiU" w:eastAsia="MingLiU" w:cs="MingLiU"/>
                    <w:iCs/>
                    <w:color w:val="000000"/>
                    <w:sz w:val="21"/>
                    <w:szCs w:val="21"/>
                  </w:rPr>
                </w:rPrChange>
              </w:rPr>
              <w:t>Ⅲ</w:t>
            </w:r>
          </w:p>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764" w:author="RUAN HANG YANG" w:date="2017-07-12T10:29:39Z">
                  <w:rPr>
                    <w:rFonts w:ascii="宋体" w:hAnsi="宋体" w:cs="宋体"/>
                    <w:iCs/>
                    <w:color w:val="000000"/>
                    <w:sz w:val="21"/>
                    <w:szCs w:val="21"/>
                  </w:rPr>
                </w:rPrChange>
              </w:rPr>
              <w:pPrChange w:id="4763" w:author="Administrator" w:date="2017-06-19T16:00:39Z">
                <w:pPr>
                  <w:pStyle w:val="2"/>
                  <w:tabs>
                    <w:tab w:val="left" w:leader="middleDot" w:pos="8399"/>
                  </w:tabs>
                  <w:adjustRightInd w:val="0"/>
                  <w:snapToGrid w:val="0"/>
                  <w:spacing w:after="0" w:line="360" w:lineRule="exact"/>
                  <w:jc w:val="center"/>
                </w:pPr>
              </w:pPrChange>
            </w:pPr>
            <w:r>
              <w:rPr>
                <w:rFonts w:hint="default" w:ascii="Times New Roman" w:hAnsi="Times New Roman" w:eastAsia="MingLiU" w:cs="Times New Roman"/>
                <w:iCs/>
                <w:color w:val="000000"/>
                <w:sz w:val="21"/>
                <w:szCs w:val="21"/>
                <w:rPrChange w:id="4765" w:author="RUAN HANG YANG" w:date="2017-07-12T10:29:39Z">
                  <w:rPr>
                    <w:rFonts w:hint="eastAsia" w:ascii="MingLiU" w:hAnsi="MingLiU" w:eastAsia="MingLiU" w:cs="MingLiU"/>
                    <w:iCs/>
                    <w:color w:val="000000"/>
                    <w:sz w:val="21"/>
                    <w:szCs w:val="21"/>
                  </w:rPr>
                </w:rPrChange>
              </w:rPr>
              <w:t>（中度危害）</w:t>
            </w:r>
          </w:p>
        </w:tc>
        <w:tc>
          <w:tcPr>
            <w:tcW w:w="1409" w:type="dxa"/>
            <w:tcBorders>
              <w:tl2br w:val="nil"/>
              <w:tr2bl w:val="nil"/>
            </w:tcBorders>
            <w:shd w:val="clear" w:color="auto" w:fill="auto"/>
            <w:vAlign w:val="center"/>
            <w:tcPrChange w:id="4766" w:author="RUAN HANG YANG" w:date="2017-07-12T16:39:58Z">
              <w:tcPr>
                <w:tcW w:w="1529" w:type="dxa"/>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768" w:author="RUAN HANG YANG" w:date="2017-07-12T10:29:39Z">
                  <w:rPr>
                    <w:rFonts w:ascii="宋体" w:hAnsi="宋体" w:cs="宋体"/>
                    <w:iCs/>
                    <w:color w:val="000000"/>
                    <w:sz w:val="21"/>
                    <w:szCs w:val="21"/>
                  </w:rPr>
                </w:rPrChange>
              </w:rPr>
              <w:pPrChange w:id="4767" w:author="Administrator" w:date="2017-06-19T16:00:39Z">
                <w:pPr>
                  <w:pStyle w:val="2"/>
                  <w:tabs>
                    <w:tab w:val="left" w:leader="middleDot" w:pos="8399"/>
                  </w:tabs>
                  <w:adjustRightInd w:val="0"/>
                  <w:snapToGrid w:val="0"/>
                  <w:spacing w:after="0" w:line="360" w:lineRule="exact"/>
                  <w:jc w:val="center"/>
                </w:pPr>
              </w:pPrChange>
            </w:pPr>
            <w:r>
              <w:rPr>
                <w:rFonts w:hint="default" w:ascii="Times New Roman" w:hAnsi="Times New Roman" w:cs="Times New Roman"/>
                <w:iCs/>
                <w:color w:val="000000"/>
                <w:sz w:val="21"/>
                <w:szCs w:val="21"/>
                <w:rPrChange w:id="4769" w:author="RUAN HANG YANG" w:date="2017-07-12T10:29:39Z">
                  <w:rPr>
                    <w:rFonts w:hint="eastAsia" w:ascii="宋体" w:hAnsi="宋体" w:cs="宋体"/>
                    <w:iCs/>
                    <w:color w:val="000000"/>
                    <w:sz w:val="21"/>
                    <w:szCs w:val="21"/>
                  </w:rPr>
                </w:rPrChange>
              </w:rPr>
              <w:t>Ⅳ</w:t>
            </w:r>
          </w:p>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771" w:author="RUAN HANG YANG" w:date="2017-07-12T10:29:39Z">
                  <w:rPr>
                    <w:rFonts w:ascii="宋体" w:hAnsi="宋体" w:cs="宋体"/>
                    <w:iCs/>
                    <w:color w:val="000000"/>
                    <w:sz w:val="21"/>
                    <w:szCs w:val="21"/>
                  </w:rPr>
                </w:rPrChange>
              </w:rPr>
              <w:pPrChange w:id="4770" w:author="Administrator" w:date="2017-06-19T16:00:39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772" w:author="RUAN HANG YANG" w:date="2017-07-12T10:29:39Z">
                  <w:rPr>
                    <w:rFonts w:hint="eastAsia" w:cs="宋体"/>
                    <w:iCs/>
                    <w:color w:val="000000"/>
                    <w:sz w:val="21"/>
                    <w:szCs w:val="21"/>
                  </w:rPr>
                </w:rPrChange>
              </w:rPr>
              <w:t>（轻度危害）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4773" w:author="RUAN HANG YANG" w:date="2017-07-12T16:39:5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55" w:hRule="atLeast"/>
          <w:jc w:val="center"/>
          <w:trPrChange w:id="4773" w:author="RUAN HANG YANG" w:date="2017-07-12T16:39:58Z">
            <w:trPr>
              <w:jc w:val="center"/>
            </w:trPr>
          </w:trPrChange>
        </w:trPr>
        <w:tc>
          <w:tcPr>
            <w:tcW w:w="669" w:type="dxa"/>
            <w:vMerge w:val="restart"/>
            <w:tcBorders>
              <w:tl2br w:val="nil"/>
              <w:tr2bl w:val="nil"/>
            </w:tcBorders>
            <w:shd w:val="clear" w:color="auto" w:fill="auto"/>
            <w:vAlign w:val="center"/>
            <w:tcPrChange w:id="4774" w:author="RUAN HANG YANG" w:date="2017-07-12T16:39:58Z">
              <w:tcPr>
                <w:tcW w:w="669" w:type="dxa"/>
                <w:vMerge w:val="restart"/>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776" w:author="RUAN HANG YANG" w:date="2017-07-12T10:29:39Z">
                  <w:rPr>
                    <w:rFonts w:ascii="宋体" w:hAnsi="宋体" w:cs="宋体"/>
                    <w:iCs/>
                    <w:color w:val="000000"/>
                    <w:sz w:val="21"/>
                    <w:szCs w:val="21"/>
                  </w:rPr>
                </w:rPrChange>
              </w:rPr>
              <w:pPrChange w:id="4775" w:author="Administrator" w:date="2017-06-19T16:00:39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777" w:author="RUAN HANG YANG" w:date="2017-07-12T10:29:39Z">
                  <w:rPr>
                    <w:rFonts w:hint="eastAsia" w:cs="宋体"/>
                    <w:iCs/>
                    <w:color w:val="000000"/>
                    <w:sz w:val="21"/>
                    <w:szCs w:val="21"/>
                  </w:rPr>
                </w:rPrChange>
              </w:rPr>
              <w:t>危害中毒</w:t>
            </w:r>
          </w:p>
        </w:tc>
        <w:tc>
          <w:tcPr>
            <w:tcW w:w="2036" w:type="dxa"/>
            <w:tcBorders>
              <w:tl2br w:val="nil"/>
              <w:tr2bl w:val="nil"/>
            </w:tcBorders>
            <w:shd w:val="clear" w:color="auto" w:fill="auto"/>
            <w:vAlign w:val="center"/>
            <w:tcPrChange w:id="4778" w:author="RUAN HANG YANG" w:date="2017-07-12T16:39:58Z">
              <w:tcPr>
                <w:tcW w:w="1740" w:type="dxa"/>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780" w:author="RUAN HANG YANG" w:date="2017-07-12T10:29:39Z">
                  <w:rPr>
                    <w:rFonts w:ascii="宋体" w:hAnsi="宋体" w:cs="宋体"/>
                    <w:iCs/>
                    <w:color w:val="000000"/>
                    <w:sz w:val="21"/>
                    <w:szCs w:val="21"/>
                  </w:rPr>
                </w:rPrChange>
              </w:rPr>
              <w:pPrChange w:id="4779" w:author="Administrator" w:date="2017-06-19T16:00:39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781" w:author="RUAN HANG YANG" w:date="2017-07-12T10:29:39Z">
                  <w:rPr>
                    <w:rFonts w:hint="eastAsia" w:cs="宋体"/>
                    <w:iCs/>
                    <w:color w:val="000000"/>
                    <w:sz w:val="21"/>
                    <w:szCs w:val="21"/>
                  </w:rPr>
                </w:rPrChange>
              </w:rPr>
              <w:t>吸入LC</w:t>
            </w:r>
            <w:r>
              <w:rPr>
                <w:rFonts w:hint="default" w:cs="Times New Roman"/>
                <w:iCs/>
                <w:color w:val="000000"/>
                <w:sz w:val="21"/>
                <w:szCs w:val="21"/>
                <w:vertAlign w:val="subscript"/>
                <w:rPrChange w:id="4782" w:author="RUAN HANG YANG" w:date="2017-07-12T10:29:39Z">
                  <w:rPr>
                    <w:rFonts w:hint="eastAsia" w:cs="宋体"/>
                    <w:iCs/>
                    <w:color w:val="000000"/>
                    <w:sz w:val="21"/>
                    <w:szCs w:val="21"/>
                    <w:vertAlign w:val="subscript"/>
                  </w:rPr>
                </w:rPrChange>
              </w:rPr>
              <w:t>50</w:t>
            </w:r>
            <w:r>
              <w:rPr>
                <w:rFonts w:hint="default" w:cs="Times New Roman"/>
                <w:iCs/>
                <w:color w:val="000000"/>
                <w:sz w:val="21"/>
                <w:szCs w:val="21"/>
                <w:rPrChange w:id="4783" w:author="RUAN HANG YANG" w:date="2017-07-12T10:29:39Z">
                  <w:rPr>
                    <w:rFonts w:hint="eastAsia" w:cs="宋体"/>
                    <w:iCs/>
                    <w:color w:val="000000"/>
                    <w:sz w:val="21"/>
                    <w:szCs w:val="21"/>
                  </w:rPr>
                </w:rPrChange>
              </w:rPr>
              <w:t>(mg</w:t>
            </w:r>
            <w:r>
              <w:rPr>
                <w:rFonts w:hint="default" w:ascii="Times New Roman" w:hAnsi="Times New Roman" w:cs="Times New Roman"/>
                <w:iCs/>
                <w:color w:val="000000"/>
                <w:sz w:val="21"/>
                <w:szCs w:val="21"/>
                <w:rPrChange w:id="4784" w:author="RUAN HANG YANG" w:date="2017-07-12T10:29:39Z">
                  <w:rPr>
                    <w:rFonts w:hint="eastAsia" w:ascii="宋体" w:hAnsi="宋体" w:cs="宋体"/>
                    <w:iCs/>
                    <w:color w:val="000000"/>
                    <w:sz w:val="21"/>
                    <w:szCs w:val="21"/>
                  </w:rPr>
                </w:rPrChange>
              </w:rPr>
              <w:t>/</w:t>
            </w:r>
            <w:r>
              <w:rPr>
                <w:rFonts w:hint="default" w:cs="Times New Roman"/>
                <w:iCs/>
                <w:color w:val="000000"/>
                <w:sz w:val="21"/>
                <w:szCs w:val="21"/>
                <w:rPrChange w:id="4785" w:author="RUAN HANG YANG" w:date="2017-07-12T10:29:39Z">
                  <w:rPr>
                    <w:rFonts w:hint="eastAsia" w:cs="宋体"/>
                    <w:iCs/>
                    <w:color w:val="000000"/>
                    <w:sz w:val="21"/>
                    <w:szCs w:val="21"/>
                  </w:rPr>
                </w:rPrChange>
              </w:rPr>
              <w:t>m</w:t>
            </w:r>
            <w:r>
              <w:rPr>
                <w:rFonts w:hint="default" w:cs="Times New Roman"/>
                <w:iCs/>
                <w:color w:val="000000"/>
                <w:sz w:val="21"/>
                <w:szCs w:val="21"/>
                <w:vertAlign w:val="superscript"/>
                <w:rPrChange w:id="4786" w:author="RUAN HANG YANG" w:date="2017-07-12T10:29:39Z">
                  <w:rPr>
                    <w:rFonts w:hint="eastAsia" w:cs="宋体"/>
                    <w:iCs/>
                    <w:color w:val="000000"/>
                    <w:sz w:val="21"/>
                    <w:szCs w:val="21"/>
                    <w:vertAlign w:val="superscript"/>
                  </w:rPr>
                </w:rPrChange>
              </w:rPr>
              <w:t>3</w:t>
            </w:r>
            <w:r>
              <w:rPr>
                <w:rFonts w:hint="default" w:cs="Times New Roman"/>
                <w:iCs/>
                <w:color w:val="000000"/>
                <w:sz w:val="21"/>
                <w:szCs w:val="21"/>
                <w:rPrChange w:id="4787" w:author="RUAN HANG YANG" w:date="2017-07-12T10:29:39Z">
                  <w:rPr>
                    <w:rFonts w:hint="eastAsia" w:cs="宋体"/>
                    <w:iCs/>
                    <w:color w:val="000000"/>
                    <w:sz w:val="21"/>
                    <w:szCs w:val="21"/>
                  </w:rPr>
                </w:rPrChange>
              </w:rPr>
              <w:t>)</w:t>
            </w:r>
          </w:p>
        </w:tc>
        <w:tc>
          <w:tcPr>
            <w:tcW w:w="1395" w:type="dxa"/>
            <w:tcBorders>
              <w:tl2br w:val="nil"/>
              <w:tr2bl w:val="nil"/>
            </w:tcBorders>
            <w:shd w:val="clear" w:color="auto" w:fill="auto"/>
            <w:vAlign w:val="center"/>
            <w:tcPrChange w:id="4788" w:author="RUAN HANG YANG" w:date="2017-07-12T16:39:58Z">
              <w:tcPr>
                <w:tcW w:w="1528" w:type="dxa"/>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790" w:author="RUAN HANG YANG" w:date="2017-07-12T10:29:39Z">
                  <w:rPr>
                    <w:rFonts w:ascii="宋体" w:hAnsi="宋体" w:cs="宋体"/>
                    <w:iCs/>
                    <w:color w:val="000000"/>
                    <w:sz w:val="21"/>
                    <w:szCs w:val="21"/>
                  </w:rPr>
                </w:rPrChange>
              </w:rPr>
              <w:pPrChange w:id="4789" w:author="Administrator" w:date="2017-06-19T16:00:39Z">
                <w:pPr>
                  <w:pStyle w:val="2"/>
                  <w:tabs>
                    <w:tab w:val="left" w:leader="middleDot" w:pos="8399"/>
                  </w:tabs>
                  <w:adjustRightInd w:val="0"/>
                  <w:snapToGrid w:val="0"/>
                  <w:spacing w:after="0" w:line="360" w:lineRule="exact"/>
                  <w:jc w:val="center"/>
                </w:pPr>
              </w:pPrChange>
            </w:pPr>
            <w:r>
              <w:rPr>
                <w:rFonts w:hint="default" w:ascii="Times New Roman" w:hAnsi="Times New Roman" w:cs="Times New Roman"/>
                <w:iCs/>
                <w:color w:val="000000"/>
                <w:sz w:val="21"/>
                <w:szCs w:val="21"/>
                <w:rPrChange w:id="4791" w:author="RUAN HANG YANG" w:date="2017-07-12T10:29:39Z">
                  <w:rPr>
                    <w:rFonts w:hint="eastAsia" w:ascii="宋体" w:hAnsi="宋体" w:cs="宋体"/>
                    <w:iCs/>
                    <w:color w:val="000000"/>
                    <w:sz w:val="21"/>
                    <w:szCs w:val="21"/>
                  </w:rPr>
                </w:rPrChange>
              </w:rPr>
              <w:t>&lt;</w:t>
            </w:r>
            <w:r>
              <w:rPr>
                <w:rFonts w:hint="default" w:cs="Times New Roman"/>
                <w:iCs/>
                <w:color w:val="000000"/>
                <w:sz w:val="21"/>
                <w:szCs w:val="21"/>
                <w:rPrChange w:id="4792" w:author="RUAN HANG YANG" w:date="2017-07-12T10:29:39Z">
                  <w:rPr>
                    <w:rFonts w:hint="eastAsia" w:cs="宋体"/>
                    <w:iCs/>
                    <w:color w:val="000000"/>
                    <w:sz w:val="21"/>
                    <w:szCs w:val="21"/>
                  </w:rPr>
                </w:rPrChange>
              </w:rPr>
              <w:t>200</w:t>
            </w:r>
          </w:p>
        </w:tc>
        <w:tc>
          <w:tcPr>
            <w:tcW w:w="1498" w:type="dxa"/>
            <w:tcBorders>
              <w:tl2br w:val="nil"/>
              <w:tr2bl w:val="nil"/>
            </w:tcBorders>
            <w:shd w:val="clear" w:color="auto" w:fill="auto"/>
            <w:vAlign w:val="center"/>
            <w:tcPrChange w:id="4793" w:author="RUAN HANG YANG" w:date="2017-07-12T16:39:58Z">
              <w:tcPr>
                <w:tcW w:w="1528" w:type="dxa"/>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795" w:author="RUAN HANG YANG" w:date="2017-07-12T10:29:39Z">
                  <w:rPr>
                    <w:rFonts w:ascii="宋体" w:hAnsi="宋体" w:cs="宋体"/>
                    <w:iCs/>
                    <w:color w:val="000000"/>
                    <w:sz w:val="21"/>
                    <w:szCs w:val="21"/>
                  </w:rPr>
                </w:rPrChange>
              </w:rPr>
              <w:pPrChange w:id="4794" w:author="Administrator" w:date="2017-06-19T16:00:39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796" w:author="RUAN HANG YANG" w:date="2017-07-12T10:29:39Z">
                  <w:rPr>
                    <w:rFonts w:hint="eastAsia" w:cs="宋体"/>
                    <w:iCs/>
                    <w:color w:val="000000"/>
                    <w:sz w:val="21"/>
                    <w:szCs w:val="21"/>
                  </w:rPr>
                </w:rPrChange>
              </w:rPr>
              <w:t>200-</w:t>
            </w:r>
          </w:p>
        </w:tc>
        <w:tc>
          <w:tcPr>
            <w:tcW w:w="1515" w:type="dxa"/>
            <w:tcBorders>
              <w:tl2br w:val="nil"/>
              <w:tr2bl w:val="nil"/>
            </w:tcBorders>
            <w:shd w:val="clear" w:color="auto" w:fill="auto"/>
            <w:vAlign w:val="center"/>
            <w:tcPrChange w:id="4797" w:author="RUAN HANG YANG" w:date="2017-07-12T16:39:58Z">
              <w:tcPr>
                <w:tcW w:w="1528" w:type="dxa"/>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799" w:author="RUAN HANG YANG" w:date="2017-07-12T10:29:39Z">
                  <w:rPr>
                    <w:rFonts w:ascii="宋体" w:hAnsi="宋体" w:cs="宋体"/>
                    <w:iCs/>
                    <w:color w:val="000000"/>
                    <w:sz w:val="21"/>
                    <w:szCs w:val="21"/>
                  </w:rPr>
                </w:rPrChange>
              </w:rPr>
              <w:pPrChange w:id="4798" w:author="Administrator" w:date="2017-06-19T16:00:39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800" w:author="RUAN HANG YANG" w:date="2017-07-12T10:29:39Z">
                  <w:rPr>
                    <w:rFonts w:hint="eastAsia" w:cs="宋体"/>
                    <w:iCs/>
                    <w:color w:val="000000"/>
                    <w:sz w:val="21"/>
                    <w:szCs w:val="21"/>
                  </w:rPr>
                </w:rPrChange>
              </w:rPr>
              <w:t>2000-</w:t>
            </w:r>
          </w:p>
        </w:tc>
        <w:tc>
          <w:tcPr>
            <w:tcW w:w="1409" w:type="dxa"/>
            <w:tcBorders>
              <w:tl2br w:val="nil"/>
              <w:tr2bl w:val="nil"/>
            </w:tcBorders>
            <w:shd w:val="clear" w:color="auto" w:fill="auto"/>
            <w:vAlign w:val="center"/>
            <w:tcPrChange w:id="4801" w:author="RUAN HANG YANG" w:date="2017-07-12T16:39:58Z">
              <w:tcPr>
                <w:tcW w:w="1529" w:type="dxa"/>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803" w:author="RUAN HANG YANG" w:date="2017-07-12T10:29:39Z">
                  <w:rPr>
                    <w:rFonts w:ascii="宋体" w:hAnsi="宋体" w:cs="宋体"/>
                    <w:iCs/>
                    <w:color w:val="000000"/>
                    <w:sz w:val="21"/>
                    <w:szCs w:val="21"/>
                  </w:rPr>
                </w:rPrChange>
              </w:rPr>
              <w:pPrChange w:id="4802" w:author="Administrator" w:date="2017-06-19T16:00:39Z">
                <w:pPr>
                  <w:pStyle w:val="2"/>
                  <w:tabs>
                    <w:tab w:val="left" w:leader="middleDot" w:pos="8399"/>
                  </w:tabs>
                  <w:adjustRightInd w:val="0"/>
                  <w:snapToGrid w:val="0"/>
                  <w:spacing w:after="0" w:line="360" w:lineRule="exact"/>
                  <w:jc w:val="center"/>
                </w:pPr>
              </w:pPrChange>
            </w:pPr>
            <w:r>
              <w:rPr>
                <w:rFonts w:hint="default" w:ascii="Times New Roman" w:hAnsi="Times New Roman" w:cs="Times New Roman"/>
                <w:iCs/>
                <w:color w:val="000000"/>
                <w:sz w:val="21"/>
                <w:szCs w:val="21"/>
                <w:rPrChange w:id="4804" w:author="RUAN HANG YANG" w:date="2017-07-12T10:29:39Z">
                  <w:rPr>
                    <w:rFonts w:hint="eastAsia" w:ascii="宋体" w:hAnsi="宋体" w:cs="宋体"/>
                    <w:iCs/>
                    <w:color w:val="000000"/>
                    <w:sz w:val="21"/>
                    <w:szCs w:val="21"/>
                  </w:rPr>
                </w:rPrChange>
              </w:rPr>
              <w:t>&gt;</w:t>
            </w:r>
            <w:r>
              <w:rPr>
                <w:rFonts w:hint="default" w:cs="Times New Roman"/>
                <w:iCs/>
                <w:color w:val="000000"/>
                <w:sz w:val="21"/>
                <w:szCs w:val="21"/>
                <w:rPrChange w:id="4805" w:author="RUAN HANG YANG" w:date="2017-07-12T10:29:39Z">
                  <w:rPr>
                    <w:rFonts w:hint="eastAsia" w:cs="宋体"/>
                    <w:iCs/>
                    <w:color w:val="000000"/>
                    <w:sz w:val="21"/>
                    <w:szCs w:val="21"/>
                  </w:rPr>
                </w:rPrChange>
              </w:rPr>
              <w:t>20000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4806" w:author="RUAN HANG YANG" w:date="2017-07-12T16:39:5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95" w:hRule="atLeast"/>
          <w:jc w:val="center"/>
          <w:trPrChange w:id="4806" w:author="RUAN HANG YANG" w:date="2017-07-12T16:39:58Z">
            <w:trPr>
              <w:jc w:val="center"/>
            </w:trPr>
          </w:trPrChange>
        </w:trPr>
        <w:tc>
          <w:tcPr>
            <w:tcW w:w="669" w:type="dxa"/>
            <w:vMerge w:val="continue"/>
            <w:tcBorders>
              <w:tl2br w:val="nil"/>
              <w:tr2bl w:val="nil"/>
            </w:tcBorders>
            <w:shd w:val="clear" w:color="auto" w:fill="auto"/>
            <w:vAlign w:val="center"/>
            <w:tcPrChange w:id="4807" w:author="RUAN HANG YANG" w:date="2017-07-12T16:39:58Z">
              <w:tcPr>
                <w:tcW w:w="669" w:type="dxa"/>
                <w:vMerge w:val="continue"/>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809" w:author="RUAN HANG YANG" w:date="2017-07-12T10:29:39Z">
                  <w:rPr>
                    <w:rFonts w:ascii="宋体" w:hAnsi="宋体" w:cs="宋体"/>
                    <w:iCs/>
                    <w:color w:val="000000"/>
                    <w:sz w:val="21"/>
                    <w:szCs w:val="21"/>
                  </w:rPr>
                </w:rPrChange>
              </w:rPr>
              <w:pPrChange w:id="4808" w:author="Administrator" w:date="2017-06-19T16:00:39Z">
                <w:pPr>
                  <w:pStyle w:val="2"/>
                  <w:tabs>
                    <w:tab w:val="left" w:leader="middleDot" w:pos="8399"/>
                  </w:tabs>
                  <w:adjustRightInd w:val="0"/>
                  <w:snapToGrid w:val="0"/>
                  <w:spacing w:after="0" w:line="360" w:lineRule="exact"/>
                  <w:jc w:val="center"/>
                </w:pPr>
              </w:pPrChange>
            </w:pPr>
          </w:p>
        </w:tc>
        <w:tc>
          <w:tcPr>
            <w:tcW w:w="2036" w:type="dxa"/>
            <w:tcBorders>
              <w:tl2br w:val="nil"/>
              <w:tr2bl w:val="nil"/>
            </w:tcBorders>
            <w:shd w:val="clear" w:color="auto" w:fill="auto"/>
            <w:vAlign w:val="center"/>
            <w:tcPrChange w:id="4810" w:author="RUAN HANG YANG" w:date="2017-07-12T16:39:58Z">
              <w:tcPr>
                <w:tcW w:w="1740" w:type="dxa"/>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812" w:author="RUAN HANG YANG" w:date="2017-07-12T10:29:39Z">
                  <w:rPr>
                    <w:rFonts w:ascii="宋体" w:hAnsi="宋体" w:cs="宋体"/>
                    <w:iCs/>
                    <w:color w:val="000000"/>
                    <w:sz w:val="21"/>
                    <w:szCs w:val="21"/>
                  </w:rPr>
                </w:rPrChange>
              </w:rPr>
              <w:pPrChange w:id="4811" w:author="Administrator" w:date="2017-06-19T16:00:39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813" w:author="RUAN HANG YANG" w:date="2017-07-12T10:29:39Z">
                  <w:rPr>
                    <w:rFonts w:hint="eastAsia" w:cs="宋体"/>
                    <w:iCs/>
                    <w:color w:val="000000"/>
                    <w:sz w:val="21"/>
                    <w:szCs w:val="21"/>
                  </w:rPr>
                </w:rPrChange>
              </w:rPr>
              <w:t>经皮LC</w:t>
            </w:r>
            <w:r>
              <w:rPr>
                <w:rFonts w:hint="default" w:cs="Times New Roman"/>
                <w:iCs/>
                <w:color w:val="000000"/>
                <w:sz w:val="21"/>
                <w:szCs w:val="21"/>
                <w:vertAlign w:val="subscript"/>
                <w:rPrChange w:id="4814" w:author="RUAN HANG YANG" w:date="2017-07-12T10:29:39Z">
                  <w:rPr>
                    <w:rFonts w:hint="eastAsia" w:cs="宋体"/>
                    <w:iCs/>
                    <w:color w:val="000000"/>
                    <w:sz w:val="21"/>
                    <w:szCs w:val="21"/>
                    <w:vertAlign w:val="subscript"/>
                  </w:rPr>
                </w:rPrChange>
              </w:rPr>
              <w:t>50</w:t>
            </w:r>
            <w:r>
              <w:rPr>
                <w:rFonts w:hint="default" w:cs="Times New Roman"/>
                <w:iCs/>
                <w:color w:val="000000"/>
                <w:sz w:val="21"/>
                <w:szCs w:val="21"/>
                <w:rPrChange w:id="4815" w:author="RUAN HANG YANG" w:date="2017-07-12T10:29:39Z">
                  <w:rPr>
                    <w:rFonts w:hint="eastAsia" w:cs="宋体"/>
                    <w:iCs/>
                    <w:color w:val="000000"/>
                    <w:sz w:val="21"/>
                    <w:szCs w:val="21"/>
                  </w:rPr>
                </w:rPrChange>
              </w:rPr>
              <w:t>(mg</w:t>
            </w:r>
            <w:r>
              <w:rPr>
                <w:rFonts w:hint="default" w:ascii="Times New Roman" w:hAnsi="Times New Roman" w:cs="Times New Roman"/>
                <w:iCs/>
                <w:color w:val="000000"/>
                <w:sz w:val="21"/>
                <w:szCs w:val="21"/>
                <w:rPrChange w:id="4816" w:author="RUAN HANG YANG" w:date="2017-07-12T10:29:39Z">
                  <w:rPr>
                    <w:rFonts w:hint="eastAsia" w:ascii="宋体" w:hAnsi="宋体" w:cs="宋体"/>
                    <w:iCs/>
                    <w:color w:val="000000"/>
                    <w:sz w:val="21"/>
                    <w:szCs w:val="21"/>
                  </w:rPr>
                </w:rPrChange>
              </w:rPr>
              <w:t>/</w:t>
            </w:r>
            <w:r>
              <w:rPr>
                <w:rFonts w:hint="default" w:cs="Times New Roman"/>
                <w:iCs/>
                <w:color w:val="000000"/>
                <w:sz w:val="21"/>
                <w:szCs w:val="21"/>
                <w:rPrChange w:id="4817" w:author="RUAN HANG YANG" w:date="2017-07-12T10:29:39Z">
                  <w:rPr>
                    <w:rFonts w:hint="eastAsia" w:cs="宋体"/>
                    <w:iCs/>
                    <w:color w:val="000000"/>
                    <w:sz w:val="21"/>
                    <w:szCs w:val="21"/>
                  </w:rPr>
                </w:rPrChange>
              </w:rPr>
              <w:t>kg)</w:t>
            </w:r>
          </w:p>
        </w:tc>
        <w:tc>
          <w:tcPr>
            <w:tcW w:w="1395" w:type="dxa"/>
            <w:tcBorders>
              <w:tl2br w:val="nil"/>
              <w:tr2bl w:val="nil"/>
            </w:tcBorders>
            <w:shd w:val="clear" w:color="auto" w:fill="auto"/>
            <w:vAlign w:val="center"/>
            <w:tcPrChange w:id="4818" w:author="RUAN HANG YANG" w:date="2017-07-12T16:39:58Z">
              <w:tcPr>
                <w:tcW w:w="1528" w:type="dxa"/>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820" w:author="RUAN HANG YANG" w:date="2017-07-12T10:29:39Z">
                  <w:rPr>
                    <w:rFonts w:ascii="宋体" w:hAnsi="宋体" w:cs="宋体"/>
                    <w:iCs/>
                    <w:color w:val="000000"/>
                    <w:sz w:val="21"/>
                    <w:szCs w:val="21"/>
                  </w:rPr>
                </w:rPrChange>
              </w:rPr>
              <w:pPrChange w:id="4819" w:author="Administrator" w:date="2017-06-19T16:00:39Z">
                <w:pPr>
                  <w:pStyle w:val="2"/>
                  <w:tabs>
                    <w:tab w:val="left" w:leader="middleDot" w:pos="8399"/>
                  </w:tabs>
                  <w:adjustRightInd w:val="0"/>
                  <w:snapToGrid w:val="0"/>
                  <w:spacing w:after="0" w:line="360" w:lineRule="exact"/>
                  <w:jc w:val="center"/>
                </w:pPr>
              </w:pPrChange>
            </w:pPr>
            <w:r>
              <w:rPr>
                <w:rFonts w:hint="default" w:ascii="Times New Roman" w:hAnsi="Times New Roman" w:cs="Times New Roman"/>
                <w:iCs/>
                <w:color w:val="000000"/>
                <w:sz w:val="21"/>
                <w:szCs w:val="21"/>
                <w:rPrChange w:id="4821" w:author="RUAN HANG YANG" w:date="2017-07-12T10:29:39Z">
                  <w:rPr>
                    <w:rFonts w:hint="eastAsia" w:ascii="宋体" w:hAnsi="宋体" w:cs="宋体"/>
                    <w:iCs/>
                    <w:color w:val="000000"/>
                    <w:sz w:val="21"/>
                    <w:szCs w:val="21"/>
                  </w:rPr>
                </w:rPrChange>
              </w:rPr>
              <w:t>&lt;</w:t>
            </w:r>
            <w:r>
              <w:rPr>
                <w:rFonts w:hint="default" w:cs="Times New Roman"/>
                <w:iCs/>
                <w:color w:val="000000"/>
                <w:sz w:val="21"/>
                <w:szCs w:val="21"/>
                <w:rPrChange w:id="4822" w:author="RUAN HANG YANG" w:date="2017-07-12T10:29:39Z">
                  <w:rPr>
                    <w:rFonts w:hint="eastAsia" w:cs="宋体"/>
                    <w:iCs/>
                    <w:color w:val="000000"/>
                    <w:sz w:val="21"/>
                    <w:szCs w:val="21"/>
                  </w:rPr>
                </w:rPrChange>
              </w:rPr>
              <w:t>100</w:t>
            </w:r>
          </w:p>
        </w:tc>
        <w:tc>
          <w:tcPr>
            <w:tcW w:w="1498" w:type="dxa"/>
            <w:tcBorders>
              <w:tl2br w:val="nil"/>
              <w:tr2bl w:val="nil"/>
            </w:tcBorders>
            <w:shd w:val="clear" w:color="auto" w:fill="auto"/>
            <w:vAlign w:val="center"/>
            <w:tcPrChange w:id="4823" w:author="RUAN HANG YANG" w:date="2017-07-12T16:39:58Z">
              <w:tcPr>
                <w:tcW w:w="1528" w:type="dxa"/>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825" w:author="RUAN HANG YANG" w:date="2017-07-12T10:29:39Z">
                  <w:rPr>
                    <w:rFonts w:ascii="宋体" w:hAnsi="宋体" w:cs="宋体"/>
                    <w:iCs/>
                    <w:color w:val="000000"/>
                    <w:sz w:val="21"/>
                    <w:szCs w:val="21"/>
                  </w:rPr>
                </w:rPrChange>
              </w:rPr>
              <w:pPrChange w:id="4824" w:author="Administrator" w:date="2017-06-19T16:00:39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826" w:author="RUAN HANG YANG" w:date="2017-07-12T10:29:39Z">
                  <w:rPr>
                    <w:rFonts w:hint="eastAsia" w:cs="宋体"/>
                    <w:iCs/>
                    <w:color w:val="000000"/>
                    <w:sz w:val="21"/>
                    <w:szCs w:val="21"/>
                  </w:rPr>
                </w:rPrChange>
              </w:rPr>
              <w:t>100-</w:t>
            </w:r>
          </w:p>
        </w:tc>
        <w:tc>
          <w:tcPr>
            <w:tcW w:w="1515" w:type="dxa"/>
            <w:tcBorders>
              <w:tl2br w:val="nil"/>
              <w:tr2bl w:val="nil"/>
            </w:tcBorders>
            <w:shd w:val="clear" w:color="auto" w:fill="auto"/>
            <w:vAlign w:val="center"/>
            <w:tcPrChange w:id="4827" w:author="RUAN HANG YANG" w:date="2017-07-12T16:39:58Z">
              <w:tcPr>
                <w:tcW w:w="1528" w:type="dxa"/>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829" w:author="RUAN HANG YANG" w:date="2017-07-12T10:29:39Z">
                  <w:rPr>
                    <w:rFonts w:ascii="宋体" w:hAnsi="宋体" w:cs="宋体"/>
                    <w:iCs/>
                    <w:color w:val="000000"/>
                    <w:sz w:val="21"/>
                    <w:szCs w:val="21"/>
                  </w:rPr>
                </w:rPrChange>
              </w:rPr>
              <w:pPrChange w:id="4828" w:author="Administrator" w:date="2017-06-19T16:00:39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830" w:author="RUAN HANG YANG" w:date="2017-07-12T10:29:39Z">
                  <w:rPr>
                    <w:rFonts w:hint="eastAsia" w:cs="宋体"/>
                    <w:iCs/>
                    <w:color w:val="000000"/>
                    <w:sz w:val="21"/>
                    <w:szCs w:val="21"/>
                  </w:rPr>
                </w:rPrChange>
              </w:rPr>
              <w:t>500-</w:t>
            </w:r>
          </w:p>
        </w:tc>
        <w:tc>
          <w:tcPr>
            <w:tcW w:w="1409" w:type="dxa"/>
            <w:tcBorders>
              <w:tl2br w:val="nil"/>
              <w:tr2bl w:val="nil"/>
            </w:tcBorders>
            <w:shd w:val="clear" w:color="auto" w:fill="auto"/>
            <w:vAlign w:val="center"/>
            <w:tcPrChange w:id="4831" w:author="RUAN HANG YANG" w:date="2017-07-12T16:39:58Z">
              <w:tcPr>
                <w:tcW w:w="1529" w:type="dxa"/>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833" w:author="RUAN HANG YANG" w:date="2017-07-12T10:29:39Z">
                  <w:rPr>
                    <w:rFonts w:ascii="宋体" w:hAnsi="宋体" w:cs="宋体"/>
                    <w:iCs/>
                    <w:color w:val="000000"/>
                    <w:sz w:val="21"/>
                    <w:szCs w:val="21"/>
                  </w:rPr>
                </w:rPrChange>
              </w:rPr>
              <w:pPrChange w:id="4832" w:author="Administrator" w:date="2017-06-19T16:00:39Z">
                <w:pPr>
                  <w:pStyle w:val="2"/>
                  <w:tabs>
                    <w:tab w:val="left" w:leader="middleDot" w:pos="8399"/>
                  </w:tabs>
                  <w:adjustRightInd w:val="0"/>
                  <w:snapToGrid w:val="0"/>
                  <w:spacing w:after="0" w:line="360" w:lineRule="exact"/>
                  <w:jc w:val="center"/>
                </w:pPr>
              </w:pPrChange>
            </w:pPr>
            <w:r>
              <w:rPr>
                <w:rFonts w:hint="default" w:ascii="Times New Roman" w:hAnsi="Times New Roman" w:cs="Times New Roman"/>
                <w:iCs/>
                <w:color w:val="000000"/>
                <w:sz w:val="21"/>
                <w:szCs w:val="21"/>
                <w:rPrChange w:id="4834" w:author="RUAN HANG YANG" w:date="2017-07-12T10:29:39Z">
                  <w:rPr>
                    <w:rFonts w:hint="eastAsia" w:ascii="宋体" w:hAnsi="宋体" w:cs="宋体"/>
                    <w:iCs/>
                    <w:color w:val="000000"/>
                    <w:sz w:val="21"/>
                    <w:szCs w:val="21"/>
                  </w:rPr>
                </w:rPrChange>
              </w:rPr>
              <w:t>&gt;</w:t>
            </w:r>
            <w:r>
              <w:rPr>
                <w:rFonts w:hint="default" w:cs="Times New Roman"/>
                <w:iCs/>
                <w:color w:val="000000"/>
                <w:sz w:val="21"/>
                <w:szCs w:val="21"/>
                <w:rPrChange w:id="4835" w:author="RUAN HANG YANG" w:date="2017-07-12T10:29:39Z">
                  <w:rPr>
                    <w:rFonts w:hint="eastAsia" w:cs="宋体"/>
                    <w:iCs/>
                    <w:color w:val="000000"/>
                    <w:sz w:val="21"/>
                    <w:szCs w:val="21"/>
                  </w:rPr>
                </w:rPrChange>
              </w:rPr>
              <w:t>2500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4836" w:author="RUAN HANG YANG" w:date="2017-07-12T16:39:5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65" w:hRule="atLeast"/>
          <w:jc w:val="center"/>
          <w:trPrChange w:id="4836" w:author="RUAN HANG YANG" w:date="2017-07-12T16:39:58Z">
            <w:trPr>
              <w:trHeight w:val="785" w:hRule="atLeast"/>
              <w:jc w:val="center"/>
            </w:trPr>
          </w:trPrChange>
        </w:trPr>
        <w:tc>
          <w:tcPr>
            <w:tcW w:w="669" w:type="dxa"/>
            <w:vMerge w:val="continue"/>
            <w:tcBorders>
              <w:tl2br w:val="nil"/>
              <w:tr2bl w:val="nil"/>
            </w:tcBorders>
            <w:shd w:val="clear" w:color="auto" w:fill="auto"/>
            <w:vAlign w:val="center"/>
            <w:tcPrChange w:id="4837" w:author="RUAN HANG YANG" w:date="2017-07-12T16:39:58Z">
              <w:tcPr>
                <w:tcW w:w="669" w:type="dxa"/>
                <w:vMerge w:val="continue"/>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839" w:author="RUAN HANG YANG" w:date="2017-07-12T10:29:39Z">
                  <w:rPr>
                    <w:rFonts w:ascii="宋体" w:hAnsi="宋体" w:cs="宋体"/>
                    <w:iCs/>
                    <w:color w:val="000000"/>
                    <w:sz w:val="21"/>
                    <w:szCs w:val="21"/>
                  </w:rPr>
                </w:rPrChange>
              </w:rPr>
              <w:pPrChange w:id="4838" w:author="Administrator" w:date="2017-06-19T16:00:39Z">
                <w:pPr>
                  <w:pStyle w:val="2"/>
                  <w:tabs>
                    <w:tab w:val="left" w:leader="middleDot" w:pos="8399"/>
                  </w:tabs>
                  <w:adjustRightInd w:val="0"/>
                  <w:snapToGrid w:val="0"/>
                  <w:spacing w:after="0" w:line="360" w:lineRule="exact"/>
                  <w:jc w:val="center"/>
                </w:pPr>
              </w:pPrChange>
            </w:pPr>
          </w:p>
        </w:tc>
        <w:tc>
          <w:tcPr>
            <w:tcW w:w="2036" w:type="dxa"/>
            <w:tcBorders>
              <w:tl2br w:val="nil"/>
              <w:tr2bl w:val="nil"/>
            </w:tcBorders>
            <w:shd w:val="clear" w:color="auto" w:fill="auto"/>
            <w:vAlign w:val="center"/>
            <w:tcPrChange w:id="4840" w:author="RUAN HANG YANG" w:date="2017-07-12T16:39:58Z">
              <w:tcPr>
                <w:tcW w:w="1740" w:type="dxa"/>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842" w:author="RUAN HANG YANG" w:date="2017-07-12T10:29:39Z">
                  <w:rPr>
                    <w:rFonts w:ascii="宋体" w:hAnsi="宋体" w:cs="宋体"/>
                    <w:iCs/>
                    <w:color w:val="000000"/>
                    <w:sz w:val="21"/>
                    <w:szCs w:val="21"/>
                  </w:rPr>
                </w:rPrChange>
              </w:rPr>
              <w:pPrChange w:id="4841" w:author="Administrator" w:date="2017-06-19T16:00:39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843" w:author="RUAN HANG YANG" w:date="2017-07-12T10:29:39Z">
                  <w:rPr>
                    <w:rFonts w:hint="eastAsia" w:cs="宋体"/>
                    <w:iCs/>
                    <w:color w:val="000000"/>
                    <w:sz w:val="21"/>
                    <w:szCs w:val="21"/>
                  </w:rPr>
                </w:rPrChange>
              </w:rPr>
              <w:t>经口LC</w:t>
            </w:r>
            <w:r>
              <w:rPr>
                <w:rFonts w:hint="default" w:cs="Times New Roman"/>
                <w:iCs/>
                <w:color w:val="000000"/>
                <w:sz w:val="21"/>
                <w:szCs w:val="21"/>
                <w:vertAlign w:val="subscript"/>
                <w:rPrChange w:id="4844" w:author="RUAN HANG YANG" w:date="2017-07-12T10:29:39Z">
                  <w:rPr>
                    <w:rFonts w:hint="eastAsia" w:cs="宋体"/>
                    <w:iCs/>
                    <w:color w:val="000000"/>
                    <w:sz w:val="21"/>
                    <w:szCs w:val="21"/>
                    <w:vertAlign w:val="subscript"/>
                  </w:rPr>
                </w:rPrChange>
              </w:rPr>
              <w:t>50</w:t>
            </w:r>
            <w:r>
              <w:rPr>
                <w:rFonts w:hint="default" w:cs="Times New Roman"/>
                <w:iCs/>
                <w:color w:val="000000"/>
                <w:sz w:val="21"/>
                <w:szCs w:val="21"/>
                <w:rPrChange w:id="4845" w:author="RUAN HANG YANG" w:date="2017-07-12T10:29:39Z">
                  <w:rPr>
                    <w:rFonts w:hint="eastAsia" w:cs="宋体"/>
                    <w:iCs/>
                    <w:color w:val="000000"/>
                    <w:sz w:val="21"/>
                    <w:szCs w:val="21"/>
                  </w:rPr>
                </w:rPrChange>
              </w:rPr>
              <w:t>(mg</w:t>
            </w:r>
            <w:r>
              <w:rPr>
                <w:rFonts w:hint="default" w:ascii="Times New Roman" w:hAnsi="Times New Roman" w:cs="Times New Roman"/>
                <w:iCs/>
                <w:color w:val="000000"/>
                <w:sz w:val="21"/>
                <w:szCs w:val="21"/>
                <w:rPrChange w:id="4846" w:author="RUAN HANG YANG" w:date="2017-07-12T10:29:39Z">
                  <w:rPr>
                    <w:rFonts w:hint="eastAsia" w:ascii="宋体" w:hAnsi="宋体" w:cs="宋体"/>
                    <w:iCs/>
                    <w:color w:val="000000"/>
                    <w:sz w:val="21"/>
                    <w:szCs w:val="21"/>
                  </w:rPr>
                </w:rPrChange>
              </w:rPr>
              <w:t>/</w:t>
            </w:r>
            <w:r>
              <w:rPr>
                <w:rFonts w:hint="default" w:cs="Times New Roman"/>
                <w:iCs/>
                <w:color w:val="000000"/>
                <w:sz w:val="21"/>
                <w:szCs w:val="21"/>
                <w:rPrChange w:id="4847" w:author="RUAN HANG YANG" w:date="2017-07-12T10:29:39Z">
                  <w:rPr>
                    <w:rFonts w:hint="eastAsia" w:cs="宋体"/>
                    <w:iCs/>
                    <w:color w:val="000000"/>
                    <w:sz w:val="21"/>
                    <w:szCs w:val="21"/>
                  </w:rPr>
                </w:rPrChange>
              </w:rPr>
              <w:t>kg)</w:t>
            </w:r>
          </w:p>
        </w:tc>
        <w:tc>
          <w:tcPr>
            <w:tcW w:w="1395" w:type="dxa"/>
            <w:tcBorders>
              <w:tl2br w:val="nil"/>
              <w:tr2bl w:val="nil"/>
            </w:tcBorders>
            <w:shd w:val="clear" w:color="auto" w:fill="auto"/>
            <w:vAlign w:val="center"/>
            <w:tcPrChange w:id="4848" w:author="RUAN HANG YANG" w:date="2017-07-12T16:39:58Z">
              <w:tcPr>
                <w:tcW w:w="1528" w:type="dxa"/>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850" w:author="RUAN HANG YANG" w:date="2017-07-12T10:29:39Z">
                  <w:rPr>
                    <w:rFonts w:ascii="宋体" w:hAnsi="宋体" w:cs="宋体"/>
                    <w:iCs/>
                    <w:color w:val="000000"/>
                    <w:sz w:val="21"/>
                    <w:szCs w:val="21"/>
                  </w:rPr>
                </w:rPrChange>
              </w:rPr>
              <w:pPrChange w:id="4849" w:author="Administrator" w:date="2017-06-19T16:00:39Z">
                <w:pPr>
                  <w:pStyle w:val="2"/>
                  <w:tabs>
                    <w:tab w:val="left" w:leader="middleDot" w:pos="8399"/>
                  </w:tabs>
                  <w:adjustRightInd w:val="0"/>
                  <w:snapToGrid w:val="0"/>
                  <w:spacing w:after="0" w:line="360" w:lineRule="exact"/>
                  <w:jc w:val="center"/>
                </w:pPr>
              </w:pPrChange>
            </w:pPr>
            <w:r>
              <w:rPr>
                <w:rFonts w:hint="default" w:ascii="Times New Roman" w:hAnsi="Times New Roman" w:cs="Times New Roman"/>
                <w:iCs/>
                <w:color w:val="000000"/>
                <w:sz w:val="21"/>
                <w:szCs w:val="21"/>
                <w:rPrChange w:id="4851" w:author="RUAN HANG YANG" w:date="2017-07-12T10:29:39Z">
                  <w:rPr>
                    <w:rFonts w:hint="eastAsia" w:ascii="宋体" w:hAnsi="宋体" w:cs="宋体"/>
                    <w:iCs/>
                    <w:color w:val="000000"/>
                    <w:sz w:val="21"/>
                    <w:szCs w:val="21"/>
                  </w:rPr>
                </w:rPrChange>
              </w:rPr>
              <w:t>&lt;</w:t>
            </w:r>
            <w:r>
              <w:rPr>
                <w:rFonts w:hint="default" w:cs="Times New Roman"/>
                <w:iCs/>
                <w:color w:val="000000"/>
                <w:sz w:val="21"/>
                <w:szCs w:val="21"/>
                <w:rPrChange w:id="4852" w:author="RUAN HANG YANG" w:date="2017-07-12T10:29:39Z">
                  <w:rPr>
                    <w:rFonts w:hint="eastAsia" w:cs="宋体"/>
                    <w:iCs/>
                    <w:color w:val="000000"/>
                    <w:sz w:val="21"/>
                    <w:szCs w:val="21"/>
                  </w:rPr>
                </w:rPrChange>
              </w:rPr>
              <w:t>25</w:t>
            </w:r>
          </w:p>
        </w:tc>
        <w:tc>
          <w:tcPr>
            <w:tcW w:w="1498" w:type="dxa"/>
            <w:tcBorders>
              <w:tl2br w:val="nil"/>
              <w:tr2bl w:val="nil"/>
            </w:tcBorders>
            <w:shd w:val="clear" w:color="auto" w:fill="auto"/>
            <w:vAlign w:val="center"/>
            <w:tcPrChange w:id="4853" w:author="RUAN HANG YANG" w:date="2017-07-12T16:39:58Z">
              <w:tcPr>
                <w:tcW w:w="1528" w:type="dxa"/>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855" w:author="RUAN HANG YANG" w:date="2017-07-12T10:29:39Z">
                  <w:rPr>
                    <w:rFonts w:ascii="宋体" w:hAnsi="宋体" w:cs="宋体"/>
                    <w:iCs/>
                    <w:color w:val="000000"/>
                    <w:sz w:val="21"/>
                    <w:szCs w:val="21"/>
                  </w:rPr>
                </w:rPrChange>
              </w:rPr>
              <w:pPrChange w:id="4854" w:author="Administrator" w:date="2017-06-19T16:00:39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856" w:author="RUAN HANG YANG" w:date="2017-07-12T10:29:39Z">
                  <w:rPr>
                    <w:rFonts w:hint="eastAsia" w:cs="宋体"/>
                    <w:iCs/>
                    <w:color w:val="000000"/>
                    <w:sz w:val="21"/>
                    <w:szCs w:val="21"/>
                  </w:rPr>
                </w:rPrChange>
              </w:rPr>
              <w:t>25-</w:t>
            </w:r>
          </w:p>
        </w:tc>
        <w:tc>
          <w:tcPr>
            <w:tcW w:w="1515" w:type="dxa"/>
            <w:tcBorders>
              <w:tl2br w:val="nil"/>
              <w:tr2bl w:val="nil"/>
            </w:tcBorders>
            <w:shd w:val="clear" w:color="auto" w:fill="auto"/>
            <w:vAlign w:val="center"/>
            <w:tcPrChange w:id="4857" w:author="RUAN HANG YANG" w:date="2017-07-12T16:39:58Z">
              <w:tcPr>
                <w:tcW w:w="1528" w:type="dxa"/>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859" w:author="RUAN HANG YANG" w:date="2017-07-12T10:29:39Z">
                  <w:rPr>
                    <w:rFonts w:ascii="宋体" w:hAnsi="宋体" w:cs="宋体"/>
                    <w:iCs/>
                    <w:color w:val="000000"/>
                    <w:sz w:val="21"/>
                    <w:szCs w:val="21"/>
                  </w:rPr>
                </w:rPrChange>
              </w:rPr>
              <w:pPrChange w:id="4858" w:author="Administrator" w:date="2017-06-19T16:00:39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860" w:author="RUAN HANG YANG" w:date="2017-07-12T10:29:39Z">
                  <w:rPr>
                    <w:rFonts w:hint="eastAsia" w:cs="宋体"/>
                    <w:iCs/>
                    <w:color w:val="000000"/>
                    <w:sz w:val="21"/>
                    <w:szCs w:val="21"/>
                  </w:rPr>
                </w:rPrChange>
              </w:rPr>
              <w:t>500-</w:t>
            </w:r>
          </w:p>
        </w:tc>
        <w:tc>
          <w:tcPr>
            <w:tcW w:w="1409" w:type="dxa"/>
            <w:tcBorders>
              <w:tl2br w:val="nil"/>
              <w:tr2bl w:val="nil"/>
            </w:tcBorders>
            <w:shd w:val="clear" w:color="auto" w:fill="auto"/>
            <w:vAlign w:val="center"/>
            <w:tcPrChange w:id="4861" w:author="RUAN HANG YANG" w:date="2017-07-12T16:39:58Z">
              <w:tcPr>
                <w:tcW w:w="1529" w:type="dxa"/>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863" w:author="RUAN HANG YANG" w:date="2017-07-12T10:29:39Z">
                  <w:rPr>
                    <w:rFonts w:ascii="宋体" w:hAnsi="宋体" w:cs="宋体"/>
                    <w:iCs/>
                    <w:color w:val="000000"/>
                    <w:sz w:val="21"/>
                    <w:szCs w:val="21"/>
                  </w:rPr>
                </w:rPrChange>
              </w:rPr>
              <w:pPrChange w:id="4862" w:author="Administrator" w:date="2017-06-19T16:00:39Z">
                <w:pPr>
                  <w:pStyle w:val="2"/>
                  <w:tabs>
                    <w:tab w:val="left" w:leader="middleDot" w:pos="8399"/>
                  </w:tabs>
                  <w:adjustRightInd w:val="0"/>
                  <w:snapToGrid w:val="0"/>
                  <w:spacing w:after="0" w:line="360" w:lineRule="exact"/>
                  <w:jc w:val="center"/>
                </w:pPr>
              </w:pPrChange>
            </w:pPr>
            <w:r>
              <w:rPr>
                <w:rFonts w:hint="default" w:ascii="Times New Roman" w:hAnsi="Times New Roman" w:cs="Times New Roman"/>
                <w:iCs/>
                <w:color w:val="000000"/>
                <w:sz w:val="21"/>
                <w:szCs w:val="21"/>
                <w:rPrChange w:id="4864" w:author="RUAN HANG YANG" w:date="2017-07-12T10:29:39Z">
                  <w:rPr>
                    <w:rFonts w:hint="eastAsia" w:ascii="宋体" w:hAnsi="宋体" w:cs="宋体"/>
                    <w:iCs/>
                    <w:color w:val="000000"/>
                    <w:sz w:val="21"/>
                    <w:szCs w:val="21"/>
                  </w:rPr>
                </w:rPrChange>
              </w:rPr>
              <w:t>&gt;</w:t>
            </w:r>
            <w:r>
              <w:rPr>
                <w:rFonts w:hint="default" w:cs="Times New Roman"/>
                <w:iCs/>
                <w:color w:val="000000"/>
                <w:sz w:val="21"/>
                <w:szCs w:val="21"/>
                <w:rPrChange w:id="4865" w:author="RUAN HANG YANG" w:date="2017-07-12T10:29:39Z">
                  <w:rPr>
                    <w:rFonts w:hint="eastAsia" w:cs="宋体"/>
                    <w:iCs/>
                    <w:color w:val="000000"/>
                    <w:sz w:val="21"/>
                    <w:szCs w:val="21"/>
                  </w:rPr>
                </w:rPrChange>
              </w:rPr>
              <w:t>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4866" w:author="RUAN HANG YANG" w:date="2017-07-12T16:39:5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615" w:hRule="atLeast"/>
          <w:jc w:val="center"/>
          <w:trPrChange w:id="4866" w:author="RUAN HANG YANG" w:date="2017-07-12T16:39:58Z">
            <w:trPr>
              <w:trHeight w:val="705" w:hRule="atLeast"/>
              <w:jc w:val="center"/>
            </w:trPr>
          </w:trPrChange>
        </w:trPr>
        <w:tc>
          <w:tcPr>
            <w:tcW w:w="2705" w:type="dxa"/>
            <w:gridSpan w:val="2"/>
            <w:tcBorders>
              <w:tl2br w:val="nil"/>
              <w:tr2bl w:val="nil"/>
            </w:tcBorders>
            <w:shd w:val="clear" w:color="auto" w:fill="auto"/>
            <w:vAlign w:val="center"/>
            <w:tcPrChange w:id="4867" w:author="RUAN HANG YANG" w:date="2017-07-12T16:39:58Z">
              <w:tcPr>
                <w:tcW w:w="2409" w:type="dxa"/>
                <w:gridSpan w:val="2"/>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869" w:author="RUAN HANG YANG" w:date="2017-07-12T10:29:39Z">
                  <w:rPr>
                    <w:rFonts w:ascii="宋体" w:hAnsi="宋体" w:cs="宋体"/>
                    <w:iCs/>
                    <w:color w:val="000000"/>
                    <w:sz w:val="21"/>
                    <w:szCs w:val="21"/>
                  </w:rPr>
                </w:rPrChange>
              </w:rPr>
              <w:pPrChange w:id="4868" w:author="Administrator" w:date="2017-06-19T16:00:39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870" w:author="RUAN HANG YANG" w:date="2017-07-12T10:29:39Z">
                  <w:rPr>
                    <w:rFonts w:hint="eastAsia" w:cs="宋体"/>
                    <w:iCs/>
                    <w:color w:val="000000"/>
                    <w:sz w:val="21"/>
                    <w:szCs w:val="21"/>
                  </w:rPr>
                </w:rPrChange>
              </w:rPr>
              <w:t>致癌性</w:t>
            </w:r>
          </w:p>
        </w:tc>
        <w:tc>
          <w:tcPr>
            <w:tcW w:w="1395" w:type="dxa"/>
            <w:tcBorders>
              <w:tl2br w:val="nil"/>
              <w:tr2bl w:val="nil"/>
            </w:tcBorders>
            <w:shd w:val="clear" w:color="auto" w:fill="auto"/>
            <w:vAlign w:val="center"/>
            <w:tcPrChange w:id="4871" w:author="RUAN HANG YANG" w:date="2017-07-12T16:39:58Z">
              <w:tcPr>
                <w:tcW w:w="1528" w:type="dxa"/>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873" w:author="RUAN HANG YANG" w:date="2017-07-12T10:29:39Z">
                  <w:rPr>
                    <w:rFonts w:ascii="宋体" w:hAnsi="宋体" w:cs="宋体"/>
                    <w:iCs/>
                    <w:color w:val="000000"/>
                    <w:sz w:val="21"/>
                    <w:szCs w:val="21"/>
                  </w:rPr>
                </w:rPrChange>
              </w:rPr>
              <w:pPrChange w:id="4872" w:author="Administrator" w:date="2017-06-19T16:00:39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874" w:author="RUAN HANG YANG" w:date="2017-07-12T10:29:39Z">
                  <w:rPr>
                    <w:rFonts w:hint="eastAsia" w:cs="宋体"/>
                    <w:iCs/>
                    <w:color w:val="000000"/>
                    <w:sz w:val="21"/>
                    <w:szCs w:val="21"/>
                  </w:rPr>
                </w:rPrChange>
              </w:rPr>
              <w:t>人体致癌物</w:t>
            </w:r>
          </w:p>
        </w:tc>
        <w:tc>
          <w:tcPr>
            <w:tcW w:w="1498" w:type="dxa"/>
            <w:tcBorders>
              <w:tl2br w:val="nil"/>
              <w:tr2bl w:val="nil"/>
            </w:tcBorders>
            <w:shd w:val="clear" w:color="auto" w:fill="auto"/>
            <w:vAlign w:val="center"/>
            <w:tcPrChange w:id="4875" w:author="RUAN HANG YANG" w:date="2017-07-12T16:39:58Z">
              <w:tcPr>
                <w:tcW w:w="1528" w:type="dxa"/>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877" w:author="RUAN HANG YANG" w:date="2017-07-12T10:29:39Z">
                  <w:rPr>
                    <w:rFonts w:ascii="宋体" w:hAnsi="宋体" w:cs="宋体"/>
                    <w:iCs/>
                    <w:color w:val="000000"/>
                    <w:sz w:val="21"/>
                    <w:szCs w:val="21"/>
                  </w:rPr>
                </w:rPrChange>
              </w:rPr>
              <w:pPrChange w:id="4876" w:author="Administrator" w:date="2017-06-19T16:00:39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878" w:author="RUAN HANG YANG" w:date="2017-07-12T10:29:39Z">
                  <w:rPr>
                    <w:rFonts w:hint="eastAsia" w:cs="宋体"/>
                    <w:iCs/>
                    <w:color w:val="000000"/>
                    <w:sz w:val="21"/>
                    <w:szCs w:val="21"/>
                  </w:rPr>
                </w:rPrChange>
              </w:rPr>
              <w:t>可疑人体致癌</w:t>
            </w:r>
          </w:p>
        </w:tc>
        <w:tc>
          <w:tcPr>
            <w:tcW w:w="1515" w:type="dxa"/>
            <w:tcBorders>
              <w:tl2br w:val="nil"/>
              <w:tr2bl w:val="nil"/>
            </w:tcBorders>
            <w:shd w:val="clear" w:color="auto" w:fill="auto"/>
            <w:vAlign w:val="center"/>
            <w:tcPrChange w:id="4879" w:author="RUAN HANG YANG" w:date="2017-07-12T16:39:58Z">
              <w:tcPr>
                <w:tcW w:w="1528" w:type="dxa"/>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881" w:author="RUAN HANG YANG" w:date="2017-07-12T10:29:39Z">
                  <w:rPr>
                    <w:rFonts w:ascii="宋体" w:hAnsi="宋体" w:cs="宋体"/>
                    <w:iCs/>
                    <w:color w:val="000000"/>
                    <w:sz w:val="21"/>
                    <w:szCs w:val="21"/>
                  </w:rPr>
                </w:rPrChange>
              </w:rPr>
              <w:pPrChange w:id="4880" w:author="Administrator" w:date="2017-06-19T16:00:39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882" w:author="RUAN HANG YANG" w:date="2017-07-12T10:29:39Z">
                  <w:rPr>
                    <w:rFonts w:hint="eastAsia" w:cs="宋体"/>
                    <w:iCs/>
                    <w:color w:val="000000"/>
                    <w:sz w:val="21"/>
                    <w:szCs w:val="21"/>
                  </w:rPr>
                </w:rPrChange>
              </w:rPr>
              <w:t>实验动物致癌</w:t>
            </w:r>
          </w:p>
        </w:tc>
        <w:tc>
          <w:tcPr>
            <w:tcW w:w="1409" w:type="dxa"/>
            <w:tcBorders>
              <w:tl2br w:val="nil"/>
              <w:tr2bl w:val="nil"/>
            </w:tcBorders>
            <w:shd w:val="clear" w:color="auto" w:fill="auto"/>
            <w:vAlign w:val="center"/>
            <w:tcPrChange w:id="4883" w:author="RUAN HANG YANG" w:date="2017-07-12T16:39:58Z">
              <w:tcPr>
                <w:tcW w:w="1529" w:type="dxa"/>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885" w:author="RUAN HANG YANG" w:date="2017-07-12T10:29:39Z">
                  <w:rPr>
                    <w:rFonts w:ascii="宋体" w:hAnsi="宋体" w:cs="宋体"/>
                    <w:iCs/>
                    <w:color w:val="000000"/>
                    <w:sz w:val="21"/>
                    <w:szCs w:val="21"/>
                  </w:rPr>
                </w:rPrChange>
              </w:rPr>
              <w:pPrChange w:id="4884" w:author="Administrator" w:date="2017-06-19T16:00:39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886" w:author="RUAN HANG YANG" w:date="2017-07-12T10:29:39Z">
                  <w:rPr>
                    <w:rFonts w:hint="eastAsia" w:cs="宋体"/>
                    <w:iCs/>
                    <w:color w:val="000000"/>
                    <w:sz w:val="21"/>
                    <w:szCs w:val="21"/>
                  </w:rPr>
                </w:rPrChange>
              </w:rPr>
              <w:t>无致癌性</w:t>
            </w:r>
          </w:p>
        </w:tc>
      </w:tr>
    </w:tbl>
    <w:p>
      <w:pPr>
        <w:pStyle w:val="2"/>
        <w:tabs>
          <w:tab w:val="left" w:leader="middleDot" w:pos="8399"/>
        </w:tabs>
        <w:spacing w:beforeLines="0" w:after="0" w:afterLines="0"/>
        <w:ind w:firstLine="480" w:firstLineChars="200"/>
        <w:jc w:val="center"/>
        <w:rPr>
          <w:ins w:id="4888" w:author="Administrator" w:date="2017-06-19T16:00:52Z"/>
          <w:del w:id="4889" w:author="RUAN HANG YANG" w:date="2017-07-12T17:24:46Z"/>
          <w:rFonts w:hint="default" w:ascii="Times New Roman" w:hAnsi="Times New Roman" w:eastAsia="黑体" w:cs="Times New Roman"/>
          <w:iCs/>
          <w:color w:val="000000"/>
          <w:rPrChange w:id="4890" w:author="RUAN HANG YANG" w:date="2017-07-12T10:29:39Z">
            <w:rPr>
              <w:ins w:id="4891" w:author="Administrator" w:date="2017-06-19T16:00:52Z"/>
              <w:del w:id="4892" w:author="RUAN HANG YANG" w:date="2017-07-12T17:24:46Z"/>
              <w:rFonts w:hint="eastAsia" w:ascii="黑体" w:hAnsi="黑体" w:eastAsia="黑体" w:cs="黑体"/>
              <w:iCs/>
              <w:color w:val="000000"/>
            </w:rPr>
          </w:rPrChange>
        </w:rPr>
        <w:pPrChange w:id="4887" w:author="Administrator" w:date="2017-06-19T15:33:02Z">
          <w:pPr>
            <w:pStyle w:val="2"/>
            <w:tabs>
              <w:tab w:val="left" w:leader="middleDot" w:pos="8399"/>
            </w:tabs>
            <w:spacing w:after="0"/>
            <w:ind w:firstLine="480" w:firstLineChars="200"/>
            <w:jc w:val="center"/>
          </w:pPr>
        </w:pPrChange>
      </w:pPr>
    </w:p>
    <w:p>
      <w:pPr>
        <w:pStyle w:val="2"/>
        <w:tabs>
          <w:tab w:val="left" w:leader="middleDot" w:pos="8399"/>
        </w:tabs>
        <w:spacing w:beforeLines="0" w:after="0" w:afterLines="0"/>
        <w:ind w:firstLine="720" w:firstLineChars="300"/>
        <w:jc w:val="both"/>
        <w:rPr>
          <w:rFonts w:ascii="Times New Roman" w:hAnsi="Times New Roman" w:eastAsia="黑体" w:cs="Times New Roman"/>
          <w:iCs/>
          <w:color w:val="000000"/>
          <w:rPrChange w:id="4894" w:author="RUAN HANG YANG" w:date="2017-07-12T10:29:39Z">
            <w:rPr>
              <w:rFonts w:ascii="黑体" w:hAnsi="黑体" w:eastAsia="黑体" w:cs="黑体"/>
              <w:iCs/>
              <w:color w:val="000000"/>
            </w:rPr>
          </w:rPrChange>
        </w:rPr>
        <w:pPrChange w:id="4893" w:author="Administrator" w:date="2017-06-19T15:33:02Z">
          <w:pPr>
            <w:pStyle w:val="2"/>
            <w:tabs>
              <w:tab w:val="left" w:leader="middleDot" w:pos="8399"/>
            </w:tabs>
            <w:spacing w:after="0"/>
            <w:ind w:firstLine="480" w:firstLineChars="200"/>
            <w:jc w:val="center"/>
          </w:pPr>
        </w:pPrChange>
      </w:pPr>
      <w:r>
        <w:rPr>
          <w:rFonts w:hint="default" w:ascii="Times New Roman" w:hAnsi="Times New Roman" w:eastAsia="黑体" w:cs="Times New Roman"/>
          <w:iCs/>
          <w:color w:val="000000"/>
          <w:rPrChange w:id="4895" w:author="RUAN HANG YANG" w:date="2017-07-12T10:29:39Z">
            <w:rPr>
              <w:rFonts w:hint="eastAsia" w:ascii="黑体" w:hAnsi="黑体" w:eastAsia="黑体" w:cs="黑体"/>
              <w:iCs/>
              <w:color w:val="000000"/>
            </w:rPr>
          </w:rPrChange>
        </w:rPr>
        <w:t>表</w:t>
      </w:r>
      <w:r>
        <w:rPr>
          <w:rFonts w:hint="eastAsia" w:eastAsia="黑体" w:cs="Times New Roman"/>
          <w:iCs/>
          <w:color w:val="auto"/>
          <w:lang w:eastAsia="zh-CN"/>
        </w:rPr>
        <w:t>5</w:t>
      </w:r>
      <w:r>
        <w:rPr>
          <w:rFonts w:hint="default" w:ascii="Times New Roman" w:hAnsi="Times New Roman" w:eastAsia="黑体" w:cs="Times New Roman"/>
          <w:iCs/>
          <w:color w:val="000000"/>
          <w:rPrChange w:id="4896" w:author="RUAN HANG YANG" w:date="2017-07-12T10:29:39Z">
            <w:rPr>
              <w:rFonts w:hint="eastAsia" w:ascii="黑体" w:hAnsi="黑体" w:eastAsia="黑体" w:cs="黑体"/>
              <w:iCs/>
              <w:color w:val="000000"/>
            </w:rPr>
          </w:rPrChange>
        </w:rPr>
        <w:t>.</w:t>
      </w:r>
      <w:r>
        <w:rPr>
          <w:rFonts w:hint="eastAsia" w:eastAsia="黑体" w:cs="Times New Roman"/>
          <w:iCs/>
          <w:color w:val="auto"/>
          <w:lang w:val="en-US" w:eastAsia="zh-CN"/>
        </w:rPr>
        <w:t>6</w:t>
      </w:r>
      <w:r>
        <w:rPr>
          <w:rFonts w:hint="default" w:ascii="Times New Roman" w:hAnsi="Times New Roman" w:eastAsia="黑体" w:cs="Times New Roman"/>
          <w:iCs/>
          <w:color w:val="000000"/>
          <w:rPrChange w:id="4897" w:author="RUAN HANG YANG" w:date="2017-07-12T10:29:39Z">
            <w:rPr>
              <w:rFonts w:hint="eastAsia" w:ascii="黑体" w:hAnsi="黑体" w:eastAsia="黑体" w:cs="黑体"/>
              <w:iCs/>
              <w:color w:val="000000"/>
            </w:rPr>
          </w:rPrChange>
        </w:rPr>
        <w:t xml:space="preserve">-2  </w:t>
      </w:r>
      <w:r>
        <w:rPr>
          <w:rFonts w:hint="eastAsia" w:eastAsia="黑体" w:cs="Times New Roman"/>
          <w:iCs/>
          <w:color w:val="000000"/>
          <w:lang w:val="en-US" w:eastAsia="zh-CN"/>
        </w:rPr>
        <w:t xml:space="preserve">       </w:t>
      </w:r>
      <w:r>
        <w:rPr>
          <w:rFonts w:hint="default" w:ascii="Times New Roman" w:hAnsi="Times New Roman" w:eastAsia="黑体" w:cs="Times New Roman"/>
          <w:iCs/>
          <w:color w:val="000000"/>
          <w:rPrChange w:id="4898" w:author="RUAN HANG YANG" w:date="2017-07-12T10:29:39Z">
            <w:rPr>
              <w:rFonts w:hint="eastAsia" w:ascii="黑体" w:hAnsi="黑体" w:eastAsia="黑体" w:cs="黑体"/>
              <w:iCs/>
              <w:color w:val="000000"/>
            </w:rPr>
          </w:rPrChange>
        </w:rPr>
        <w:t>毒物危害性标准（参见“导则”）</w:t>
      </w:r>
    </w:p>
    <w:tbl>
      <w:tblPr>
        <w:tblStyle w:val="42"/>
        <w:tblW w:w="870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Change w:id="4899" w:author="RUAN HANG YANG" w:date="2017-07-12T16:40:22Z">
          <w:tblPr>
            <w:tblStyle w:val="42"/>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698"/>
        <w:gridCol w:w="1685"/>
        <w:gridCol w:w="1962"/>
        <w:gridCol w:w="2176"/>
        <w:gridCol w:w="2179"/>
        <w:tblGridChange w:id="4900">
          <w:tblGrid>
            <w:gridCol w:w="684"/>
            <w:gridCol w:w="1650"/>
            <w:gridCol w:w="1922"/>
            <w:gridCol w:w="2132"/>
            <w:gridCol w:w="2134"/>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4901" w:author="RUAN HANG YANG" w:date="2017-07-12T16:40: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979" w:hRule="atLeast"/>
          <w:jc w:val="center"/>
          <w:trPrChange w:id="4901" w:author="RUAN HANG YANG" w:date="2017-07-12T16:40:22Z">
            <w:trPr>
              <w:trHeight w:val="90" w:hRule="atLeast"/>
              <w:jc w:val="center"/>
            </w:trPr>
          </w:trPrChange>
        </w:trPr>
        <w:tc>
          <w:tcPr>
            <w:tcW w:w="2383" w:type="dxa"/>
            <w:gridSpan w:val="2"/>
            <w:tcBorders>
              <w:tl2br w:val="nil"/>
              <w:tr2bl w:val="nil"/>
            </w:tcBorders>
            <w:shd w:val="clear" w:color="auto" w:fill="auto"/>
            <w:vAlign w:val="center"/>
            <w:tcPrChange w:id="4902" w:author="RUAN HANG YANG" w:date="2017-07-12T16:40:22Z">
              <w:tcPr>
                <w:tcW w:w="2334" w:type="dxa"/>
                <w:gridSpan w:val="2"/>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904" w:author="RUAN HANG YANG" w:date="2017-07-12T10:29:39Z">
                  <w:rPr>
                    <w:rFonts w:ascii="宋体" w:hAnsi="宋体" w:cs="宋体"/>
                    <w:iCs/>
                    <w:color w:val="000000"/>
                    <w:sz w:val="21"/>
                    <w:szCs w:val="21"/>
                  </w:rPr>
                </w:rPrChange>
              </w:rPr>
              <w:pPrChange w:id="4903" w:author="Administrator" w:date="2017-06-19T16:00:46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905" w:author="RUAN HANG YANG" w:date="2017-07-12T10:29:39Z">
                  <w:rPr>
                    <w:rFonts w:hint="eastAsia" w:cs="宋体"/>
                    <w:iCs/>
                    <w:color w:val="000000"/>
                    <w:sz w:val="21"/>
                    <w:szCs w:val="21"/>
                  </w:rPr>
                </w:rPrChange>
              </w:rPr>
              <w:t>类别</w:t>
            </w:r>
          </w:p>
        </w:tc>
        <w:tc>
          <w:tcPr>
            <w:tcW w:w="1962" w:type="dxa"/>
            <w:tcBorders>
              <w:tl2br w:val="nil"/>
              <w:tr2bl w:val="nil"/>
            </w:tcBorders>
            <w:shd w:val="clear" w:color="auto" w:fill="auto"/>
            <w:vAlign w:val="center"/>
            <w:tcPrChange w:id="4906" w:author="RUAN HANG YANG" w:date="2017-07-12T16:40:22Z">
              <w:tcPr>
                <w:tcW w:w="1922" w:type="dxa"/>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cs="Times New Roman"/>
                <w:iCs/>
                <w:color w:val="000000"/>
                <w:sz w:val="21"/>
                <w:szCs w:val="21"/>
                <w:rPrChange w:id="4908" w:author="RUAN HANG YANG" w:date="2017-07-12T10:29:39Z">
                  <w:rPr>
                    <w:rFonts w:cs="宋体"/>
                    <w:iCs/>
                    <w:color w:val="000000"/>
                    <w:sz w:val="21"/>
                    <w:szCs w:val="21"/>
                  </w:rPr>
                </w:rPrChange>
              </w:rPr>
              <w:pPrChange w:id="4907" w:author="Administrator" w:date="2017-06-19T16:00:46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909" w:author="RUAN HANG YANG" w:date="2017-07-12T10:29:39Z">
                  <w:rPr>
                    <w:rFonts w:hint="eastAsia" w:cs="宋体"/>
                    <w:iCs/>
                    <w:color w:val="000000"/>
                    <w:sz w:val="21"/>
                    <w:szCs w:val="21"/>
                  </w:rPr>
                </w:rPrChange>
              </w:rPr>
              <w:t>LD</w:t>
            </w:r>
            <w:r>
              <w:rPr>
                <w:rFonts w:hint="default" w:cs="Times New Roman"/>
                <w:iCs/>
                <w:color w:val="000000"/>
                <w:sz w:val="21"/>
                <w:szCs w:val="21"/>
                <w:vertAlign w:val="subscript"/>
                <w:rPrChange w:id="4910" w:author="RUAN HANG YANG" w:date="2017-07-12T10:29:39Z">
                  <w:rPr>
                    <w:rFonts w:hint="eastAsia" w:cs="宋体"/>
                    <w:iCs/>
                    <w:color w:val="000000"/>
                    <w:sz w:val="21"/>
                    <w:szCs w:val="21"/>
                    <w:vertAlign w:val="subscript"/>
                  </w:rPr>
                </w:rPrChange>
              </w:rPr>
              <w:t>50</w:t>
            </w:r>
            <w:r>
              <w:rPr>
                <w:rFonts w:hint="default" w:cs="Times New Roman"/>
                <w:iCs/>
                <w:color w:val="000000"/>
                <w:sz w:val="21"/>
                <w:szCs w:val="21"/>
                <w:rPrChange w:id="4911" w:author="RUAN HANG YANG" w:date="2017-07-12T10:29:39Z">
                  <w:rPr>
                    <w:rFonts w:hint="eastAsia" w:cs="宋体"/>
                    <w:iCs/>
                    <w:color w:val="000000"/>
                    <w:sz w:val="21"/>
                    <w:szCs w:val="21"/>
                  </w:rPr>
                </w:rPrChange>
              </w:rPr>
              <w:t>(mg</w:t>
            </w:r>
            <w:r>
              <w:rPr>
                <w:rFonts w:hint="default" w:ascii="Times New Roman" w:hAnsi="Times New Roman" w:cs="Times New Roman"/>
                <w:iCs/>
                <w:color w:val="000000"/>
                <w:sz w:val="21"/>
                <w:szCs w:val="21"/>
                <w:rPrChange w:id="4912" w:author="RUAN HANG YANG" w:date="2017-07-12T10:29:39Z">
                  <w:rPr>
                    <w:rFonts w:hint="eastAsia" w:ascii="宋体" w:hAnsi="宋体" w:cs="宋体"/>
                    <w:iCs/>
                    <w:color w:val="000000"/>
                    <w:sz w:val="21"/>
                    <w:szCs w:val="21"/>
                  </w:rPr>
                </w:rPrChange>
              </w:rPr>
              <w:t>/</w:t>
            </w:r>
            <w:r>
              <w:rPr>
                <w:rFonts w:hint="default" w:cs="Times New Roman"/>
                <w:iCs/>
                <w:color w:val="000000"/>
                <w:sz w:val="21"/>
                <w:szCs w:val="21"/>
                <w:rPrChange w:id="4913" w:author="RUAN HANG YANG" w:date="2017-07-12T10:29:39Z">
                  <w:rPr>
                    <w:rFonts w:hint="eastAsia" w:cs="宋体"/>
                    <w:iCs/>
                    <w:color w:val="000000"/>
                    <w:sz w:val="21"/>
                    <w:szCs w:val="21"/>
                  </w:rPr>
                </w:rPrChange>
              </w:rPr>
              <w:t>kg)</w:t>
            </w:r>
          </w:p>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915" w:author="RUAN HANG YANG" w:date="2017-07-12T10:29:39Z">
                  <w:rPr>
                    <w:rFonts w:ascii="宋体" w:hAnsi="宋体" w:cs="宋体"/>
                    <w:iCs/>
                    <w:color w:val="000000"/>
                    <w:sz w:val="21"/>
                    <w:szCs w:val="21"/>
                  </w:rPr>
                </w:rPrChange>
              </w:rPr>
              <w:pPrChange w:id="4914" w:author="Administrator" w:date="2017-06-19T16:00:46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916" w:author="RUAN HANG YANG" w:date="2017-07-12T10:29:39Z">
                  <w:rPr>
                    <w:rFonts w:hint="eastAsia" w:cs="宋体"/>
                    <w:iCs/>
                    <w:color w:val="000000"/>
                    <w:sz w:val="21"/>
                    <w:szCs w:val="21"/>
                  </w:rPr>
                </w:rPrChange>
              </w:rPr>
              <w:t>大鼠经口</w:t>
            </w:r>
          </w:p>
        </w:tc>
        <w:tc>
          <w:tcPr>
            <w:tcW w:w="2176" w:type="dxa"/>
            <w:tcBorders>
              <w:tl2br w:val="nil"/>
              <w:tr2bl w:val="nil"/>
            </w:tcBorders>
            <w:shd w:val="clear" w:color="auto" w:fill="auto"/>
            <w:vAlign w:val="center"/>
            <w:tcPrChange w:id="4917" w:author="RUAN HANG YANG" w:date="2017-07-12T16:40:22Z">
              <w:tcPr>
                <w:tcW w:w="2132" w:type="dxa"/>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cs="Times New Roman"/>
                <w:iCs/>
                <w:color w:val="000000"/>
                <w:sz w:val="21"/>
                <w:szCs w:val="21"/>
                <w:rPrChange w:id="4919" w:author="RUAN HANG YANG" w:date="2017-07-12T10:29:39Z">
                  <w:rPr>
                    <w:rFonts w:cs="宋体"/>
                    <w:iCs/>
                    <w:color w:val="000000"/>
                    <w:sz w:val="21"/>
                    <w:szCs w:val="21"/>
                  </w:rPr>
                </w:rPrChange>
              </w:rPr>
              <w:pPrChange w:id="4918" w:author="Administrator" w:date="2017-06-19T16:00:46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920" w:author="RUAN HANG YANG" w:date="2017-07-12T10:29:39Z">
                  <w:rPr>
                    <w:rFonts w:hint="eastAsia" w:cs="宋体"/>
                    <w:iCs/>
                    <w:color w:val="000000"/>
                    <w:sz w:val="21"/>
                    <w:szCs w:val="21"/>
                  </w:rPr>
                </w:rPrChange>
              </w:rPr>
              <w:t>LD</w:t>
            </w:r>
            <w:r>
              <w:rPr>
                <w:rFonts w:hint="default" w:cs="Times New Roman"/>
                <w:iCs/>
                <w:color w:val="000000"/>
                <w:sz w:val="21"/>
                <w:szCs w:val="21"/>
                <w:vertAlign w:val="subscript"/>
                <w:rPrChange w:id="4921" w:author="RUAN HANG YANG" w:date="2017-07-12T10:29:39Z">
                  <w:rPr>
                    <w:rFonts w:hint="eastAsia" w:cs="宋体"/>
                    <w:iCs/>
                    <w:color w:val="000000"/>
                    <w:sz w:val="21"/>
                    <w:szCs w:val="21"/>
                    <w:vertAlign w:val="subscript"/>
                  </w:rPr>
                </w:rPrChange>
              </w:rPr>
              <w:t>50</w:t>
            </w:r>
            <w:r>
              <w:rPr>
                <w:rFonts w:hint="default" w:cs="Times New Roman"/>
                <w:iCs/>
                <w:color w:val="000000"/>
                <w:sz w:val="21"/>
                <w:szCs w:val="21"/>
                <w:rPrChange w:id="4922" w:author="RUAN HANG YANG" w:date="2017-07-12T10:29:39Z">
                  <w:rPr>
                    <w:rFonts w:hint="eastAsia" w:cs="宋体"/>
                    <w:iCs/>
                    <w:color w:val="000000"/>
                    <w:sz w:val="21"/>
                    <w:szCs w:val="21"/>
                  </w:rPr>
                </w:rPrChange>
              </w:rPr>
              <w:t>(mg</w:t>
            </w:r>
            <w:r>
              <w:rPr>
                <w:rFonts w:hint="default" w:ascii="Times New Roman" w:hAnsi="Times New Roman" w:cs="Times New Roman"/>
                <w:iCs/>
                <w:color w:val="000000"/>
                <w:sz w:val="21"/>
                <w:szCs w:val="21"/>
                <w:rPrChange w:id="4923" w:author="RUAN HANG YANG" w:date="2017-07-12T10:29:39Z">
                  <w:rPr>
                    <w:rFonts w:hint="eastAsia" w:ascii="宋体" w:hAnsi="宋体" w:cs="宋体"/>
                    <w:iCs/>
                    <w:color w:val="000000"/>
                    <w:sz w:val="21"/>
                    <w:szCs w:val="21"/>
                  </w:rPr>
                </w:rPrChange>
              </w:rPr>
              <w:t>/</w:t>
            </w:r>
            <w:r>
              <w:rPr>
                <w:rFonts w:hint="default" w:cs="Times New Roman"/>
                <w:iCs/>
                <w:color w:val="000000"/>
                <w:sz w:val="21"/>
                <w:szCs w:val="21"/>
                <w:rPrChange w:id="4924" w:author="RUAN HANG YANG" w:date="2017-07-12T10:29:39Z">
                  <w:rPr>
                    <w:rFonts w:hint="eastAsia" w:cs="宋体"/>
                    <w:iCs/>
                    <w:color w:val="000000"/>
                    <w:sz w:val="21"/>
                    <w:szCs w:val="21"/>
                  </w:rPr>
                </w:rPrChange>
              </w:rPr>
              <w:t>kg)</w:t>
            </w:r>
          </w:p>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926" w:author="RUAN HANG YANG" w:date="2017-07-12T10:29:39Z">
                  <w:rPr>
                    <w:rFonts w:ascii="宋体" w:hAnsi="宋体" w:cs="宋体"/>
                    <w:iCs/>
                    <w:color w:val="000000"/>
                    <w:sz w:val="21"/>
                    <w:szCs w:val="21"/>
                  </w:rPr>
                </w:rPrChange>
              </w:rPr>
              <w:pPrChange w:id="4925" w:author="Administrator" w:date="2017-06-19T16:00:46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927" w:author="RUAN HANG YANG" w:date="2017-07-12T10:29:39Z">
                  <w:rPr>
                    <w:rFonts w:hint="eastAsia" w:cs="宋体"/>
                    <w:iCs/>
                    <w:color w:val="000000"/>
                    <w:sz w:val="21"/>
                    <w:szCs w:val="21"/>
                  </w:rPr>
                </w:rPrChange>
              </w:rPr>
              <w:t>大鼠经皮</w:t>
            </w:r>
          </w:p>
        </w:tc>
        <w:tc>
          <w:tcPr>
            <w:tcW w:w="2179" w:type="dxa"/>
            <w:tcBorders>
              <w:tl2br w:val="nil"/>
              <w:tr2bl w:val="nil"/>
            </w:tcBorders>
            <w:shd w:val="clear" w:color="auto" w:fill="auto"/>
            <w:vAlign w:val="center"/>
            <w:tcPrChange w:id="4928" w:author="RUAN HANG YANG" w:date="2017-07-12T16:40:22Z">
              <w:tcPr>
                <w:tcW w:w="2134" w:type="dxa"/>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cs="Times New Roman"/>
                <w:iCs/>
                <w:color w:val="000000"/>
                <w:sz w:val="21"/>
                <w:szCs w:val="21"/>
                <w:rPrChange w:id="4930" w:author="RUAN HANG YANG" w:date="2017-07-12T10:29:39Z">
                  <w:rPr>
                    <w:rFonts w:cs="宋体"/>
                    <w:iCs/>
                    <w:color w:val="000000"/>
                    <w:sz w:val="21"/>
                    <w:szCs w:val="21"/>
                  </w:rPr>
                </w:rPrChange>
              </w:rPr>
              <w:pPrChange w:id="4929" w:author="Administrator" w:date="2017-06-19T16:00:46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931" w:author="RUAN HANG YANG" w:date="2017-07-12T10:29:39Z">
                  <w:rPr>
                    <w:rFonts w:hint="eastAsia" w:cs="宋体"/>
                    <w:iCs/>
                    <w:color w:val="000000"/>
                    <w:sz w:val="21"/>
                    <w:szCs w:val="21"/>
                  </w:rPr>
                </w:rPrChange>
              </w:rPr>
              <w:t>LC</w:t>
            </w:r>
            <w:r>
              <w:rPr>
                <w:rFonts w:hint="default" w:cs="Times New Roman"/>
                <w:iCs/>
                <w:color w:val="000000"/>
                <w:sz w:val="21"/>
                <w:szCs w:val="21"/>
                <w:vertAlign w:val="subscript"/>
                <w:rPrChange w:id="4932" w:author="RUAN HANG YANG" w:date="2017-07-12T10:29:39Z">
                  <w:rPr>
                    <w:rFonts w:hint="eastAsia" w:cs="宋体"/>
                    <w:iCs/>
                    <w:color w:val="000000"/>
                    <w:sz w:val="21"/>
                    <w:szCs w:val="21"/>
                    <w:vertAlign w:val="subscript"/>
                  </w:rPr>
                </w:rPrChange>
              </w:rPr>
              <w:t>50</w:t>
            </w:r>
            <w:r>
              <w:rPr>
                <w:rFonts w:hint="default" w:cs="Times New Roman"/>
                <w:iCs/>
                <w:color w:val="000000"/>
                <w:sz w:val="21"/>
                <w:szCs w:val="21"/>
                <w:rPrChange w:id="4933" w:author="RUAN HANG YANG" w:date="2017-07-12T10:29:39Z">
                  <w:rPr>
                    <w:rFonts w:hint="eastAsia" w:cs="宋体"/>
                    <w:iCs/>
                    <w:color w:val="000000"/>
                    <w:sz w:val="21"/>
                    <w:szCs w:val="21"/>
                  </w:rPr>
                </w:rPrChange>
              </w:rPr>
              <w:t>(mg</w:t>
            </w:r>
            <w:r>
              <w:rPr>
                <w:rFonts w:hint="default" w:ascii="Times New Roman" w:hAnsi="Times New Roman" w:cs="Times New Roman"/>
                <w:iCs/>
                <w:color w:val="000000"/>
                <w:sz w:val="21"/>
                <w:szCs w:val="21"/>
                <w:rPrChange w:id="4934" w:author="RUAN HANG YANG" w:date="2017-07-12T10:29:39Z">
                  <w:rPr>
                    <w:rFonts w:hint="eastAsia" w:ascii="宋体" w:hAnsi="宋体" w:cs="宋体"/>
                    <w:iCs/>
                    <w:color w:val="000000"/>
                    <w:sz w:val="21"/>
                    <w:szCs w:val="21"/>
                  </w:rPr>
                </w:rPrChange>
              </w:rPr>
              <w:t>/</w:t>
            </w:r>
            <w:r>
              <w:rPr>
                <w:rFonts w:hint="default" w:cs="Times New Roman"/>
                <w:iCs/>
                <w:color w:val="000000"/>
                <w:sz w:val="21"/>
                <w:szCs w:val="21"/>
                <w:rPrChange w:id="4935" w:author="RUAN HANG YANG" w:date="2017-07-12T10:29:39Z">
                  <w:rPr>
                    <w:rFonts w:hint="eastAsia" w:cs="宋体"/>
                    <w:iCs/>
                    <w:color w:val="000000"/>
                    <w:sz w:val="21"/>
                    <w:szCs w:val="21"/>
                  </w:rPr>
                </w:rPrChange>
              </w:rPr>
              <w:t>m</w:t>
            </w:r>
            <w:r>
              <w:rPr>
                <w:rFonts w:hint="default" w:cs="Times New Roman"/>
                <w:iCs/>
                <w:color w:val="000000"/>
                <w:sz w:val="21"/>
                <w:szCs w:val="21"/>
                <w:vertAlign w:val="superscript"/>
                <w:rPrChange w:id="4936" w:author="RUAN HANG YANG" w:date="2017-07-12T10:29:39Z">
                  <w:rPr>
                    <w:rFonts w:hint="eastAsia" w:cs="宋体"/>
                    <w:iCs/>
                    <w:color w:val="000000"/>
                    <w:sz w:val="21"/>
                    <w:szCs w:val="21"/>
                    <w:vertAlign w:val="superscript"/>
                  </w:rPr>
                </w:rPrChange>
              </w:rPr>
              <w:t>3</w:t>
            </w:r>
            <w:r>
              <w:rPr>
                <w:rFonts w:hint="default" w:cs="Times New Roman"/>
                <w:iCs/>
                <w:color w:val="000000"/>
                <w:sz w:val="21"/>
                <w:szCs w:val="21"/>
                <w:rPrChange w:id="4937" w:author="RUAN HANG YANG" w:date="2017-07-12T10:29:39Z">
                  <w:rPr>
                    <w:rFonts w:hint="eastAsia" w:cs="宋体"/>
                    <w:iCs/>
                    <w:color w:val="000000"/>
                    <w:sz w:val="21"/>
                    <w:szCs w:val="21"/>
                  </w:rPr>
                </w:rPrChange>
              </w:rPr>
              <w:t>)</w:t>
            </w:r>
          </w:p>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939" w:author="RUAN HANG YANG" w:date="2017-07-12T10:29:39Z">
                  <w:rPr>
                    <w:rFonts w:ascii="宋体" w:hAnsi="宋体" w:cs="宋体"/>
                    <w:iCs/>
                    <w:color w:val="000000"/>
                    <w:sz w:val="21"/>
                    <w:szCs w:val="21"/>
                  </w:rPr>
                </w:rPrChange>
              </w:rPr>
              <w:pPrChange w:id="4938" w:author="Administrator" w:date="2017-06-19T16:00:46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940" w:author="RUAN HANG YANG" w:date="2017-07-12T10:29:39Z">
                  <w:rPr>
                    <w:rFonts w:hint="eastAsia" w:cs="宋体"/>
                    <w:iCs/>
                    <w:color w:val="000000"/>
                    <w:sz w:val="21"/>
                    <w:szCs w:val="21"/>
                  </w:rPr>
                </w:rPrChange>
              </w:rPr>
              <w:t>小鼠吸入，4h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4941" w:author="RUAN HANG YANG" w:date="2017-07-12T16:40: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72" w:hRule="atLeast"/>
          <w:jc w:val="center"/>
          <w:trPrChange w:id="4941" w:author="RUAN HANG YANG" w:date="2017-07-12T16:40:22Z">
            <w:trPr>
              <w:trHeight w:val="185" w:hRule="atLeast"/>
              <w:jc w:val="center"/>
            </w:trPr>
          </w:trPrChange>
        </w:trPr>
        <w:tc>
          <w:tcPr>
            <w:tcW w:w="698" w:type="dxa"/>
            <w:vMerge w:val="restart"/>
            <w:tcBorders>
              <w:tl2br w:val="nil"/>
              <w:tr2bl w:val="nil"/>
            </w:tcBorders>
            <w:shd w:val="clear" w:color="auto" w:fill="auto"/>
            <w:vAlign w:val="center"/>
            <w:tcPrChange w:id="4942" w:author="RUAN HANG YANG" w:date="2017-07-12T16:40:22Z">
              <w:tcPr>
                <w:tcW w:w="684" w:type="dxa"/>
                <w:vMerge w:val="restart"/>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944" w:author="RUAN HANG YANG" w:date="2017-07-12T10:29:39Z">
                  <w:rPr>
                    <w:rFonts w:ascii="宋体" w:hAnsi="宋体" w:cs="宋体"/>
                    <w:iCs/>
                    <w:color w:val="000000"/>
                    <w:sz w:val="21"/>
                    <w:szCs w:val="21"/>
                  </w:rPr>
                </w:rPrChange>
              </w:rPr>
              <w:pPrChange w:id="4943" w:author="Administrator" w:date="2017-06-19T16:00:46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945" w:author="RUAN HANG YANG" w:date="2017-07-12T10:29:39Z">
                  <w:rPr>
                    <w:rFonts w:hint="eastAsia" w:cs="宋体"/>
                    <w:iCs/>
                    <w:color w:val="000000"/>
                    <w:sz w:val="21"/>
                    <w:szCs w:val="21"/>
                  </w:rPr>
                </w:rPrChange>
              </w:rPr>
              <w:t>有毒物质</w:t>
            </w:r>
          </w:p>
        </w:tc>
        <w:tc>
          <w:tcPr>
            <w:tcW w:w="1685" w:type="dxa"/>
            <w:tcBorders>
              <w:tl2br w:val="nil"/>
              <w:tr2bl w:val="nil"/>
            </w:tcBorders>
            <w:shd w:val="clear" w:color="auto" w:fill="auto"/>
            <w:vAlign w:val="center"/>
            <w:tcPrChange w:id="4946" w:author="RUAN HANG YANG" w:date="2017-07-12T16:40:22Z">
              <w:tcPr>
                <w:tcW w:w="1650" w:type="dxa"/>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948" w:author="RUAN HANG YANG" w:date="2017-07-12T10:29:39Z">
                  <w:rPr>
                    <w:rFonts w:ascii="宋体" w:hAnsi="宋体" w:cs="宋体"/>
                    <w:iCs/>
                    <w:color w:val="000000"/>
                    <w:sz w:val="21"/>
                    <w:szCs w:val="21"/>
                  </w:rPr>
                </w:rPrChange>
              </w:rPr>
              <w:pPrChange w:id="4947" w:author="Administrator" w:date="2017-06-19T16:00:46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4949" w:author="RUAN HANG YANG" w:date="2017-07-12T10:29:39Z">
                  <w:rPr>
                    <w:rFonts w:hint="eastAsia" w:cs="宋体"/>
                    <w:iCs/>
                    <w:color w:val="000000"/>
                    <w:sz w:val="21"/>
                    <w:szCs w:val="21"/>
                  </w:rPr>
                </w:rPrChange>
              </w:rPr>
              <w:t>1（剧毒物质）</w:t>
            </w:r>
          </w:p>
        </w:tc>
        <w:tc>
          <w:tcPr>
            <w:tcW w:w="1962" w:type="dxa"/>
            <w:tcBorders>
              <w:tl2br w:val="nil"/>
              <w:tr2bl w:val="nil"/>
            </w:tcBorders>
            <w:shd w:val="clear" w:color="auto" w:fill="auto"/>
            <w:vAlign w:val="center"/>
            <w:tcPrChange w:id="4950" w:author="RUAN HANG YANG" w:date="2017-07-12T16:40:22Z">
              <w:tcPr>
                <w:tcW w:w="1922" w:type="dxa"/>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952" w:author="RUAN HANG YANG" w:date="2017-07-12T10:29:39Z">
                  <w:rPr>
                    <w:rFonts w:ascii="宋体" w:hAnsi="宋体" w:cs="宋体"/>
                    <w:iCs/>
                    <w:color w:val="000000"/>
                    <w:sz w:val="21"/>
                    <w:szCs w:val="21"/>
                  </w:rPr>
                </w:rPrChange>
              </w:rPr>
              <w:pPrChange w:id="4951" w:author="Administrator" w:date="2017-06-19T16:00:46Z">
                <w:pPr>
                  <w:pStyle w:val="2"/>
                  <w:tabs>
                    <w:tab w:val="left" w:leader="middleDot" w:pos="8399"/>
                  </w:tabs>
                  <w:adjustRightInd w:val="0"/>
                  <w:snapToGrid w:val="0"/>
                  <w:spacing w:after="0" w:line="360" w:lineRule="exact"/>
                  <w:jc w:val="center"/>
                </w:pPr>
              </w:pPrChange>
            </w:pPr>
            <w:r>
              <w:rPr>
                <w:rFonts w:hint="default" w:ascii="Times New Roman" w:hAnsi="Times New Roman" w:cs="Times New Roman"/>
                <w:iCs/>
                <w:color w:val="000000"/>
                <w:sz w:val="21"/>
                <w:szCs w:val="21"/>
                <w:rPrChange w:id="4953" w:author="RUAN HANG YANG" w:date="2017-07-12T10:29:39Z">
                  <w:rPr>
                    <w:rFonts w:hint="eastAsia" w:ascii="宋体" w:hAnsi="宋体" w:cs="宋体"/>
                    <w:iCs/>
                    <w:color w:val="000000"/>
                    <w:sz w:val="21"/>
                    <w:szCs w:val="21"/>
                  </w:rPr>
                </w:rPrChange>
              </w:rPr>
              <w:t>&lt;</w:t>
            </w:r>
            <w:r>
              <w:rPr>
                <w:rFonts w:hint="default" w:cs="Times New Roman"/>
                <w:iCs/>
                <w:color w:val="000000"/>
                <w:sz w:val="21"/>
                <w:szCs w:val="21"/>
                <w:rPrChange w:id="4954" w:author="RUAN HANG YANG" w:date="2017-07-12T10:29:39Z">
                  <w:rPr>
                    <w:rFonts w:hint="eastAsia" w:cs="宋体"/>
                    <w:iCs/>
                    <w:color w:val="000000"/>
                    <w:sz w:val="21"/>
                    <w:szCs w:val="21"/>
                  </w:rPr>
                </w:rPrChange>
              </w:rPr>
              <w:t>5</w:t>
            </w:r>
          </w:p>
        </w:tc>
        <w:tc>
          <w:tcPr>
            <w:tcW w:w="2176" w:type="dxa"/>
            <w:tcBorders>
              <w:tl2br w:val="nil"/>
              <w:tr2bl w:val="nil"/>
            </w:tcBorders>
            <w:shd w:val="clear" w:color="auto" w:fill="auto"/>
            <w:vAlign w:val="center"/>
            <w:tcPrChange w:id="4955" w:author="RUAN HANG YANG" w:date="2017-07-12T16:40:22Z">
              <w:tcPr>
                <w:tcW w:w="2132" w:type="dxa"/>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957" w:author="RUAN HANG YANG" w:date="2017-07-12T10:29:39Z">
                  <w:rPr>
                    <w:rFonts w:ascii="宋体" w:hAnsi="宋体" w:cs="宋体"/>
                    <w:iCs/>
                    <w:color w:val="000000"/>
                    <w:sz w:val="21"/>
                    <w:szCs w:val="21"/>
                  </w:rPr>
                </w:rPrChange>
              </w:rPr>
              <w:pPrChange w:id="4956" w:author="Administrator" w:date="2017-06-19T16:00:46Z">
                <w:pPr>
                  <w:pStyle w:val="2"/>
                  <w:tabs>
                    <w:tab w:val="left" w:leader="middleDot" w:pos="8399"/>
                  </w:tabs>
                  <w:adjustRightInd w:val="0"/>
                  <w:snapToGrid w:val="0"/>
                  <w:spacing w:after="0" w:line="360" w:lineRule="exact"/>
                  <w:jc w:val="center"/>
                </w:pPr>
              </w:pPrChange>
            </w:pPr>
            <w:r>
              <w:rPr>
                <w:rFonts w:hint="default" w:ascii="Times New Roman" w:hAnsi="Times New Roman" w:cs="Times New Roman"/>
                <w:iCs/>
                <w:color w:val="000000"/>
                <w:sz w:val="21"/>
                <w:szCs w:val="21"/>
                <w:rPrChange w:id="4958" w:author="RUAN HANG YANG" w:date="2017-07-12T10:29:39Z">
                  <w:rPr>
                    <w:rFonts w:hint="eastAsia" w:ascii="宋体" w:hAnsi="宋体" w:cs="宋体"/>
                    <w:iCs/>
                    <w:color w:val="000000"/>
                    <w:sz w:val="21"/>
                    <w:szCs w:val="21"/>
                  </w:rPr>
                </w:rPrChange>
              </w:rPr>
              <w:t>&lt;</w:t>
            </w:r>
            <w:r>
              <w:rPr>
                <w:rFonts w:hint="default" w:cs="Times New Roman"/>
                <w:iCs/>
                <w:color w:val="000000"/>
                <w:sz w:val="21"/>
                <w:szCs w:val="21"/>
                <w:rPrChange w:id="4959" w:author="RUAN HANG YANG" w:date="2017-07-12T10:29:39Z">
                  <w:rPr>
                    <w:rFonts w:hint="eastAsia" w:cs="宋体"/>
                    <w:iCs/>
                    <w:color w:val="000000"/>
                    <w:sz w:val="21"/>
                    <w:szCs w:val="21"/>
                  </w:rPr>
                </w:rPrChange>
              </w:rPr>
              <w:t>1</w:t>
            </w:r>
          </w:p>
        </w:tc>
        <w:tc>
          <w:tcPr>
            <w:tcW w:w="2179" w:type="dxa"/>
            <w:tcBorders>
              <w:tl2br w:val="nil"/>
              <w:tr2bl w:val="nil"/>
            </w:tcBorders>
            <w:shd w:val="clear" w:color="auto" w:fill="auto"/>
            <w:vAlign w:val="center"/>
            <w:tcPrChange w:id="4960" w:author="RUAN HANG YANG" w:date="2017-07-12T16:40:22Z">
              <w:tcPr>
                <w:tcW w:w="2134" w:type="dxa"/>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962" w:author="RUAN HANG YANG" w:date="2017-07-12T10:29:39Z">
                  <w:rPr>
                    <w:rFonts w:ascii="宋体" w:hAnsi="宋体" w:cs="宋体"/>
                    <w:iCs/>
                    <w:color w:val="000000"/>
                    <w:sz w:val="21"/>
                    <w:szCs w:val="21"/>
                  </w:rPr>
                </w:rPrChange>
              </w:rPr>
              <w:pPrChange w:id="4961" w:author="Administrator" w:date="2017-06-19T16:00:46Z">
                <w:pPr>
                  <w:pStyle w:val="2"/>
                  <w:tabs>
                    <w:tab w:val="left" w:leader="middleDot" w:pos="8399"/>
                  </w:tabs>
                  <w:adjustRightInd w:val="0"/>
                  <w:snapToGrid w:val="0"/>
                  <w:spacing w:after="0" w:line="360" w:lineRule="exact"/>
                  <w:jc w:val="center"/>
                </w:pPr>
              </w:pPrChange>
            </w:pPr>
            <w:r>
              <w:rPr>
                <w:rFonts w:hint="default" w:ascii="Times New Roman" w:hAnsi="Times New Roman" w:cs="Times New Roman"/>
                <w:iCs/>
                <w:color w:val="000000"/>
                <w:sz w:val="21"/>
                <w:szCs w:val="21"/>
                <w:rPrChange w:id="4963" w:author="RUAN HANG YANG" w:date="2017-07-12T10:29:39Z">
                  <w:rPr>
                    <w:rFonts w:hint="eastAsia" w:ascii="宋体" w:hAnsi="宋体" w:cs="宋体"/>
                    <w:iCs/>
                    <w:color w:val="000000"/>
                    <w:sz w:val="21"/>
                    <w:szCs w:val="21"/>
                  </w:rPr>
                </w:rPrChange>
              </w:rPr>
              <w:t>&lt;</w:t>
            </w:r>
            <w:r>
              <w:rPr>
                <w:rFonts w:hint="default" w:cs="Times New Roman"/>
                <w:iCs/>
                <w:color w:val="000000"/>
                <w:sz w:val="21"/>
                <w:szCs w:val="21"/>
                <w:rPrChange w:id="4964" w:author="RUAN HANG YANG" w:date="2017-07-12T10:29:39Z">
                  <w:rPr>
                    <w:rFonts w:hint="eastAsia" w:cs="宋体"/>
                    <w:iCs/>
                    <w:color w:val="000000"/>
                    <w:sz w:val="21"/>
                    <w:szCs w:val="21"/>
                  </w:rPr>
                </w:rPrChang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4965" w:author="RUAN HANG YANG" w:date="2017-07-12T16:40: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72" w:hRule="atLeast"/>
          <w:jc w:val="center"/>
          <w:trPrChange w:id="4965" w:author="RUAN HANG YANG" w:date="2017-07-12T16:40:22Z">
            <w:trPr>
              <w:jc w:val="center"/>
            </w:trPr>
          </w:trPrChange>
        </w:trPr>
        <w:tc>
          <w:tcPr>
            <w:tcW w:w="698" w:type="dxa"/>
            <w:vMerge w:val="continue"/>
            <w:tcBorders>
              <w:tl2br w:val="nil"/>
              <w:tr2bl w:val="nil"/>
            </w:tcBorders>
            <w:shd w:val="clear" w:color="auto" w:fill="auto"/>
            <w:vAlign w:val="center"/>
            <w:tcPrChange w:id="4966" w:author="RUAN HANG YANG" w:date="2017-07-12T16:40:22Z">
              <w:tcPr>
                <w:tcW w:w="684" w:type="dxa"/>
                <w:vMerge w:val="continue"/>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968" w:author="RUAN HANG YANG" w:date="2017-07-12T10:29:39Z">
                  <w:rPr>
                    <w:rFonts w:ascii="宋体" w:hAnsi="宋体" w:cs="宋体"/>
                    <w:iCs/>
                    <w:color w:val="000000"/>
                    <w:sz w:val="21"/>
                    <w:szCs w:val="21"/>
                  </w:rPr>
                </w:rPrChange>
              </w:rPr>
              <w:pPrChange w:id="4967" w:author="Administrator" w:date="2017-06-19T16:00:46Z">
                <w:pPr>
                  <w:pStyle w:val="2"/>
                  <w:tabs>
                    <w:tab w:val="left" w:leader="middleDot" w:pos="8399"/>
                  </w:tabs>
                  <w:adjustRightInd w:val="0"/>
                  <w:snapToGrid w:val="0"/>
                  <w:spacing w:line="360" w:lineRule="exact"/>
                  <w:jc w:val="center"/>
                </w:pPr>
              </w:pPrChange>
            </w:pPr>
          </w:p>
        </w:tc>
        <w:tc>
          <w:tcPr>
            <w:tcW w:w="1685" w:type="dxa"/>
            <w:tcBorders>
              <w:tl2br w:val="nil"/>
              <w:tr2bl w:val="nil"/>
            </w:tcBorders>
            <w:shd w:val="clear" w:color="auto" w:fill="auto"/>
            <w:vAlign w:val="center"/>
            <w:tcPrChange w:id="4969" w:author="RUAN HANG YANG" w:date="2017-07-12T16:40:22Z">
              <w:tcPr>
                <w:tcW w:w="1650" w:type="dxa"/>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971" w:author="RUAN HANG YANG" w:date="2017-07-12T10:29:39Z">
                  <w:rPr>
                    <w:rFonts w:ascii="宋体" w:hAnsi="宋体" w:cs="宋体"/>
                    <w:iCs/>
                    <w:color w:val="000000"/>
                    <w:sz w:val="21"/>
                    <w:szCs w:val="21"/>
                  </w:rPr>
                </w:rPrChange>
              </w:rPr>
              <w:pPrChange w:id="4970" w:author="Administrator" w:date="2017-06-19T16:00:46Z">
                <w:pPr>
                  <w:pStyle w:val="2"/>
                  <w:tabs>
                    <w:tab w:val="left" w:leader="middleDot" w:pos="8399"/>
                  </w:tabs>
                  <w:adjustRightInd w:val="0"/>
                  <w:snapToGrid w:val="0"/>
                  <w:spacing w:line="360" w:lineRule="exact"/>
                  <w:jc w:val="center"/>
                </w:pPr>
              </w:pPrChange>
            </w:pPr>
            <w:r>
              <w:rPr>
                <w:rFonts w:hint="default" w:cs="Times New Roman"/>
                <w:iCs/>
                <w:color w:val="000000"/>
                <w:sz w:val="21"/>
                <w:szCs w:val="21"/>
                <w:rPrChange w:id="4972" w:author="RUAN HANG YANG" w:date="2017-07-12T10:29:39Z">
                  <w:rPr>
                    <w:rFonts w:hint="eastAsia" w:cs="宋体"/>
                    <w:iCs/>
                    <w:color w:val="000000"/>
                    <w:sz w:val="21"/>
                    <w:szCs w:val="21"/>
                  </w:rPr>
                </w:rPrChange>
              </w:rPr>
              <w:t>2（剧毒物质）</w:t>
            </w:r>
          </w:p>
        </w:tc>
        <w:tc>
          <w:tcPr>
            <w:tcW w:w="1962" w:type="dxa"/>
            <w:tcBorders>
              <w:tl2br w:val="nil"/>
              <w:tr2bl w:val="nil"/>
            </w:tcBorders>
            <w:shd w:val="clear" w:color="auto" w:fill="auto"/>
            <w:vAlign w:val="center"/>
            <w:tcPrChange w:id="4973" w:author="RUAN HANG YANG" w:date="2017-07-12T16:40:22Z">
              <w:tcPr>
                <w:tcW w:w="1922" w:type="dxa"/>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975" w:author="RUAN HANG YANG" w:date="2017-07-12T10:29:39Z">
                  <w:rPr>
                    <w:rFonts w:ascii="宋体" w:hAnsi="宋体" w:cs="宋体"/>
                    <w:iCs/>
                    <w:color w:val="000000"/>
                    <w:sz w:val="21"/>
                    <w:szCs w:val="21"/>
                  </w:rPr>
                </w:rPrChange>
              </w:rPr>
              <w:pPrChange w:id="4974" w:author="Administrator" w:date="2017-06-19T16:00:46Z">
                <w:pPr>
                  <w:pStyle w:val="2"/>
                  <w:tabs>
                    <w:tab w:val="left" w:leader="middleDot" w:pos="8399"/>
                  </w:tabs>
                  <w:adjustRightInd w:val="0"/>
                  <w:snapToGrid w:val="0"/>
                  <w:spacing w:line="360" w:lineRule="exact"/>
                  <w:jc w:val="center"/>
                </w:pPr>
              </w:pPrChange>
            </w:pPr>
            <w:r>
              <w:rPr>
                <w:rFonts w:hint="default" w:cs="Times New Roman"/>
                <w:iCs/>
                <w:color w:val="000000"/>
                <w:sz w:val="21"/>
                <w:szCs w:val="21"/>
                <w:rPrChange w:id="4976" w:author="RUAN HANG YANG" w:date="2017-07-12T10:29:39Z">
                  <w:rPr>
                    <w:rFonts w:hint="eastAsia" w:cs="宋体"/>
                    <w:iCs/>
                    <w:color w:val="000000"/>
                    <w:sz w:val="21"/>
                    <w:szCs w:val="21"/>
                  </w:rPr>
                </w:rPrChange>
              </w:rPr>
              <w:t>5</w:t>
            </w:r>
            <w:r>
              <w:rPr>
                <w:rFonts w:hint="default" w:ascii="Times New Roman" w:hAnsi="Times New Roman" w:cs="Times New Roman"/>
                <w:iCs/>
                <w:color w:val="000000"/>
                <w:sz w:val="21"/>
                <w:szCs w:val="21"/>
                <w:rPrChange w:id="4977" w:author="RUAN HANG YANG" w:date="2017-07-12T10:29:39Z">
                  <w:rPr>
                    <w:rFonts w:hint="eastAsia" w:ascii="宋体" w:hAnsi="宋体" w:cs="宋体"/>
                    <w:iCs/>
                    <w:color w:val="000000"/>
                    <w:sz w:val="21"/>
                    <w:szCs w:val="21"/>
                  </w:rPr>
                </w:rPrChange>
              </w:rPr>
              <w:t>&lt;</w:t>
            </w:r>
            <w:r>
              <w:rPr>
                <w:rFonts w:hint="default" w:cs="Times New Roman"/>
                <w:iCs/>
                <w:color w:val="000000"/>
                <w:sz w:val="21"/>
                <w:szCs w:val="21"/>
                <w:rPrChange w:id="4978" w:author="RUAN HANG YANG" w:date="2017-07-12T10:29:39Z">
                  <w:rPr>
                    <w:rFonts w:hint="eastAsia" w:cs="宋体"/>
                    <w:iCs/>
                    <w:color w:val="000000"/>
                    <w:sz w:val="21"/>
                    <w:szCs w:val="21"/>
                  </w:rPr>
                </w:rPrChange>
              </w:rPr>
              <w:t>LD</w:t>
            </w:r>
            <w:r>
              <w:rPr>
                <w:rFonts w:hint="default" w:cs="Times New Roman"/>
                <w:iCs/>
                <w:color w:val="000000"/>
                <w:sz w:val="21"/>
                <w:szCs w:val="21"/>
                <w:vertAlign w:val="subscript"/>
                <w:rPrChange w:id="4979" w:author="RUAN HANG YANG" w:date="2017-07-12T10:29:39Z">
                  <w:rPr>
                    <w:rFonts w:hint="eastAsia" w:cs="宋体"/>
                    <w:iCs/>
                    <w:color w:val="000000"/>
                    <w:sz w:val="21"/>
                    <w:szCs w:val="21"/>
                    <w:vertAlign w:val="subscript"/>
                  </w:rPr>
                </w:rPrChange>
              </w:rPr>
              <w:t>50</w:t>
            </w:r>
            <w:r>
              <w:rPr>
                <w:rFonts w:hint="default" w:ascii="Times New Roman" w:hAnsi="Times New Roman" w:cs="Times New Roman"/>
                <w:iCs/>
                <w:color w:val="000000"/>
                <w:sz w:val="21"/>
                <w:szCs w:val="21"/>
                <w:rPrChange w:id="4980" w:author="RUAN HANG YANG" w:date="2017-07-12T10:29:39Z">
                  <w:rPr>
                    <w:rFonts w:hint="eastAsia" w:ascii="宋体" w:hAnsi="宋体" w:cs="宋体"/>
                    <w:iCs/>
                    <w:color w:val="000000"/>
                    <w:sz w:val="21"/>
                    <w:szCs w:val="21"/>
                  </w:rPr>
                </w:rPrChange>
              </w:rPr>
              <w:t>&lt;</w:t>
            </w:r>
            <w:r>
              <w:rPr>
                <w:rFonts w:hint="default" w:cs="Times New Roman"/>
                <w:iCs/>
                <w:color w:val="000000"/>
                <w:sz w:val="21"/>
                <w:szCs w:val="21"/>
                <w:rPrChange w:id="4981" w:author="RUAN HANG YANG" w:date="2017-07-12T10:29:39Z">
                  <w:rPr>
                    <w:rFonts w:hint="eastAsia" w:cs="宋体"/>
                    <w:iCs/>
                    <w:color w:val="000000"/>
                    <w:sz w:val="21"/>
                    <w:szCs w:val="21"/>
                  </w:rPr>
                </w:rPrChange>
              </w:rPr>
              <w:t>25</w:t>
            </w:r>
          </w:p>
        </w:tc>
        <w:tc>
          <w:tcPr>
            <w:tcW w:w="2176" w:type="dxa"/>
            <w:tcBorders>
              <w:tl2br w:val="nil"/>
              <w:tr2bl w:val="nil"/>
            </w:tcBorders>
            <w:shd w:val="clear" w:color="auto" w:fill="auto"/>
            <w:vAlign w:val="center"/>
            <w:tcPrChange w:id="4982" w:author="RUAN HANG YANG" w:date="2017-07-12T16:40:22Z">
              <w:tcPr>
                <w:tcW w:w="2132" w:type="dxa"/>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984" w:author="RUAN HANG YANG" w:date="2017-07-12T10:29:39Z">
                  <w:rPr>
                    <w:rFonts w:ascii="宋体" w:hAnsi="宋体" w:cs="宋体"/>
                    <w:iCs/>
                    <w:color w:val="000000"/>
                    <w:sz w:val="21"/>
                    <w:szCs w:val="21"/>
                  </w:rPr>
                </w:rPrChange>
              </w:rPr>
              <w:pPrChange w:id="4983" w:author="Administrator" w:date="2017-06-19T16:00:46Z">
                <w:pPr>
                  <w:pStyle w:val="2"/>
                  <w:tabs>
                    <w:tab w:val="left" w:leader="middleDot" w:pos="8399"/>
                  </w:tabs>
                  <w:adjustRightInd w:val="0"/>
                  <w:snapToGrid w:val="0"/>
                  <w:spacing w:line="360" w:lineRule="exact"/>
                  <w:jc w:val="center"/>
                </w:pPr>
              </w:pPrChange>
            </w:pPr>
            <w:r>
              <w:rPr>
                <w:rFonts w:hint="default" w:cs="Times New Roman"/>
                <w:iCs/>
                <w:color w:val="000000"/>
                <w:sz w:val="21"/>
                <w:szCs w:val="21"/>
                <w:rPrChange w:id="4985" w:author="RUAN HANG YANG" w:date="2017-07-12T10:29:39Z">
                  <w:rPr>
                    <w:rFonts w:hint="eastAsia" w:cs="宋体"/>
                    <w:iCs/>
                    <w:color w:val="000000"/>
                    <w:sz w:val="21"/>
                    <w:szCs w:val="21"/>
                  </w:rPr>
                </w:rPrChange>
              </w:rPr>
              <w:t>10</w:t>
            </w:r>
            <w:r>
              <w:rPr>
                <w:rFonts w:hint="default" w:ascii="Times New Roman" w:hAnsi="Times New Roman" w:cs="Times New Roman"/>
                <w:iCs/>
                <w:color w:val="000000"/>
                <w:sz w:val="21"/>
                <w:szCs w:val="21"/>
                <w:rPrChange w:id="4986" w:author="RUAN HANG YANG" w:date="2017-07-12T10:29:39Z">
                  <w:rPr>
                    <w:rFonts w:hint="eastAsia" w:ascii="宋体" w:hAnsi="宋体" w:cs="宋体"/>
                    <w:iCs/>
                    <w:color w:val="000000"/>
                    <w:sz w:val="21"/>
                    <w:szCs w:val="21"/>
                  </w:rPr>
                </w:rPrChange>
              </w:rPr>
              <w:t>&lt;</w:t>
            </w:r>
            <w:r>
              <w:rPr>
                <w:rFonts w:hint="default" w:cs="Times New Roman"/>
                <w:iCs/>
                <w:color w:val="000000"/>
                <w:sz w:val="21"/>
                <w:szCs w:val="21"/>
                <w:rPrChange w:id="4987" w:author="RUAN HANG YANG" w:date="2017-07-12T10:29:39Z">
                  <w:rPr>
                    <w:rFonts w:hint="eastAsia" w:cs="宋体"/>
                    <w:iCs/>
                    <w:color w:val="000000"/>
                    <w:sz w:val="21"/>
                    <w:szCs w:val="21"/>
                  </w:rPr>
                </w:rPrChange>
              </w:rPr>
              <w:t>LD</w:t>
            </w:r>
            <w:r>
              <w:rPr>
                <w:rFonts w:hint="default" w:cs="Times New Roman"/>
                <w:iCs/>
                <w:color w:val="000000"/>
                <w:sz w:val="21"/>
                <w:szCs w:val="21"/>
                <w:vertAlign w:val="subscript"/>
                <w:rPrChange w:id="4988" w:author="RUAN HANG YANG" w:date="2017-07-12T10:29:39Z">
                  <w:rPr>
                    <w:rFonts w:hint="eastAsia" w:cs="宋体"/>
                    <w:iCs/>
                    <w:color w:val="000000"/>
                    <w:sz w:val="21"/>
                    <w:szCs w:val="21"/>
                    <w:vertAlign w:val="subscript"/>
                  </w:rPr>
                </w:rPrChange>
              </w:rPr>
              <w:t>50</w:t>
            </w:r>
            <w:r>
              <w:rPr>
                <w:rFonts w:hint="default" w:ascii="Times New Roman" w:hAnsi="Times New Roman" w:cs="Times New Roman"/>
                <w:iCs/>
                <w:color w:val="000000"/>
                <w:sz w:val="21"/>
                <w:szCs w:val="21"/>
                <w:rPrChange w:id="4989" w:author="RUAN HANG YANG" w:date="2017-07-12T10:29:39Z">
                  <w:rPr>
                    <w:rFonts w:hint="eastAsia" w:ascii="宋体" w:hAnsi="宋体" w:cs="宋体"/>
                    <w:iCs/>
                    <w:color w:val="000000"/>
                    <w:sz w:val="21"/>
                    <w:szCs w:val="21"/>
                  </w:rPr>
                </w:rPrChange>
              </w:rPr>
              <w:t>&lt;</w:t>
            </w:r>
            <w:r>
              <w:rPr>
                <w:rFonts w:hint="default" w:cs="Times New Roman"/>
                <w:iCs/>
                <w:color w:val="000000"/>
                <w:sz w:val="21"/>
                <w:szCs w:val="21"/>
                <w:rPrChange w:id="4990" w:author="RUAN HANG YANG" w:date="2017-07-12T10:29:39Z">
                  <w:rPr>
                    <w:rFonts w:hint="eastAsia" w:cs="宋体"/>
                    <w:iCs/>
                    <w:color w:val="000000"/>
                    <w:sz w:val="21"/>
                    <w:szCs w:val="21"/>
                  </w:rPr>
                </w:rPrChange>
              </w:rPr>
              <w:t>50</w:t>
            </w:r>
          </w:p>
        </w:tc>
        <w:tc>
          <w:tcPr>
            <w:tcW w:w="2179" w:type="dxa"/>
            <w:tcBorders>
              <w:tl2br w:val="nil"/>
              <w:tr2bl w:val="nil"/>
            </w:tcBorders>
            <w:shd w:val="clear" w:color="auto" w:fill="auto"/>
            <w:vAlign w:val="center"/>
            <w:tcPrChange w:id="4991" w:author="RUAN HANG YANG" w:date="2017-07-12T16:40:22Z">
              <w:tcPr>
                <w:tcW w:w="2134" w:type="dxa"/>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4993" w:author="RUAN HANG YANG" w:date="2017-07-12T10:29:39Z">
                  <w:rPr>
                    <w:rFonts w:ascii="宋体" w:hAnsi="宋体" w:cs="宋体"/>
                    <w:iCs/>
                    <w:color w:val="000000"/>
                    <w:sz w:val="21"/>
                    <w:szCs w:val="21"/>
                  </w:rPr>
                </w:rPrChange>
              </w:rPr>
              <w:pPrChange w:id="4992" w:author="Administrator" w:date="2017-06-19T16:00:46Z">
                <w:pPr>
                  <w:pStyle w:val="2"/>
                  <w:tabs>
                    <w:tab w:val="left" w:leader="middleDot" w:pos="8399"/>
                  </w:tabs>
                  <w:adjustRightInd w:val="0"/>
                  <w:snapToGrid w:val="0"/>
                  <w:spacing w:line="360" w:lineRule="exact"/>
                  <w:jc w:val="center"/>
                </w:pPr>
              </w:pPrChange>
            </w:pPr>
            <w:r>
              <w:rPr>
                <w:rFonts w:hint="default" w:cs="Times New Roman"/>
                <w:iCs/>
                <w:color w:val="000000"/>
                <w:sz w:val="21"/>
                <w:szCs w:val="21"/>
                <w:rPrChange w:id="4994" w:author="RUAN HANG YANG" w:date="2017-07-12T10:29:39Z">
                  <w:rPr>
                    <w:rFonts w:hint="eastAsia" w:cs="宋体"/>
                    <w:iCs/>
                    <w:color w:val="000000"/>
                    <w:sz w:val="21"/>
                    <w:szCs w:val="21"/>
                  </w:rPr>
                </w:rPrChange>
              </w:rPr>
              <w:t>100</w:t>
            </w:r>
            <w:r>
              <w:rPr>
                <w:rFonts w:hint="default" w:ascii="Times New Roman" w:hAnsi="Times New Roman" w:cs="Times New Roman"/>
                <w:iCs/>
                <w:color w:val="000000"/>
                <w:sz w:val="21"/>
                <w:szCs w:val="21"/>
                <w:rPrChange w:id="4995" w:author="RUAN HANG YANG" w:date="2017-07-12T10:29:39Z">
                  <w:rPr>
                    <w:rFonts w:hint="eastAsia" w:ascii="宋体" w:hAnsi="宋体" w:cs="宋体"/>
                    <w:iCs/>
                    <w:color w:val="000000"/>
                    <w:sz w:val="21"/>
                    <w:szCs w:val="21"/>
                  </w:rPr>
                </w:rPrChange>
              </w:rPr>
              <w:t>&lt;</w:t>
            </w:r>
            <w:r>
              <w:rPr>
                <w:rFonts w:hint="default" w:cs="Times New Roman"/>
                <w:iCs/>
                <w:color w:val="000000"/>
                <w:sz w:val="21"/>
                <w:szCs w:val="21"/>
                <w:rPrChange w:id="4996" w:author="RUAN HANG YANG" w:date="2017-07-12T10:29:39Z">
                  <w:rPr>
                    <w:rFonts w:hint="eastAsia" w:cs="宋体"/>
                    <w:iCs/>
                    <w:color w:val="000000"/>
                    <w:sz w:val="21"/>
                    <w:szCs w:val="21"/>
                  </w:rPr>
                </w:rPrChange>
              </w:rPr>
              <w:t>LC</w:t>
            </w:r>
            <w:r>
              <w:rPr>
                <w:rFonts w:hint="default" w:cs="Times New Roman"/>
                <w:iCs/>
                <w:color w:val="000000"/>
                <w:sz w:val="21"/>
                <w:szCs w:val="21"/>
                <w:vertAlign w:val="subscript"/>
                <w:rPrChange w:id="4997" w:author="RUAN HANG YANG" w:date="2017-07-12T10:29:39Z">
                  <w:rPr>
                    <w:rFonts w:hint="eastAsia" w:cs="宋体"/>
                    <w:iCs/>
                    <w:color w:val="000000"/>
                    <w:sz w:val="21"/>
                    <w:szCs w:val="21"/>
                    <w:vertAlign w:val="subscript"/>
                  </w:rPr>
                </w:rPrChange>
              </w:rPr>
              <w:t>50</w:t>
            </w:r>
            <w:r>
              <w:rPr>
                <w:rFonts w:hint="default" w:ascii="Times New Roman" w:hAnsi="Times New Roman" w:cs="Times New Roman"/>
                <w:iCs/>
                <w:color w:val="000000"/>
                <w:sz w:val="21"/>
                <w:szCs w:val="21"/>
                <w:rPrChange w:id="4998" w:author="RUAN HANG YANG" w:date="2017-07-12T10:29:39Z">
                  <w:rPr>
                    <w:rFonts w:hint="eastAsia" w:ascii="宋体" w:hAnsi="宋体" w:cs="宋体"/>
                    <w:iCs/>
                    <w:color w:val="000000"/>
                    <w:sz w:val="21"/>
                    <w:szCs w:val="21"/>
                  </w:rPr>
                </w:rPrChange>
              </w:rPr>
              <w:t>&lt;</w:t>
            </w:r>
            <w:r>
              <w:rPr>
                <w:rFonts w:hint="default" w:cs="Times New Roman"/>
                <w:iCs/>
                <w:color w:val="000000"/>
                <w:sz w:val="21"/>
                <w:szCs w:val="21"/>
                <w:rPrChange w:id="4999" w:author="RUAN HANG YANG" w:date="2017-07-12T10:29:39Z">
                  <w:rPr>
                    <w:rFonts w:hint="eastAsia" w:cs="宋体"/>
                    <w:iCs/>
                    <w:color w:val="000000"/>
                    <w:sz w:val="21"/>
                    <w:szCs w:val="21"/>
                  </w:rPr>
                </w:rPrChange>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5000" w:author="RUAN HANG YANG" w:date="2017-07-12T16:40: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72" w:hRule="atLeast"/>
          <w:jc w:val="center"/>
          <w:trPrChange w:id="5000" w:author="RUAN HANG YANG" w:date="2017-07-12T16:40:22Z">
            <w:trPr>
              <w:jc w:val="center"/>
            </w:trPr>
          </w:trPrChange>
        </w:trPr>
        <w:tc>
          <w:tcPr>
            <w:tcW w:w="698" w:type="dxa"/>
            <w:vMerge w:val="continue"/>
            <w:tcBorders>
              <w:tl2br w:val="nil"/>
              <w:tr2bl w:val="nil"/>
            </w:tcBorders>
            <w:shd w:val="clear" w:color="auto" w:fill="auto"/>
            <w:vAlign w:val="center"/>
            <w:tcPrChange w:id="5001" w:author="RUAN HANG YANG" w:date="2017-07-12T16:40:22Z">
              <w:tcPr>
                <w:tcW w:w="684" w:type="dxa"/>
                <w:vMerge w:val="continue"/>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5003" w:author="RUAN HANG YANG" w:date="2017-07-12T10:29:39Z">
                  <w:rPr>
                    <w:rFonts w:ascii="宋体" w:hAnsi="宋体" w:cs="宋体"/>
                    <w:iCs/>
                    <w:color w:val="000000"/>
                    <w:sz w:val="21"/>
                    <w:szCs w:val="21"/>
                  </w:rPr>
                </w:rPrChange>
              </w:rPr>
              <w:pPrChange w:id="5002" w:author="Administrator" w:date="2017-06-19T16:00:46Z">
                <w:pPr>
                  <w:pStyle w:val="2"/>
                  <w:tabs>
                    <w:tab w:val="left" w:leader="middleDot" w:pos="8399"/>
                  </w:tabs>
                  <w:adjustRightInd w:val="0"/>
                  <w:snapToGrid w:val="0"/>
                  <w:spacing w:line="360" w:lineRule="exact"/>
                  <w:jc w:val="center"/>
                </w:pPr>
              </w:pPrChange>
            </w:pPr>
          </w:p>
        </w:tc>
        <w:tc>
          <w:tcPr>
            <w:tcW w:w="1685" w:type="dxa"/>
            <w:tcBorders>
              <w:tl2br w:val="nil"/>
              <w:tr2bl w:val="nil"/>
            </w:tcBorders>
            <w:shd w:val="clear" w:color="auto" w:fill="auto"/>
            <w:vAlign w:val="center"/>
            <w:tcPrChange w:id="5004" w:author="RUAN HANG YANG" w:date="2017-07-12T16:40:22Z">
              <w:tcPr>
                <w:tcW w:w="1650" w:type="dxa"/>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5006" w:author="RUAN HANG YANG" w:date="2017-07-12T10:29:39Z">
                  <w:rPr>
                    <w:rFonts w:ascii="宋体" w:hAnsi="宋体" w:cs="宋体"/>
                    <w:iCs/>
                    <w:color w:val="000000"/>
                    <w:sz w:val="21"/>
                    <w:szCs w:val="21"/>
                  </w:rPr>
                </w:rPrChange>
              </w:rPr>
              <w:pPrChange w:id="5005" w:author="Administrator" w:date="2017-06-19T16:00:46Z">
                <w:pPr>
                  <w:pStyle w:val="2"/>
                  <w:tabs>
                    <w:tab w:val="left" w:leader="middleDot" w:pos="8399"/>
                  </w:tabs>
                  <w:adjustRightInd w:val="0"/>
                  <w:snapToGrid w:val="0"/>
                  <w:spacing w:line="360" w:lineRule="exact"/>
                  <w:jc w:val="center"/>
                </w:pPr>
              </w:pPrChange>
            </w:pPr>
            <w:r>
              <w:rPr>
                <w:rFonts w:hint="default" w:cs="Times New Roman"/>
                <w:iCs/>
                <w:color w:val="000000"/>
                <w:sz w:val="21"/>
                <w:szCs w:val="21"/>
                <w:rPrChange w:id="5007" w:author="RUAN HANG YANG" w:date="2017-07-12T10:29:39Z">
                  <w:rPr>
                    <w:rFonts w:hint="eastAsia" w:cs="宋体"/>
                    <w:iCs/>
                    <w:color w:val="000000"/>
                    <w:sz w:val="21"/>
                    <w:szCs w:val="21"/>
                  </w:rPr>
                </w:rPrChange>
              </w:rPr>
              <w:t>3（一般毒物）</w:t>
            </w:r>
          </w:p>
        </w:tc>
        <w:tc>
          <w:tcPr>
            <w:tcW w:w="1962" w:type="dxa"/>
            <w:tcBorders>
              <w:tl2br w:val="nil"/>
              <w:tr2bl w:val="nil"/>
            </w:tcBorders>
            <w:shd w:val="clear" w:color="auto" w:fill="auto"/>
            <w:vAlign w:val="center"/>
            <w:tcPrChange w:id="5008" w:author="RUAN HANG YANG" w:date="2017-07-12T16:40:22Z">
              <w:tcPr>
                <w:tcW w:w="1922" w:type="dxa"/>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5010" w:author="RUAN HANG YANG" w:date="2017-07-12T10:29:39Z">
                  <w:rPr>
                    <w:rFonts w:ascii="宋体" w:hAnsi="宋体" w:cs="宋体"/>
                    <w:iCs/>
                    <w:color w:val="000000"/>
                    <w:sz w:val="21"/>
                    <w:szCs w:val="21"/>
                  </w:rPr>
                </w:rPrChange>
              </w:rPr>
              <w:pPrChange w:id="5009" w:author="Administrator" w:date="2017-06-19T16:00:46Z">
                <w:pPr>
                  <w:pStyle w:val="2"/>
                  <w:tabs>
                    <w:tab w:val="left" w:leader="middleDot" w:pos="8399"/>
                  </w:tabs>
                  <w:adjustRightInd w:val="0"/>
                  <w:snapToGrid w:val="0"/>
                  <w:spacing w:line="360" w:lineRule="exact"/>
                  <w:jc w:val="center"/>
                </w:pPr>
              </w:pPrChange>
            </w:pPr>
            <w:r>
              <w:rPr>
                <w:rFonts w:hint="default" w:cs="Times New Roman"/>
                <w:iCs/>
                <w:color w:val="000000"/>
                <w:sz w:val="21"/>
                <w:szCs w:val="21"/>
                <w:rPrChange w:id="5011" w:author="RUAN HANG YANG" w:date="2017-07-12T10:29:39Z">
                  <w:rPr>
                    <w:rFonts w:hint="eastAsia" w:cs="宋体"/>
                    <w:iCs/>
                    <w:color w:val="000000"/>
                    <w:sz w:val="21"/>
                    <w:szCs w:val="21"/>
                  </w:rPr>
                </w:rPrChange>
              </w:rPr>
              <w:t>25</w:t>
            </w:r>
            <w:r>
              <w:rPr>
                <w:rFonts w:hint="default" w:ascii="Times New Roman" w:hAnsi="Times New Roman" w:cs="Times New Roman"/>
                <w:iCs/>
                <w:color w:val="000000"/>
                <w:sz w:val="21"/>
                <w:szCs w:val="21"/>
                <w:rPrChange w:id="5012" w:author="RUAN HANG YANG" w:date="2017-07-12T10:29:39Z">
                  <w:rPr>
                    <w:rFonts w:hint="eastAsia" w:ascii="宋体" w:hAnsi="宋体" w:cs="宋体"/>
                    <w:iCs/>
                    <w:color w:val="000000"/>
                    <w:sz w:val="21"/>
                    <w:szCs w:val="21"/>
                  </w:rPr>
                </w:rPrChange>
              </w:rPr>
              <w:t>&lt;</w:t>
            </w:r>
            <w:r>
              <w:rPr>
                <w:rFonts w:hint="default" w:cs="Times New Roman"/>
                <w:iCs/>
                <w:color w:val="000000"/>
                <w:sz w:val="21"/>
                <w:szCs w:val="21"/>
                <w:rPrChange w:id="5013" w:author="RUAN HANG YANG" w:date="2017-07-12T10:29:39Z">
                  <w:rPr>
                    <w:rFonts w:hint="eastAsia" w:cs="宋体"/>
                    <w:iCs/>
                    <w:color w:val="000000"/>
                    <w:sz w:val="21"/>
                    <w:szCs w:val="21"/>
                  </w:rPr>
                </w:rPrChange>
              </w:rPr>
              <w:t>LD</w:t>
            </w:r>
            <w:r>
              <w:rPr>
                <w:rFonts w:hint="default" w:cs="Times New Roman"/>
                <w:iCs/>
                <w:color w:val="000000"/>
                <w:sz w:val="21"/>
                <w:szCs w:val="21"/>
                <w:vertAlign w:val="subscript"/>
                <w:rPrChange w:id="5014" w:author="RUAN HANG YANG" w:date="2017-07-12T10:29:39Z">
                  <w:rPr>
                    <w:rFonts w:hint="eastAsia" w:cs="宋体"/>
                    <w:iCs/>
                    <w:color w:val="000000"/>
                    <w:sz w:val="21"/>
                    <w:szCs w:val="21"/>
                    <w:vertAlign w:val="subscript"/>
                  </w:rPr>
                </w:rPrChange>
              </w:rPr>
              <w:t>50</w:t>
            </w:r>
            <w:r>
              <w:rPr>
                <w:rFonts w:hint="default" w:ascii="Times New Roman" w:hAnsi="Times New Roman" w:cs="Times New Roman"/>
                <w:iCs/>
                <w:color w:val="000000"/>
                <w:sz w:val="21"/>
                <w:szCs w:val="21"/>
                <w:rPrChange w:id="5015" w:author="RUAN HANG YANG" w:date="2017-07-12T10:29:39Z">
                  <w:rPr>
                    <w:rFonts w:hint="eastAsia" w:ascii="宋体" w:hAnsi="宋体" w:cs="宋体"/>
                    <w:iCs/>
                    <w:color w:val="000000"/>
                    <w:sz w:val="21"/>
                    <w:szCs w:val="21"/>
                  </w:rPr>
                </w:rPrChange>
              </w:rPr>
              <w:t>&lt;</w:t>
            </w:r>
            <w:r>
              <w:rPr>
                <w:rFonts w:hint="default" w:cs="Times New Roman"/>
                <w:iCs/>
                <w:color w:val="000000"/>
                <w:sz w:val="21"/>
                <w:szCs w:val="21"/>
                <w:rPrChange w:id="5016" w:author="RUAN HANG YANG" w:date="2017-07-12T10:29:39Z">
                  <w:rPr>
                    <w:rFonts w:hint="eastAsia" w:cs="宋体"/>
                    <w:iCs/>
                    <w:color w:val="000000"/>
                    <w:sz w:val="21"/>
                    <w:szCs w:val="21"/>
                  </w:rPr>
                </w:rPrChange>
              </w:rPr>
              <w:t>200</w:t>
            </w:r>
          </w:p>
        </w:tc>
        <w:tc>
          <w:tcPr>
            <w:tcW w:w="2176" w:type="dxa"/>
            <w:tcBorders>
              <w:tl2br w:val="nil"/>
              <w:tr2bl w:val="nil"/>
            </w:tcBorders>
            <w:shd w:val="clear" w:color="auto" w:fill="auto"/>
            <w:vAlign w:val="center"/>
            <w:tcPrChange w:id="5017" w:author="RUAN HANG YANG" w:date="2017-07-12T16:40:22Z">
              <w:tcPr>
                <w:tcW w:w="2132" w:type="dxa"/>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5019" w:author="RUAN HANG YANG" w:date="2017-07-12T10:29:39Z">
                  <w:rPr>
                    <w:rFonts w:ascii="宋体" w:hAnsi="宋体" w:cs="宋体"/>
                    <w:iCs/>
                    <w:color w:val="000000"/>
                    <w:sz w:val="21"/>
                    <w:szCs w:val="21"/>
                  </w:rPr>
                </w:rPrChange>
              </w:rPr>
              <w:pPrChange w:id="5018" w:author="Administrator" w:date="2017-06-19T16:00:46Z">
                <w:pPr>
                  <w:pStyle w:val="2"/>
                  <w:tabs>
                    <w:tab w:val="left" w:leader="middleDot" w:pos="8399"/>
                  </w:tabs>
                  <w:adjustRightInd w:val="0"/>
                  <w:snapToGrid w:val="0"/>
                  <w:spacing w:line="360" w:lineRule="exact"/>
                  <w:jc w:val="center"/>
                </w:pPr>
              </w:pPrChange>
            </w:pPr>
            <w:r>
              <w:rPr>
                <w:rFonts w:hint="default" w:cs="Times New Roman"/>
                <w:iCs/>
                <w:color w:val="000000"/>
                <w:sz w:val="21"/>
                <w:szCs w:val="21"/>
                <w:rPrChange w:id="5020" w:author="RUAN HANG YANG" w:date="2017-07-12T10:29:39Z">
                  <w:rPr>
                    <w:rFonts w:hint="eastAsia" w:cs="宋体"/>
                    <w:iCs/>
                    <w:color w:val="000000"/>
                    <w:sz w:val="21"/>
                    <w:szCs w:val="21"/>
                  </w:rPr>
                </w:rPrChange>
              </w:rPr>
              <w:t>50</w:t>
            </w:r>
            <w:r>
              <w:rPr>
                <w:rFonts w:hint="default" w:ascii="Times New Roman" w:hAnsi="Times New Roman" w:cs="Times New Roman"/>
                <w:iCs/>
                <w:color w:val="000000"/>
                <w:sz w:val="21"/>
                <w:szCs w:val="21"/>
                <w:rPrChange w:id="5021" w:author="RUAN HANG YANG" w:date="2017-07-12T10:29:39Z">
                  <w:rPr>
                    <w:rFonts w:hint="eastAsia" w:ascii="宋体" w:hAnsi="宋体" w:cs="宋体"/>
                    <w:iCs/>
                    <w:color w:val="000000"/>
                    <w:sz w:val="21"/>
                    <w:szCs w:val="21"/>
                  </w:rPr>
                </w:rPrChange>
              </w:rPr>
              <w:t>&lt;</w:t>
            </w:r>
            <w:r>
              <w:rPr>
                <w:rFonts w:hint="default" w:cs="Times New Roman"/>
                <w:iCs/>
                <w:color w:val="000000"/>
                <w:sz w:val="21"/>
                <w:szCs w:val="21"/>
                <w:rPrChange w:id="5022" w:author="RUAN HANG YANG" w:date="2017-07-12T10:29:39Z">
                  <w:rPr>
                    <w:rFonts w:hint="eastAsia" w:cs="宋体"/>
                    <w:iCs/>
                    <w:color w:val="000000"/>
                    <w:sz w:val="21"/>
                    <w:szCs w:val="21"/>
                  </w:rPr>
                </w:rPrChange>
              </w:rPr>
              <w:t>LD</w:t>
            </w:r>
            <w:r>
              <w:rPr>
                <w:rFonts w:hint="default" w:cs="Times New Roman"/>
                <w:iCs/>
                <w:color w:val="000000"/>
                <w:sz w:val="21"/>
                <w:szCs w:val="21"/>
                <w:vertAlign w:val="subscript"/>
                <w:rPrChange w:id="5023" w:author="RUAN HANG YANG" w:date="2017-07-12T10:29:39Z">
                  <w:rPr>
                    <w:rFonts w:hint="eastAsia" w:cs="宋体"/>
                    <w:iCs/>
                    <w:color w:val="000000"/>
                    <w:sz w:val="21"/>
                    <w:szCs w:val="21"/>
                    <w:vertAlign w:val="subscript"/>
                  </w:rPr>
                </w:rPrChange>
              </w:rPr>
              <w:t>50</w:t>
            </w:r>
            <w:r>
              <w:rPr>
                <w:rFonts w:hint="default" w:ascii="Times New Roman" w:hAnsi="Times New Roman" w:cs="Times New Roman"/>
                <w:iCs/>
                <w:color w:val="000000"/>
                <w:sz w:val="21"/>
                <w:szCs w:val="21"/>
                <w:rPrChange w:id="5024" w:author="RUAN HANG YANG" w:date="2017-07-12T10:29:39Z">
                  <w:rPr>
                    <w:rFonts w:hint="eastAsia" w:ascii="宋体" w:hAnsi="宋体" w:cs="宋体"/>
                    <w:iCs/>
                    <w:color w:val="000000"/>
                    <w:sz w:val="21"/>
                    <w:szCs w:val="21"/>
                  </w:rPr>
                </w:rPrChange>
              </w:rPr>
              <w:t>&lt;</w:t>
            </w:r>
            <w:r>
              <w:rPr>
                <w:rFonts w:hint="default" w:cs="Times New Roman"/>
                <w:iCs/>
                <w:color w:val="000000"/>
                <w:sz w:val="21"/>
                <w:szCs w:val="21"/>
                <w:rPrChange w:id="5025" w:author="RUAN HANG YANG" w:date="2017-07-12T10:29:39Z">
                  <w:rPr>
                    <w:rFonts w:hint="eastAsia" w:cs="宋体"/>
                    <w:iCs/>
                    <w:color w:val="000000"/>
                    <w:sz w:val="21"/>
                    <w:szCs w:val="21"/>
                  </w:rPr>
                </w:rPrChange>
              </w:rPr>
              <w:t>400</w:t>
            </w:r>
          </w:p>
        </w:tc>
        <w:tc>
          <w:tcPr>
            <w:tcW w:w="2179" w:type="dxa"/>
            <w:tcBorders>
              <w:tl2br w:val="nil"/>
              <w:tr2bl w:val="nil"/>
            </w:tcBorders>
            <w:shd w:val="clear" w:color="auto" w:fill="auto"/>
            <w:vAlign w:val="center"/>
            <w:tcPrChange w:id="5026" w:author="RUAN HANG YANG" w:date="2017-07-12T16:40:22Z">
              <w:tcPr>
                <w:tcW w:w="2134" w:type="dxa"/>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5028" w:author="RUAN HANG YANG" w:date="2017-07-12T10:29:39Z">
                  <w:rPr>
                    <w:rFonts w:ascii="宋体" w:hAnsi="宋体" w:cs="宋体"/>
                    <w:iCs/>
                    <w:color w:val="000000"/>
                    <w:sz w:val="21"/>
                    <w:szCs w:val="21"/>
                  </w:rPr>
                </w:rPrChange>
              </w:rPr>
              <w:pPrChange w:id="5027" w:author="Administrator" w:date="2017-06-19T16:00:46Z">
                <w:pPr>
                  <w:pStyle w:val="2"/>
                  <w:tabs>
                    <w:tab w:val="left" w:leader="middleDot" w:pos="8399"/>
                  </w:tabs>
                  <w:adjustRightInd w:val="0"/>
                  <w:snapToGrid w:val="0"/>
                  <w:spacing w:line="360" w:lineRule="exact"/>
                  <w:jc w:val="center"/>
                </w:pPr>
              </w:pPrChange>
            </w:pPr>
            <w:r>
              <w:rPr>
                <w:rFonts w:hint="default" w:cs="Times New Roman"/>
                <w:iCs/>
                <w:color w:val="000000"/>
                <w:sz w:val="21"/>
                <w:szCs w:val="21"/>
                <w:rPrChange w:id="5029" w:author="RUAN HANG YANG" w:date="2017-07-12T10:29:39Z">
                  <w:rPr>
                    <w:rFonts w:hint="eastAsia" w:cs="宋体"/>
                    <w:iCs/>
                    <w:color w:val="000000"/>
                    <w:sz w:val="21"/>
                    <w:szCs w:val="21"/>
                  </w:rPr>
                </w:rPrChange>
              </w:rPr>
              <w:t>500</w:t>
            </w:r>
            <w:r>
              <w:rPr>
                <w:rFonts w:hint="default" w:ascii="Times New Roman" w:hAnsi="Times New Roman" w:cs="Times New Roman"/>
                <w:iCs/>
                <w:color w:val="000000"/>
                <w:sz w:val="21"/>
                <w:szCs w:val="21"/>
                <w:rPrChange w:id="5030" w:author="RUAN HANG YANG" w:date="2017-07-12T10:29:39Z">
                  <w:rPr>
                    <w:rFonts w:hint="eastAsia" w:ascii="宋体" w:hAnsi="宋体" w:cs="宋体"/>
                    <w:iCs/>
                    <w:color w:val="000000"/>
                    <w:sz w:val="21"/>
                    <w:szCs w:val="21"/>
                  </w:rPr>
                </w:rPrChange>
              </w:rPr>
              <w:t>&lt;</w:t>
            </w:r>
            <w:r>
              <w:rPr>
                <w:rFonts w:hint="default" w:cs="Times New Roman"/>
                <w:iCs/>
                <w:color w:val="000000"/>
                <w:sz w:val="21"/>
                <w:szCs w:val="21"/>
                <w:rPrChange w:id="5031" w:author="RUAN HANG YANG" w:date="2017-07-12T10:29:39Z">
                  <w:rPr>
                    <w:rFonts w:hint="eastAsia" w:cs="宋体"/>
                    <w:iCs/>
                    <w:color w:val="000000"/>
                    <w:sz w:val="21"/>
                    <w:szCs w:val="21"/>
                  </w:rPr>
                </w:rPrChange>
              </w:rPr>
              <w:t>LC</w:t>
            </w:r>
            <w:r>
              <w:rPr>
                <w:rFonts w:hint="default" w:cs="Times New Roman"/>
                <w:iCs/>
                <w:color w:val="000000"/>
                <w:sz w:val="21"/>
                <w:szCs w:val="21"/>
                <w:vertAlign w:val="subscript"/>
                <w:rPrChange w:id="5032" w:author="RUAN HANG YANG" w:date="2017-07-12T10:29:39Z">
                  <w:rPr>
                    <w:rFonts w:hint="eastAsia" w:cs="宋体"/>
                    <w:iCs/>
                    <w:color w:val="000000"/>
                    <w:sz w:val="21"/>
                    <w:szCs w:val="21"/>
                    <w:vertAlign w:val="subscript"/>
                  </w:rPr>
                </w:rPrChange>
              </w:rPr>
              <w:t>50</w:t>
            </w:r>
            <w:r>
              <w:rPr>
                <w:rFonts w:hint="default" w:ascii="Times New Roman" w:hAnsi="Times New Roman" w:cs="Times New Roman"/>
                <w:iCs/>
                <w:color w:val="000000"/>
                <w:sz w:val="21"/>
                <w:szCs w:val="21"/>
                <w:rPrChange w:id="5033" w:author="RUAN HANG YANG" w:date="2017-07-12T10:29:39Z">
                  <w:rPr>
                    <w:rFonts w:hint="eastAsia" w:ascii="宋体" w:hAnsi="宋体" w:cs="宋体"/>
                    <w:iCs/>
                    <w:color w:val="000000"/>
                    <w:sz w:val="21"/>
                    <w:szCs w:val="21"/>
                  </w:rPr>
                </w:rPrChange>
              </w:rPr>
              <w:t>&lt;</w:t>
            </w:r>
            <w:r>
              <w:rPr>
                <w:rFonts w:hint="default" w:cs="Times New Roman"/>
                <w:iCs/>
                <w:color w:val="000000"/>
                <w:sz w:val="21"/>
                <w:szCs w:val="21"/>
                <w:rPrChange w:id="5034" w:author="RUAN HANG YANG" w:date="2017-07-12T10:29:39Z">
                  <w:rPr>
                    <w:rFonts w:hint="eastAsia" w:cs="宋体"/>
                    <w:iCs/>
                    <w:color w:val="000000"/>
                    <w:sz w:val="21"/>
                    <w:szCs w:val="21"/>
                  </w:rPr>
                </w:rPrChange>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5035" w:author="RUAN HANG YANG" w:date="2017-07-12T16:40: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909" w:hRule="atLeast"/>
          <w:jc w:val="center"/>
          <w:trPrChange w:id="5035" w:author="RUAN HANG YANG" w:date="2017-07-12T16:40:22Z">
            <w:trPr>
              <w:jc w:val="center"/>
            </w:trPr>
          </w:trPrChange>
        </w:trPr>
        <w:tc>
          <w:tcPr>
            <w:tcW w:w="698" w:type="dxa"/>
            <w:vMerge w:val="restart"/>
            <w:tcBorders>
              <w:tl2br w:val="nil"/>
              <w:tr2bl w:val="nil"/>
            </w:tcBorders>
            <w:shd w:val="clear" w:color="auto" w:fill="auto"/>
            <w:vAlign w:val="center"/>
            <w:tcPrChange w:id="5036" w:author="RUAN HANG YANG" w:date="2017-07-12T16:40:22Z">
              <w:tcPr>
                <w:tcW w:w="684" w:type="dxa"/>
                <w:vMerge w:val="restart"/>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5038" w:author="RUAN HANG YANG" w:date="2017-07-12T10:29:39Z">
                  <w:rPr>
                    <w:rFonts w:ascii="宋体" w:hAnsi="宋体" w:cs="宋体"/>
                    <w:iCs/>
                    <w:color w:val="000000"/>
                    <w:sz w:val="21"/>
                    <w:szCs w:val="21"/>
                  </w:rPr>
                </w:rPrChange>
              </w:rPr>
              <w:pPrChange w:id="5037" w:author="Administrator" w:date="2017-06-19T16:00:46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5039" w:author="RUAN HANG YANG" w:date="2017-07-12T10:29:39Z">
                  <w:rPr>
                    <w:rFonts w:hint="eastAsia" w:cs="宋体"/>
                    <w:iCs/>
                    <w:color w:val="000000"/>
                    <w:sz w:val="21"/>
                    <w:szCs w:val="21"/>
                  </w:rPr>
                </w:rPrChange>
              </w:rPr>
              <w:t>易燃物质</w:t>
            </w:r>
          </w:p>
        </w:tc>
        <w:tc>
          <w:tcPr>
            <w:tcW w:w="1685" w:type="dxa"/>
            <w:tcBorders>
              <w:tl2br w:val="nil"/>
              <w:tr2bl w:val="nil"/>
            </w:tcBorders>
            <w:shd w:val="clear" w:color="auto" w:fill="auto"/>
            <w:vAlign w:val="center"/>
            <w:tcPrChange w:id="5040" w:author="RUAN HANG YANG" w:date="2017-07-12T16:40:22Z">
              <w:tcPr>
                <w:tcW w:w="1650" w:type="dxa"/>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ascii="Times New Roman" w:hAnsi="Times New Roman" w:cs="Times New Roman"/>
                <w:iCs/>
                <w:color w:val="000000"/>
                <w:sz w:val="21"/>
                <w:szCs w:val="21"/>
                <w:rPrChange w:id="5042" w:author="RUAN HANG YANG" w:date="2017-07-12T10:29:39Z">
                  <w:rPr>
                    <w:rFonts w:ascii="宋体" w:hAnsi="宋体" w:cs="宋体"/>
                    <w:iCs/>
                    <w:color w:val="000000"/>
                    <w:sz w:val="21"/>
                    <w:szCs w:val="21"/>
                  </w:rPr>
                </w:rPrChange>
              </w:rPr>
              <w:pPrChange w:id="5041" w:author="Administrator" w:date="2017-06-19T16:00:46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5043" w:author="RUAN HANG YANG" w:date="2017-07-12T10:29:39Z">
                  <w:rPr>
                    <w:rFonts w:hint="eastAsia" w:cs="宋体"/>
                    <w:iCs/>
                    <w:color w:val="000000"/>
                    <w:sz w:val="21"/>
                    <w:szCs w:val="21"/>
                  </w:rPr>
                </w:rPrChange>
              </w:rPr>
              <w:t>1（易燃物质）</w:t>
            </w:r>
          </w:p>
        </w:tc>
        <w:tc>
          <w:tcPr>
            <w:tcW w:w="6317" w:type="dxa"/>
            <w:gridSpan w:val="3"/>
            <w:tcBorders>
              <w:tl2br w:val="nil"/>
              <w:tr2bl w:val="nil"/>
            </w:tcBorders>
            <w:shd w:val="clear" w:color="auto" w:fill="auto"/>
            <w:vAlign w:val="center"/>
            <w:tcPrChange w:id="5044" w:author="RUAN HANG YANG" w:date="2017-07-12T16:40:22Z">
              <w:tcPr>
                <w:tcW w:w="6188" w:type="dxa"/>
                <w:gridSpan w:val="3"/>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rPr>
                <w:rFonts w:ascii="Times New Roman" w:hAnsi="Times New Roman" w:cs="Times New Roman"/>
                <w:iCs/>
                <w:color w:val="000000"/>
                <w:sz w:val="21"/>
                <w:szCs w:val="21"/>
                <w:rPrChange w:id="5046" w:author="RUAN HANG YANG" w:date="2017-07-12T10:29:39Z">
                  <w:rPr>
                    <w:rFonts w:ascii="宋体" w:hAnsi="宋体" w:cs="宋体"/>
                    <w:iCs/>
                    <w:color w:val="000000"/>
                    <w:sz w:val="21"/>
                    <w:szCs w:val="21"/>
                  </w:rPr>
                </w:rPrChange>
              </w:rPr>
              <w:pPrChange w:id="5045" w:author="Administrator" w:date="2017-06-19T16:00:46Z">
                <w:pPr>
                  <w:pStyle w:val="2"/>
                  <w:tabs>
                    <w:tab w:val="left" w:leader="middleDot" w:pos="8399"/>
                  </w:tabs>
                  <w:adjustRightInd w:val="0"/>
                  <w:snapToGrid w:val="0"/>
                  <w:spacing w:after="0" w:line="360" w:lineRule="exact"/>
                </w:pPr>
              </w:pPrChange>
            </w:pPr>
            <w:r>
              <w:rPr>
                <w:rFonts w:hint="default" w:cs="Times New Roman"/>
                <w:iCs/>
                <w:color w:val="000000"/>
                <w:sz w:val="21"/>
                <w:szCs w:val="21"/>
                <w:rPrChange w:id="5047" w:author="RUAN HANG YANG" w:date="2017-07-12T10:29:39Z">
                  <w:rPr>
                    <w:rFonts w:hint="eastAsia" w:cs="宋体"/>
                    <w:iCs/>
                    <w:color w:val="000000"/>
                    <w:sz w:val="21"/>
                    <w:szCs w:val="21"/>
                  </w:rPr>
                </w:rPrChange>
              </w:rPr>
              <w:t>可燃气体—在常压下以气态存在并与空气混合形成可燃混合物；其沸点（常压下）是≤20℃的物质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5048" w:author="RUAN HANG YANG" w:date="2017-07-12T16:40: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72" w:hRule="atLeast"/>
          <w:jc w:val="center"/>
          <w:trPrChange w:id="5048" w:author="RUAN HANG YANG" w:date="2017-07-12T16:40:22Z">
            <w:trPr>
              <w:jc w:val="center"/>
            </w:trPr>
          </w:trPrChange>
        </w:trPr>
        <w:tc>
          <w:tcPr>
            <w:tcW w:w="698" w:type="dxa"/>
            <w:vMerge w:val="continue"/>
            <w:tcBorders>
              <w:tl2br w:val="nil"/>
              <w:tr2bl w:val="nil"/>
            </w:tcBorders>
            <w:shd w:val="clear" w:color="auto" w:fill="auto"/>
            <w:vAlign w:val="center"/>
            <w:tcPrChange w:id="5049" w:author="RUAN HANG YANG" w:date="2017-07-12T16:40:22Z">
              <w:tcPr>
                <w:tcW w:w="684" w:type="dxa"/>
                <w:vMerge w:val="continue"/>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cs="Times New Roman"/>
                <w:iCs/>
                <w:color w:val="000000"/>
                <w:sz w:val="21"/>
                <w:szCs w:val="21"/>
                <w:rPrChange w:id="5051" w:author="RUAN HANG YANG" w:date="2017-07-12T10:29:39Z">
                  <w:rPr>
                    <w:rFonts w:cs="宋体"/>
                    <w:iCs/>
                    <w:color w:val="000000"/>
                    <w:sz w:val="21"/>
                    <w:szCs w:val="21"/>
                  </w:rPr>
                </w:rPrChange>
              </w:rPr>
              <w:pPrChange w:id="5050" w:author="Administrator" w:date="2017-06-19T16:00:46Z">
                <w:pPr>
                  <w:pStyle w:val="2"/>
                  <w:tabs>
                    <w:tab w:val="left" w:leader="middleDot" w:pos="8399"/>
                  </w:tabs>
                  <w:adjustRightInd w:val="0"/>
                  <w:snapToGrid w:val="0"/>
                  <w:spacing w:line="360" w:lineRule="exact"/>
                  <w:jc w:val="center"/>
                </w:pPr>
              </w:pPrChange>
            </w:pPr>
          </w:p>
        </w:tc>
        <w:tc>
          <w:tcPr>
            <w:tcW w:w="1685" w:type="dxa"/>
            <w:tcBorders>
              <w:tl2br w:val="nil"/>
              <w:tr2bl w:val="nil"/>
            </w:tcBorders>
            <w:shd w:val="clear" w:color="auto" w:fill="auto"/>
            <w:vAlign w:val="center"/>
            <w:tcPrChange w:id="5052" w:author="RUAN HANG YANG" w:date="2017-07-12T16:40:22Z">
              <w:tcPr>
                <w:tcW w:w="1650" w:type="dxa"/>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cs="Times New Roman"/>
                <w:iCs/>
                <w:color w:val="000000"/>
                <w:sz w:val="21"/>
                <w:szCs w:val="21"/>
                <w:rPrChange w:id="5054" w:author="RUAN HANG YANG" w:date="2017-07-12T10:29:39Z">
                  <w:rPr>
                    <w:rFonts w:cs="宋体"/>
                    <w:iCs/>
                    <w:color w:val="000000"/>
                    <w:sz w:val="21"/>
                    <w:szCs w:val="21"/>
                  </w:rPr>
                </w:rPrChange>
              </w:rPr>
              <w:pPrChange w:id="5053" w:author="Administrator" w:date="2017-06-19T16:00:46Z">
                <w:pPr>
                  <w:pStyle w:val="2"/>
                  <w:tabs>
                    <w:tab w:val="left" w:leader="middleDot" w:pos="8399"/>
                  </w:tabs>
                  <w:adjustRightInd w:val="0"/>
                  <w:snapToGrid w:val="0"/>
                  <w:spacing w:line="360" w:lineRule="exact"/>
                  <w:jc w:val="center"/>
                </w:pPr>
              </w:pPrChange>
            </w:pPr>
            <w:r>
              <w:rPr>
                <w:rFonts w:hint="default" w:cs="Times New Roman"/>
                <w:iCs/>
                <w:color w:val="000000"/>
                <w:sz w:val="21"/>
                <w:szCs w:val="21"/>
                <w:rPrChange w:id="5055" w:author="RUAN HANG YANG" w:date="2017-07-12T10:29:39Z">
                  <w:rPr>
                    <w:rFonts w:hint="eastAsia" w:cs="宋体"/>
                    <w:iCs/>
                    <w:color w:val="000000"/>
                    <w:sz w:val="21"/>
                    <w:szCs w:val="21"/>
                  </w:rPr>
                </w:rPrChange>
              </w:rPr>
              <w:t>2（易燃物质）</w:t>
            </w:r>
          </w:p>
        </w:tc>
        <w:tc>
          <w:tcPr>
            <w:tcW w:w="6317" w:type="dxa"/>
            <w:gridSpan w:val="3"/>
            <w:tcBorders>
              <w:tl2br w:val="nil"/>
              <w:tr2bl w:val="nil"/>
            </w:tcBorders>
            <w:shd w:val="clear" w:color="auto" w:fill="auto"/>
            <w:vAlign w:val="center"/>
            <w:tcPrChange w:id="5056" w:author="RUAN HANG YANG" w:date="2017-07-12T16:40:22Z">
              <w:tcPr>
                <w:tcW w:w="6188" w:type="dxa"/>
                <w:gridSpan w:val="3"/>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rPr>
                <w:rFonts w:cs="Times New Roman"/>
                <w:iCs/>
                <w:color w:val="000000"/>
                <w:sz w:val="21"/>
                <w:szCs w:val="21"/>
                <w:rPrChange w:id="5058" w:author="RUAN HANG YANG" w:date="2017-07-12T10:29:39Z">
                  <w:rPr>
                    <w:rFonts w:cs="宋体"/>
                    <w:iCs/>
                    <w:color w:val="000000"/>
                    <w:sz w:val="21"/>
                    <w:szCs w:val="21"/>
                  </w:rPr>
                </w:rPrChange>
              </w:rPr>
              <w:pPrChange w:id="5057" w:author="Administrator" w:date="2017-06-19T16:00:46Z">
                <w:pPr>
                  <w:pStyle w:val="2"/>
                  <w:tabs>
                    <w:tab w:val="left" w:leader="middleDot" w:pos="8399"/>
                  </w:tabs>
                  <w:adjustRightInd w:val="0"/>
                  <w:snapToGrid w:val="0"/>
                  <w:spacing w:line="360" w:lineRule="exact"/>
                </w:pPr>
              </w:pPrChange>
            </w:pPr>
            <w:r>
              <w:rPr>
                <w:rFonts w:hint="default" w:cs="Times New Roman"/>
                <w:iCs/>
                <w:color w:val="000000"/>
                <w:sz w:val="21"/>
                <w:szCs w:val="21"/>
                <w:rPrChange w:id="5059" w:author="RUAN HANG YANG" w:date="2017-07-12T10:29:39Z">
                  <w:rPr>
                    <w:rFonts w:hint="eastAsia" w:cs="宋体"/>
                    <w:iCs/>
                    <w:color w:val="000000"/>
                    <w:sz w:val="21"/>
                    <w:szCs w:val="21"/>
                  </w:rPr>
                </w:rPrChange>
              </w:rPr>
              <w:t>易燃液体—闪点低于21℃，沸点高于20℃的物质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5060" w:author="RUAN HANG YANG" w:date="2017-07-12T16:40: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909" w:hRule="atLeast"/>
          <w:jc w:val="center"/>
          <w:trPrChange w:id="5060" w:author="RUAN HANG YANG" w:date="2017-07-12T16:40:22Z">
            <w:trPr>
              <w:trHeight w:val="590" w:hRule="atLeast"/>
              <w:jc w:val="center"/>
            </w:trPr>
          </w:trPrChange>
        </w:trPr>
        <w:tc>
          <w:tcPr>
            <w:tcW w:w="698" w:type="dxa"/>
            <w:vMerge w:val="continue"/>
            <w:tcBorders>
              <w:tl2br w:val="nil"/>
              <w:tr2bl w:val="nil"/>
            </w:tcBorders>
            <w:shd w:val="clear" w:color="auto" w:fill="auto"/>
            <w:vAlign w:val="center"/>
            <w:tcPrChange w:id="5061" w:author="RUAN HANG YANG" w:date="2017-07-12T16:40:22Z">
              <w:tcPr>
                <w:tcW w:w="684" w:type="dxa"/>
                <w:vMerge w:val="continue"/>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cs="Times New Roman"/>
                <w:iCs/>
                <w:color w:val="000000"/>
                <w:sz w:val="21"/>
                <w:szCs w:val="21"/>
                <w:rPrChange w:id="5063" w:author="RUAN HANG YANG" w:date="2017-07-12T10:29:39Z">
                  <w:rPr>
                    <w:rFonts w:cs="宋体"/>
                    <w:iCs/>
                    <w:color w:val="000000"/>
                    <w:sz w:val="21"/>
                    <w:szCs w:val="21"/>
                  </w:rPr>
                </w:rPrChange>
              </w:rPr>
              <w:pPrChange w:id="5062" w:author="Administrator" w:date="2017-06-19T16:00:46Z">
                <w:pPr>
                  <w:pStyle w:val="2"/>
                  <w:tabs>
                    <w:tab w:val="left" w:leader="middleDot" w:pos="8399"/>
                  </w:tabs>
                  <w:adjustRightInd w:val="0"/>
                  <w:snapToGrid w:val="0"/>
                  <w:spacing w:line="360" w:lineRule="exact"/>
                  <w:jc w:val="center"/>
                </w:pPr>
              </w:pPrChange>
            </w:pPr>
          </w:p>
        </w:tc>
        <w:tc>
          <w:tcPr>
            <w:tcW w:w="1685" w:type="dxa"/>
            <w:tcBorders>
              <w:tl2br w:val="nil"/>
              <w:tr2bl w:val="nil"/>
            </w:tcBorders>
            <w:shd w:val="clear" w:color="auto" w:fill="auto"/>
            <w:vAlign w:val="center"/>
            <w:tcPrChange w:id="5064" w:author="RUAN HANG YANG" w:date="2017-07-12T16:40:22Z">
              <w:tcPr>
                <w:tcW w:w="1650" w:type="dxa"/>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cs="Times New Roman"/>
                <w:iCs/>
                <w:color w:val="000000"/>
                <w:sz w:val="21"/>
                <w:szCs w:val="21"/>
                <w:rPrChange w:id="5066" w:author="RUAN HANG YANG" w:date="2017-07-12T10:29:39Z">
                  <w:rPr>
                    <w:rFonts w:cs="宋体"/>
                    <w:iCs/>
                    <w:color w:val="000000"/>
                    <w:sz w:val="21"/>
                    <w:szCs w:val="21"/>
                  </w:rPr>
                </w:rPrChange>
              </w:rPr>
              <w:pPrChange w:id="5065" w:author="Administrator" w:date="2017-06-19T16:00:46Z">
                <w:pPr>
                  <w:pStyle w:val="2"/>
                  <w:tabs>
                    <w:tab w:val="left" w:leader="middleDot" w:pos="8399"/>
                  </w:tabs>
                  <w:adjustRightInd w:val="0"/>
                  <w:snapToGrid w:val="0"/>
                  <w:spacing w:line="360" w:lineRule="exact"/>
                  <w:jc w:val="center"/>
                </w:pPr>
              </w:pPrChange>
            </w:pPr>
            <w:r>
              <w:rPr>
                <w:rFonts w:hint="default" w:cs="Times New Roman"/>
                <w:iCs/>
                <w:color w:val="000000"/>
                <w:sz w:val="21"/>
                <w:szCs w:val="21"/>
                <w:rPrChange w:id="5067" w:author="RUAN HANG YANG" w:date="2017-07-12T10:29:39Z">
                  <w:rPr>
                    <w:rFonts w:hint="eastAsia" w:cs="宋体"/>
                    <w:iCs/>
                    <w:color w:val="000000"/>
                    <w:sz w:val="21"/>
                    <w:szCs w:val="21"/>
                  </w:rPr>
                </w:rPrChange>
              </w:rPr>
              <w:t>3（易燃物质）</w:t>
            </w:r>
          </w:p>
        </w:tc>
        <w:tc>
          <w:tcPr>
            <w:tcW w:w="6317" w:type="dxa"/>
            <w:gridSpan w:val="3"/>
            <w:tcBorders>
              <w:tl2br w:val="nil"/>
              <w:tr2bl w:val="nil"/>
            </w:tcBorders>
            <w:shd w:val="clear" w:color="auto" w:fill="auto"/>
            <w:vAlign w:val="center"/>
            <w:tcPrChange w:id="5068" w:author="RUAN HANG YANG" w:date="2017-07-12T16:40:22Z">
              <w:tcPr>
                <w:tcW w:w="6188" w:type="dxa"/>
                <w:gridSpan w:val="3"/>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rPr>
                <w:rFonts w:cs="Times New Roman"/>
                <w:iCs/>
                <w:color w:val="000000"/>
                <w:sz w:val="21"/>
                <w:szCs w:val="21"/>
                <w:rPrChange w:id="5070" w:author="RUAN HANG YANG" w:date="2017-07-12T10:29:39Z">
                  <w:rPr>
                    <w:rFonts w:cs="宋体"/>
                    <w:iCs/>
                    <w:color w:val="000000"/>
                    <w:sz w:val="21"/>
                    <w:szCs w:val="21"/>
                  </w:rPr>
                </w:rPrChange>
              </w:rPr>
              <w:pPrChange w:id="5069" w:author="Administrator" w:date="2017-06-19T16:00:46Z">
                <w:pPr>
                  <w:pStyle w:val="2"/>
                  <w:tabs>
                    <w:tab w:val="left" w:leader="middleDot" w:pos="8399"/>
                  </w:tabs>
                  <w:adjustRightInd w:val="0"/>
                  <w:snapToGrid w:val="0"/>
                  <w:spacing w:line="360" w:lineRule="exact"/>
                </w:pPr>
              </w:pPrChange>
            </w:pPr>
            <w:r>
              <w:rPr>
                <w:rFonts w:hint="default" w:cs="Times New Roman"/>
                <w:iCs/>
                <w:color w:val="000000"/>
                <w:sz w:val="21"/>
                <w:szCs w:val="21"/>
                <w:rPrChange w:id="5071" w:author="RUAN HANG YANG" w:date="2017-07-12T10:29:39Z">
                  <w:rPr>
                    <w:rFonts w:hint="eastAsia" w:cs="宋体"/>
                    <w:iCs/>
                    <w:color w:val="000000"/>
                    <w:sz w:val="21"/>
                    <w:szCs w:val="21"/>
                  </w:rPr>
                </w:rPrChange>
              </w:rPr>
              <w:t>可燃液体—闪点低于35℃，压力下保持液态，在实际操作条件下（如高温高压）可以引起重大事故的物质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5072" w:author="RUAN HANG YANG" w:date="2017-07-12T16:40: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78" w:hRule="atLeast"/>
          <w:jc w:val="center"/>
          <w:trPrChange w:id="5072" w:author="RUAN HANG YANG" w:date="2017-07-12T16:40:22Z">
            <w:trPr>
              <w:trHeight w:val="285" w:hRule="atLeast"/>
              <w:jc w:val="center"/>
            </w:trPr>
          </w:trPrChange>
        </w:trPr>
        <w:tc>
          <w:tcPr>
            <w:tcW w:w="2383" w:type="dxa"/>
            <w:gridSpan w:val="2"/>
            <w:tcBorders>
              <w:tl2br w:val="nil"/>
              <w:tr2bl w:val="nil"/>
            </w:tcBorders>
            <w:shd w:val="clear" w:color="auto" w:fill="auto"/>
            <w:vAlign w:val="center"/>
            <w:tcPrChange w:id="5073" w:author="RUAN HANG YANG" w:date="2017-07-12T16:40:22Z">
              <w:tcPr>
                <w:tcW w:w="2334" w:type="dxa"/>
                <w:gridSpan w:val="2"/>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jc w:val="center"/>
              <w:rPr>
                <w:rFonts w:cs="Times New Roman"/>
                <w:iCs/>
                <w:color w:val="000000"/>
                <w:sz w:val="21"/>
                <w:szCs w:val="21"/>
                <w:rPrChange w:id="5075" w:author="RUAN HANG YANG" w:date="2017-07-12T10:29:39Z">
                  <w:rPr>
                    <w:rFonts w:cs="宋体"/>
                    <w:iCs/>
                    <w:color w:val="000000"/>
                    <w:sz w:val="21"/>
                    <w:szCs w:val="21"/>
                  </w:rPr>
                </w:rPrChange>
              </w:rPr>
              <w:pPrChange w:id="5074" w:author="Administrator" w:date="2017-06-19T16:00:46Z">
                <w:pPr>
                  <w:pStyle w:val="2"/>
                  <w:tabs>
                    <w:tab w:val="left" w:leader="middleDot" w:pos="8399"/>
                  </w:tabs>
                  <w:adjustRightInd w:val="0"/>
                  <w:snapToGrid w:val="0"/>
                  <w:spacing w:after="0" w:line="360" w:lineRule="exact"/>
                  <w:jc w:val="center"/>
                </w:pPr>
              </w:pPrChange>
            </w:pPr>
            <w:r>
              <w:rPr>
                <w:rFonts w:hint="default" w:cs="Times New Roman"/>
                <w:iCs/>
                <w:color w:val="000000"/>
                <w:sz w:val="21"/>
                <w:szCs w:val="21"/>
                <w:rPrChange w:id="5076" w:author="RUAN HANG YANG" w:date="2017-07-12T10:29:39Z">
                  <w:rPr>
                    <w:rFonts w:hint="eastAsia" w:cs="宋体"/>
                    <w:iCs/>
                    <w:color w:val="000000"/>
                    <w:sz w:val="21"/>
                    <w:szCs w:val="21"/>
                  </w:rPr>
                </w:rPrChange>
              </w:rPr>
              <w:t>爆炸性物质（易爆物质）</w:t>
            </w:r>
          </w:p>
        </w:tc>
        <w:tc>
          <w:tcPr>
            <w:tcW w:w="6317" w:type="dxa"/>
            <w:gridSpan w:val="3"/>
            <w:tcBorders>
              <w:tl2br w:val="nil"/>
              <w:tr2bl w:val="nil"/>
            </w:tcBorders>
            <w:shd w:val="clear" w:color="auto" w:fill="auto"/>
            <w:vAlign w:val="center"/>
            <w:tcPrChange w:id="5077" w:author="RUAN HANG YANG" w:date="2017-07-12T16:40:22Z">
              <w:tcPr>
                <w:tcW w:w="6188" w:type="dxa"/>
                <w:gridSpan w:val="3"/>
                <w:tcBorders>
                  <w:tl2br w:val="nil"/>
                  <w:tr2bl w:val="nil"/>
                </w:tcBorders>
                <w:shd w:val="clear" w:color="auto" w:fill="auto"/>
                <w:vAlign w:val="center"/>
              </w:tcPr>
            </w:tcPrChange>
          </w:tcPr>
          <w:p>
            <w:pPr>
              <w:pStyle w:val="2"/>
              <w:tabs>
                <w:tab w:val="left" w:leader="middleDot" w:pos="8399"/>
              </w:tabs>
              <w:adjustRightInd w:val="0"/>
              <w:snapToGrid/>
              <w:spacing w:after="0" w:line="360" w:lineRule="exact"/>
              <w:rPr>
                <w:rFonts w:cs="Times New Roman"/>
                <w:iCs/>
                <w:color w:val="000000"/>
                <w:sz w:val="21"/>
                <w:szCs w:val="21"/>
                <w:rPrChange w:id="5079" w:author="RUAN HANG YANG" w:date="2017-07-12T10:29:39Z">
                  <w:rPr>
                    <w:rFonts w:cs="宋体"/>
                    <w:iCs/>
                    <w:color w:val="000000"/>
                    <w:sz w:val="21"/>
                    <w:szCs w:val="21"/>
                  </w:rPr>
                </w:rPrChange>
              </w:rPr>
              <w:pPrChange w:id="5078" w:author="Administrator" w:date="2017-06-19T16:00:46Z">
                <w:pPr>
                  <w:pStyle w:val="2"/>
                  <w:tabs>
                    <w:tab w:val="left" w:leader="middleDot" w:pos="8399"/>
                  </w:tabs>
                  <w:adjustRightInd w:val="0"/>
                  <w:snapToGrid w:val="0"/>
                  <w:spacing w:after="0" w:line="360" w:lineRule="exact"/>
                </w:pPr>
              </w:pPrChange>
            </w:pPr>
            <w:r>
              <w:rPr>
                <w:rFonts w:hint="default" w:cs="Times New Roman"/>
                <w:iCs/>
                <w:color w:val="000000"/>
                <w:sz w:val="21"/>
                <w:szCs w:val="21"/>
                <w:rPrChange w:id="5080" w:author="RUAN HANG YANG" w:date="2017-07-12T10:29:39Z">
                  <w:rPr>
                    <w:rFonts w:hint="eastAsia" w:cs="宋体"/>
                    <w:iCs/>
                    <w:color w:val="000000"/>
                    <w:sz w:val="21"/>
                    <w:szCs w:val="21"/>
                  </w:rPr>
                </w:rPrChange>
              </w:rPr>
              <w:t>在火焰影响下可以爆炸，或对冲击、摩擦比硝基苯更敏感的物质</w:t>
            </w:r>
          </w:p>
        </w:tc>
      </w:tr>
    </w:tbl>
    <w:p>
      <w:pPr>
        <w:pStyle w:val="2"/>
        <w:tabs>
          <w:tab w:val="left" w:leader="middleDot" w:pos="8399"/>
        </w:tabs>
        <w:snapToGrid w:val="0"/>
        <w:spacing w:beforeLines="0" w:after="0" w:afterLines="0" w:line="520" w:lineRule="exact"/>
        <w:ind w:firstLine="420" w:firstLineChars="200"/>
        <w:jc w:val="left"/>
        <w:rPr>
          <w:rFonts w:cs="Times New Roman"/>
          <w:iCs/>
          <w:color w:val="000000"/>
          <w:sz w:val="21"/>
          <w:szCs w:val="21"/>
          <w:rPrChange w:id="5082" w:author="RUAN HANG YANG" w:date="2017-07-12T10:29:39Z">
            <w:rPr>
              <w:rFonts w:cs="宋体"/>
              <w:iCs/>
              <w:color w:val="000000"/>
              <w:sz w:val="21"/>
              <w:szCs w:val="21"/>
            </w:rPr>
          </w:rPrChange>
        </w:rPr>
        <w:pPrChange w:id="5081" w:author="RUAN HANG YANG" w:date="2017-07-12T16:41:04Z">
          <w:pPr>
            <w:pStyle w:val="2"/>
            <w:tabs>
              <w:tab w:val="left" w:leader="middleDot" w:pos="8399"/>
            </w:tabs>
            <w:spacing w:after="0" w:line="360" w:lineRule="auto"/>
            <w:ind w:firstLine="420" w:firstLineChars="200"/>
            <w:jc w:val="left"/>
          </w:pPr>
        </w:pPrChange>
      </w:pPr>
      <w:r>
        <w:rPr>
          <w:rFonts w:hint="default" w:cs="Times New Roman"/>
          <w:iCs/>
          <w:color w:val="000000"/>
          <w:sz w:val="21"/>
          <w:szCs w:val="21"/>
          <w:rPrChange w:id="5083" w:author="RUAN HANG YANG" w:date="2017-07-12T10:29:39Z">
            <w:rPr>
              <w:rFonts w:hint="eastAsia" w:cs="宋体"/>
              <w:iCs/>
              <w:color w:val="000000"/>
              <w:sz w:val="21"/>
              <w:szCs w:val="21"/>
            </w:rPr>
          </w:rPrChange>
        </w:rPr>
        <w:t>备注：（1）有毒物质判定标准序号为1、2的的物质，属于剧毒物质；</w:t>
      </w:r>
    </w:p>
    <w:p>
      <w:pPr>
        <w:pStyle w:val="2"/>
        <w:tabs>
          <w:tab w:val="left" w:leader="middleDot" w:pos="8399"/>
        </w:tabs>
        <w:snapToGrid w:val="0"/>
        <w:spacing w:beforeLines="0" w:after="0" w:afterLines="0" w:line="520" w:lineRule="exact"/>
        <w:ind w:firstLine="420" w:firstLineChars="200"/>
        <w:jc w:val="left"/>
        <w:rPr>
          <w:rFonts w:cs="Times New Roman"/>
          <w:iCs/>
          <w:color w:val="000000"/>
          <w:sz w:val="21"/>
          <w:szCs w:val="21"/>
          <w:rPrChange w:id="5085" w:author="RUAN HANG YANG" w:date="2017-07-12T10:29:39Z">
            <w:rPr>
              <w:rFonts w:cs="宋体"/>
              <w:iCs/>
              <w:color w:val="000000"/>
              <w:sz w:val="21"/>
              <w:szCs w:val="21"/>
            </w:rPr>
          </w:rPrChange>
        </w:rPr>
        <w:pPrChange w:id="5084" w:author="RUAN HANG YANG" w:date="2017-07-12T16:41:04Z">
          <w:pPr>
            <w:pStyle w:val="2"/>
            <w:tabs>
              <w:tab w:val="left" w:leader="middleDot" w:pos="8399"/>
            </w:tabs>
            <w:spacing w:after="0" w:line="360" w:lineRule="auto"/>
            <w:ind w:firstLine="420" w:firstLineChars="200"/>
            <w:jc w:val="left"/>
          </w:pPr>
        </w:pPrChange>
      </w:pPr>
      <w:r>
        <w:rPr>
          <w:rFonts w:hint="default" w:cs="Times New Roman"/>
          <w:iCs/>
          <w:color w:val="000000"/>
          <w:sz w:val="21"/>
          <w:szCs w:val="21"/>
          <w:rPrChange w:id="5086" w:author="RUAN HANG YANG" w:date="2017-07-12T10:29:39Z">
            <w:rPr>
              <w:rFonts w:hint="eastAsia" w:cs="宋体"/>
              <w:iCs/>
              <w:color w:val="000000"/>
              <w:sz w:val="21"/>
              <w:szCs w:val="21"/>
            </w:rPr>
          </w:rPrChange>
        </w:rPr>
        <w:t>符合有毒物质判定标准序号3的属于一般毒物。</w:t>
      </w:r>
    </w:p>
    <w:p>
      <w:pPr>
        <w:pStyle w:val="2"/>
        <w:tabs>
          <w:tab w:val="left" w:leader="middleDot" w:pos="8399"/>
        </w:tabs>
        <w:snapToGrid w:val="0"/>
        <w:spacing w:beforeLines="0" w:after="0" w:afterLines="0" w:line="520" w:lineRule="exact"/>
        <w:ind w:firstLine="420" w:firstLineChars="200"/>
        <w:jc w:val="left"/>
        <w:rPr>
          <w:rFonts w:hint="default" w:cs="Times New Roman"/>
          <w:iCs/>
          <w:color w:val="auto"/>
          <w:sz w:val="21"/>
          <w:szCs w:val="21"/>
        </w:rPr>
        <w:pPrChange w:id="5087" w:author="RUAN HANG YANG" w:date="2017-07-12T16:41:04Z">
          <w:pPr>
            <w:pStyle w:val="2"/>
            <w:tabs>
              <w:tab w:val="left" w:leader="middleDot" w:pos="8399"/>
            </w:tabs>
            <w:spacing w:after="0" w:line="360" w:lineRule="auto"/>
            <w:ind w:firstLine="420" w:firstLineChars="200"/>
            <w:jc w:val="left"/>
          </w:pPr>
        </w:pPrChange>
      </w:pPr>
      <w:r>
        <w:rPr>
          <w:rFonts w:hint="default" w:cs="Times New Roman"/>
          <w:iCs/>
          <w:color w:val="000000"/>
          <w:sz w:val="21"/>
          <w:szCs w:val="21"/>
          <w:rPrChange w:id="5088" w:author="RUAN HANG YANG" w:date="2017-07-12T10:29:39Z">
            <w:rPr>
              <w:rFonts w:hint="eastAsia" w:cs="宋体"/>
              <w:iCs/>
              <w:color w:val="000000"/>
              <w:sz w:val="21"/>
              <w:szCs w:val="21"/>
            </w:rPr>
          </w:rPrChange>
        </w:rPr>
        <w:t>（2）凡符合表中易燃物质和爆炸性物质标准的物质，均视为火灾、爆炸危险物质。</w:t>
      </w:r>
    </w:p>
    <w:p>
      <w:pPr>
        <w:pStyle w:val="6"/>
        <w:snapToGrid/>
        <w:spacing w:before="164" w:after="164" w:line="520" w:lineRule="exact"/>
        <w:rPr>
          <w:rFonts w:hint="default" w:ascii="Times New Roman" w:hAnsi="Times New Roman" w:eastAsia="宋体" w:cs="Times New Roman"/>
          <w:b/>
          <w:bCs/>
          <w:color w:val="auto"/>
          <w:sz w:val="24"/>
          <w:szCs w:val="24"/>
          <w:rPrChange w:id="5090" w:author="RUAN HANG YANG" w:date="2017-07-12T10:29:39Z">
            <w:rPr>
              <w:rFonts w:eastAsia="楷体"/>
              <w:bCs w:val="0"/>
              <w:szCs w:val="28"/>
            </w:rPr>
          </w:rPrChange>
        </w:rPr>
        <w:pPrChange w:id="5089" w:author="Administrator" w:date="2017-06-19T15:33:02Z">
          <w:pPr>
            <w:pStyle w:val="5"/>
            <w:spacing w:before="164" w:after="164"/>
          </w:pPr>
        </w:pPrChange>
      </w:pPr>
      <w:r>
        <w:rPr>
          <w:rFonts w:hint="default" w:ascii="Times New Roman" w:hAnsi="Times New Roman" w:eastAsia="宋体" w:cs="Times New Roman"/>
          <w:b/>
          <w:bCs/>
          <w:color w:val="auto"/>
          <w:sz w:val="24"/>
          <w:szCs w:val="24"/>
          <w:lang w:eastAsia="zh-CN"/>
        </w:rPr>
        <w:t>5</w:t>
      </w:r>
      <w:r>
        <w:rPr>
          <w:rFonts w:hint="default"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rPrChange w:id="5091" w:author="RUAN HANG YANG" w:date="2017-07-12T10:29:39Z">
            <w:rPr>
              <w:rFonts w:hint="eastAsia" w:eastAsia="楷体"/>
              <w:bCs w:val="0"/>
              <w:szCs w:val="28"/>
            </w:rPr>
          </w:rPrChange>
        </w:rPr>
        <w:t>.1.</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Change w:id="5092" w:author="RUAN HANG YANG" w:date="2017-07-12T10:29:39Z">
            <w:rPr>
              <w:rFonts w:hint="eastAsia" w:eastAsia="楷体"/>
              <w:bCs w:val="0"/>
              <w:szCs w:val="28"/>
            </w:rPr>
          </w:rPrChange>
        </w:rPr>
        <w:t>物质</w:t>
      </w:r>
      <w:r>
        <w:rPr>
          <w:rFonts w:hint="default" w:ascii="Times New Roman" w:hAnsi="Times New Roman" w:eastAsia="宋体" w:cs="Times New Roman"/>
          <w:b/>
          <w:bCs/>
          <w:color w:val="auto"/>
          <w:sz w:val="24"/>
          <w:szCs w:val="24"/>
          <w:lang w:eastAsia="zh-CN"/>
        </w:rPr>
        <w:t>风</w:t>
      </w:r>
      <w:r>
        <w:rPr>
          <w:rFonts w:hint="default" w:ascii="Times New Roman" w:hAnsi="Times New Roman" w:eastAsia="宋体" w:cs="Times New Roman"/>
          <w:b/>
          <w:bCs/>
          <w:color w:val="auto"/>
          <w:sz w:val="24"/>
          <w:szCs w:val="24"/>
          <w:rPrChange w:id="5093" w:author="RUAN HANG YANG" w:date="2017-07-12T10:29:39Z">
            <w:rPr>
              <w:rFonts w:hint="eastAsia" w:eastAsia="楷体"/>
              <w:bCs w:val="0"/>
              <w:szCs w:val="28"/>
            </w:rPr>
          </w:rPrChange>
        </w:rPr>
        <w:t>险</w:t>
      </w:r>
      <w:r>
        <w:rPr>
          <w:rFonts w:hint="default" w:ascii="Times New Roman" w:hAnsi="Times New Roman" w:eastAsia="宋体" w:cs="Times New Roman"/>
          <w:b/>
          <w:bCs/>
          <w:color w:val="auto"/>
          <w:sz w:val="24"/>
          <w:szCs w:val="24"/>
          <w:lang w:eastAsia="zh-CN"/>
        </w:rPr>
        <w:t>识别</w:t>
      </w:r>
    </w:p>
    <w:p>
      <w:pPr>
        <w:pStyle w:val="2"/>
        <w:tabs>
          <w:tab w:val="left" w:leader="middleDot" w:pos="8399"/>
        </w:tabs>
        <w:adjustRightInd w:val="0"/>
        <w:snapToGrid w:val="0"/>
        <w:spacing w:beforeLines="0" w:after="0" w:afterLines="0" w:line="520" w:lineRule="exact"/>
        <w:ind w:firstLine="420" w:firstLineChars="200"/>
        <w:jc w:val="left"/>
        <w:rPr>
          <w:rFonts w:hint="eastAsia" w:cs="Times New Roman"/>
          <w:iCs/>
          <w:color w:val="000000"/>
          <w:sz w:val="24"/>
          <w:szCs w:val="24"/>
          <w:rPrChange w:id="5095" w:author="RUAN HANG YANG" w:date="2017-07-12T10:29:39Z">
            <w:rPr>
              <w:rFonts w:cs="宋体"/>
              <w:iCs/>
              <w:color w:val="000000"/>
              <w:sz w:val="21"/>
              <w:szCs w:val="21"/>
            </w:rPr>
          </w:rPrChange>
        </w:rPr>
        <w:pPrChange w:id="5094" w:author="RUAN HANG YANG" w:date="2017-07-12T16:41:04Z">
          <w:pPr>
            <w:pStyle w:val="2"/>
            <w:tabs>
              <w:tab w:val="left" w:leader="middleDot" w:pos="8399"/>
            </w:tabs>
            <w:spacing w:after="0" w:line="360" w:lineRule="auto"/>
            <w:ind w:firstLine="420" w:firstLineChars="200"/>
            <w:jc w:val="left"/>
          </w:pPr>
        </w:pPrChange>
      </w:pPr>
      <w:r>
        <w:rPr>
          <w:rFonts w:hint="eastAsia" w:cs="Times New Roman"/>
          <w:iCs/>
          <w:color w:val="000000"/>
          <w:sz w:val="24"/>
          <w:szCs w:val="24"/>
          <w:lang w:eastAsia="zh-CN"/>
        </w:rPr>
        <w:t>本项目涉及的物质，其危险性、理化性质、毒性毒理和风险源详见表</w:t>
      </w:r>
      <w:r>
        <w:rPr>
          <w:rFonts w:hint="eastAsia" w:cs="Times New Roman"/>
          <w:iCs/>
          <w:color w:val="000000"/>
          <w:sz w:val="24"/>
          <w:szCs w:val="24"/>
          <w:lang w:val="en-US" w:eastAsia="zh-CN"/>
        </w:rPr>
        <w:t>5.6.3</w:t>
      </w:r>
    </w:p>
    <w:p>
      <w:pPr>
        <w:pStyle w:val="2"/>
        <w:tabs>
          <w:tab w:val="left" w:leader="middleDot" w:pos="8399"/>
        </w:tabs>
        <w:adjustRightInd w:val="0"/>
        <w:snapToGrid w:val="0"/>
        <w:spacing w:beforeLines="0" w:after="0" w:afterLines="0"/>
        <w:ind w:firstLine="480" w:firstLineChars="200"/>
        <w:jc w:val="both"/>
        <w:rPr>
          <w:rFonts w:hint="eastAsia" w:eastAsia="黑体" w:cs="Times New Roman"/>
          <w:iCs/>
          <w:color w:val="000000"/>
          <w:lang w:val="en-US" w:eastAsia="zh-CN"/>
        </w:rPr>
        <w:pPrChange w:id="5096" w:author="Administrator" w:date="2017-06-19T15:33:02Z">
          <w:pPr>
            <w:pStyle w:val="2"/>
            <w:tabs>
              <w:tab w:val="left" w:leader="middleDot" w:pos="8399"/>
            </w:tabs>
            <w:spacing w:after="0"/>
            <w:ind w:firstLine="480" w:firstLineChars="200"/>
            <w:jc w:val="center"/>
          </w:pPr>
        </w:pPrChange>
      </w:pPr>
      <w:r>
        <w:rPr>
          <w:rFonts w:hint="eastAsia" w:eastAsia="黑体" w:cs="Times New Roman"/>
          <w:iCs/>
          <w:color w:val="000000"/>
          <w:lang w:eastAsia="zh-CN"/>
        </w:rPr>
        <w:t>表</w:t>
      </w:r>
      <w:r>
        <w:rPr>
          <w:rFonts w:hint="eastAsia" w:eastAsia="黑体" w:cs="Times New Roman"/>
          <w:iCs/>
          <w:color w:val="000000"/>
          <w:lang w:val="en-US" w:eastAsia="zh-CN"/>
        </w:rPr>
        <w:t>5.6.3                   物质危险性一览表</w:t>
      </w:r>
    </w:p>
    <w:tbl>
      <w:tblPr>
        <w:tblStyle w:val="43"/>
        <w:tblpPr w:leftFromText="180" w:rightFromText="180" w:vertAnchor="text" w:horzAnchor="page" w:tblpX="1567" w:tblpY="304"/>
        <w:tblOverlap w:val="never"/>
        <w:tblW w:w="8948" w:type="dxa"/>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365"/>
        <w:gridCol w:w="1590"/>
        <w:gridCol w:w="5209"/>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84" w:type="dxa"/>
          </w:tcPr>
          <w:p>
            <w:pPr>
              <w:pStyle w:val="2"/>
              <w:keepNext w:val="0"/>
              <w:keepLines w:val="0"/>
              <w:pageBreakBefore w:val="0"/>
              <w:widowControl w:val="0"/>
              <w:tabs>
                <w:tab w:val="left" w:leader="middleDot" w:pos="8399"/>
              </w:tabs>
              <w:kinsoku/>
              <w:wordWrap/>
              <w:overflowPunct/>
              <w:topLinePunct w:val="0"/>
              <w:autoSpaceDE/>
              <w:autoSpaceDN/>
              <w:bidi w:val="0"/>
              <w:adjustRightInd w:val="0"/>
              <w:snapToGrid w:val="0"/>
              <w:spacing w:beforeLines="0" w:after="0" w:afterLines="0"/>
              <w:jc w:val="center"/>
              <w:textAlignment w:val="auto"/>
              <w:outlineLvl w:val="9"/>
              <w:rPr>
                <w:rFonts w:hint="eastAsia" w:ascii="宋体" w:hAnsi="宋体" w:eastAsia="宋体" w:cs="宋体"/>
                <w:iCs/>
                <w:color w:val="000000"/>
                <w:sz w:val="21"/>
                <w:szCs w:val="21"/>
                <w:vertAlign w:val="baseline"/>
                <w:lang w:eastAsia="zh-CN"/>
              </w:rPr>
            </w:pPr>
            <w:r>
              <w:rPr>
                <w:rFonts w:hint="eastAsia" w:ascii="宋体" w:hAnsi="宋体" w:eastAsia="宋体" w:cs="宋体"/>
                <w:iCs/>
                <w:color w:val="000000"/>
                <w:sz w:val="21"/>
                <w:szCs w:val="21"/>
                <w:vertAlign w:val="baseline"/>
                <w:lang w:eastAsia="zh-CN"/>
              </w:rPr>
              <w:t>序号</w:t>
            </w:r>
          </w:p>
        </w:tc>
        <w:tc>
          <w:tcPr>
            <w:tcW w:w="1365" w:type="dxa"/>
          </w:tcPr>
          <w:p>
            <w:pPr>
              <w:pStyle w:val="2"/>
              <w:keepNext w:val="0"/>
              <w:keepLines w:val="0"/>
              <w:pageBreakBefore w:val="0"/>
              <w:widowControl w:val="0"/>
              <w:tabs>
                <w:tab w:val="left" w:leader="middleDot" w:pos="8399"/>
              </w:tabs>
              <w:kinsoku/>
              <w:wordWrap/>
              <w:overflowPunct/>
              <w:topLinePunct w:val="0"/>
              <w:autoSpaceDE/>
              <w:autoSpaceDN/>
              <w:bidi w:val="0"/>
              <w:adjustRightInd w:val="0"/>
              <w:snapToGrid w:val="0"/>
              <w:spacing w:beforeLines="0" w:after="0" w:afterLines="0"/>
              <w:jc w:val="center"/>
              <w:textAlignment w:val="auto"/>
              <w:outlineLvl w:val="9"/>
              <w:rPr>
                <w:rFonts w:hint="eastAsia" w:ascii="宋体" w:hAnsi="宋体" w:eastAsia="宋体" w:cs="宋体"/>
                <w:iCs/>
                <w:color w:val="000000"/>
                <w:sz w:val="21"/>
                <w:szCs w:val="21"/>
                <w:vertAlign w:val="baseline"/>
                <w:lang w:eastAsia="zh-CN"/>
              </w:rPr>
            </w:pPr>
            <w:r>
              <w:rPr>
                <w:rFonts w:hint="eastAsia" w:ascii="宋体" w:hAnsi="宋体" w:eastAsia="宋体" w:cs="宋体"/>
                <w:iCs/>
                <w:color w:val="000000"/>
                <w:sz w:val="21"/>
                <w:szCs w:val="21"/>
                <w:vertAlign w:val="baseline"/>
                <w:lang w:eastAsia="zh-CN"/>
              </w:rPr>
              <w:t>名称</w:t>
            </w:r>
          </w:p>
        </w:tc>
        <w:tc>
          <w:tcPr>
            <w:tcW w:w="6799" w:type="dxa"/>
            <w:gridSpan w:val="2"/>
          </w:tcPr>
          <w:p>
            <w:pPr>
              <w:pStyle w:val="2"/>
              <w:keepNext w:val="0"/>
              <w:keepLines w:val="0"/>
              <w:pageBreakBefore w:val="0"/>
              <w:widowControl w:val="0"/>
              <w:tabs>
                <w:tab w:val="left" w:leader="middleDot" w:pos="8399"/>
              </w:tabs>
              <w:kinsoku/>
              <w:wordWrap/>
              <w:overflowPunct/>
              <w:topLinePunct w:val="0"/>
              <w:autoSpaceDE/>
              <w:autoSpaceDN/>
              <w:bidi w:val="0"/>
              <w:adjustRightInd w:val="0"/>
              <w:snapToGrid w:val="0"/>
              <w:spacing w:beforeLines="0" w:after="0" w:afterLines="0"/>
              <w:jc w:val="center"/>
              <w:textAlignment w:val="auto"/>
              <w:outlineLvl w:val="9"/>
              <w:rPr>
                <w:rFonts w:hint="eastAsia" w:ascii="宋体" w:hAnsi="宋体" w:eastAsia="宋体" w:cs="宋体"/>
                <w:iCs/>
                <w:color w:val="000000"/>
                <w:sz w:val="21"/>
                <w:szCs w:val="21"/>
                <w:vertAlign w:val="baseline"/>
                <w:lang w:eastAsia="zh-CN"/>
              </w:rPr>
            </w:pPr>
            <w:r>
              <w:rPr>
                <w:rFonts w:hint="eastAsia" w:ascii="宋体" w:hAnsi="宋体" w:eastAsia="宋体" w:cs="宋体"/>
                <w:iCs/>
                <w:color w:val="000000"/>
                <w:sz w:val="21"/>
                <w:szCs w:val="21"/>
                <w:vertAlign w:val="baseline"/>
                <w:lang w:eastAsia="zh-CN"/>
              </w:rPr>
              <w:t>理化特性概述、危险特性、毒性毒理</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84" w:type="dxa"/>
            <w:vMerge w:val="restart"/>
            <w:vAlign w:val="center"/>
          </w:tcPr>
          <w:p>
            <w:pPr>
              <w:pStyle w:val="2"/>
              <w:tabs>
                <w:tab w:val="left" w:leader="middleDot" w:pos="8399"/>
              </w:tabs>
              <w:spacing w:beforeLines="0" w:after="0" w:afterLines="0"/>
              <w:jc w:val="center"/>
              <w:rPr>
                <w:rFonts w:hint="eastAsia" w:ascii="宋体" w:hAnsi="宋体" w:eastAsia="宋体" w:cs="宋体"/>
                <w:iCs/>
                <w:color w:val="000000"/>
                <w:sz w:val="21"/>
                <w:szCs w:val="21"/>
                <w:vertAlign w:val="baseline"/>
                <w:lang w:val="en-US" w:eastAsia="zh-CN"/>
              </w:rPr>
            </w:pPr>
            <w:r>
              <w:rPr>
                <w:rFonts w:hint="eastAsia" w:ascii="宋体" w:hAnsi="宋体" w:eastAsia="宋体" w:cs="宋体"/>
                <w:iCs/>
                <w:color w:val="000000"/>
                <w:sz w:val="21"/>
                <w:szCs w:val="21"/>
                <w:vertAlign w:val="baseline"/>
                <w:lang w:val="en-US" w:eastAsia="zh-CN"/>
              </w:rPr>
              <w:t>1</w:t>
            </w:r>
          </w:p>
        </w:tc>
        <w:tc>
          <w:tcPr>
            <w:tcW w:w="1365" w:type="dxa"/>
            <w:vMerge w:val="restart"/>
            <w:vAlign w:val="center"/>
          </w:tcPr>
          <w:p>
            <w:pPr>
              <w:pStyle w:val="2"/>
              <w:tabs>
                <w:tab w:val="left" w:leader="middleDot" w:pos="8399"/>
              </w:tabs>
              <w:spacing w:beforeLines="0" w:after="0" w:afterLines="0"/>
              <w:jc w:val="center"/>
              <w:rPr>
                <w:rFonts w:hint="eastAsia" w:ascii="宋体" w:hAnsi="宋体" w:eastAsia="宋体" w:cs="宋体"/>
                <w:iCs/>
                <w:color w:val="000000"/>
                <w:sz w:val="21"/>
                <w:szCs w:val="21"/>
                <w:vertAlign w:val="baseline"/>
                <w:lang w:eastAsia="zh-CN"/>
              </w:rPr>
            </w:pPr>
            <w:r>
              <w:rPr>
                <w:rFonts w:hint="eastAsia" w:ascii="宋体" w:hAnsi="宋体" w:eastAsia="宋体" w:cs="宋体"/>
                <w:iCs/>
                <w:color w:val="000000"/>
                <w:sz w:val="21"/>
                <w:szCs w:val="21"/>
                <w:vertAlign w:val="baseline"/>
                <w:lang w:eastAsia="zh-CN"/>
              </w:rPr>
              <w:t>含氟废渣</w:t>
            </w:r>
          </w:p>
        </w:tc>
        <w:tc>
          <w:tcPr>
            <w:tcW w:w="1590" w:type="dxa"/>
            <w:vAlign w:val="center"/>
          </w:tcPr>
          <w:p>
            <w:pPr>
              <w:pStyle w:val="2"/>
              <w:tabs>
                <w:tab w:val="left" w:leader="middleDot" w:pos="8399"/>
              </w:tabs>
              <w:spacing w:beforeLines="0" w:after="0" w:afterLines="0"/>
              <w:jc w:val="center"/>
              <w:rPr>
                <w:rFonts w:hint="eastAsia" w:ascii="宋体" w:hAnsi="宋体" w:eastAsia="宋体" w:cs="宋体"/>
                <w:iCs/>
                <w:color w:val="000000"/>
                <w:sz w:val="21"/>
                <w:szCs w:val="21"/>
                <w:vertAlign w:val="baseline"/>
              </w:rPr>
            </w:pPr>
            <w:r>
              <w:rPr>
                <w:rFonts w:hint="eastAsia" w:ascii="宋体" w:hAnsi="宋体" w:eastAsia="宋体" w:cs="宋体"/>
                <w:iCs/>
                <w:color w:val="000000"/>
                <w:sz w:val="21"/>
                <w:szCs w:val="21"/>
                <w:vertAlign w:val="baseline"/>
                <w:lang w:eastAsia="zh-CN"/>
              </w:rPr>
              <w:t>理化特性概述</w:t>
            </w:r>
          </w:p>
        </w:tc>
        <w:tc>
          <w:tcPr>
            <w:tcW w:w="5209" w:type="dxa"/>
            <w:vAlign w:val="center"/>
          </w:tcPr>
          <w:p>
            <w:pPr>
              <w:pStyle w:val="2"/>
              <w:keepNext w:val="0"/>
              <w:keepLines w:val="0"/>
              <w:pageBreakBefore w:val="0"/>
              <w:widowControl w:val="0"/>
              <w:tabs>
                <w:tab w:val="left" w:leader="middleDot" w:pos="8399"/>
              </w:tabs>
              <w:kinsoku/>
              <w:wordWrap/>
              <w:overflowPunct/>
              <w:topLinePunct w:val="0"/>
              <w:autoSpaceDE/>
              <w:autoSpaceDN/>
              <w:bidi w:val="0"/>
              <w:adjustRightInd/>
              <w:snapToGrid/>
              <w:spacing w:beforeLines="0" w:after="0" w:afterLines="0" w:line="300" w:lineRule="exact"/>
              <w:jc w:val="both"/>
              <w:textAlignment w:val="auto"/>
              <w:outlineLvl w:val="9"/>
              <w:rPr>
                <w:rFonts w:hint="eastAsia" w:ascii="宋体" w:hAnsi="宋体" w:eastAsia="宋体" w:cs="宋体"/>
                <w:iCs/>
                <w:color w:val="000000"/>
                <w:sz w:val="21"/>
                <w:szCs w:val="21"/>
                <w:vertAlign w:val="baseline"/>
              </w:rPr>
            </w:pPr>
            <w:r>
              <w:rPr>
                <w:rFonts w:hint="eastAsia" w:ascii="宋体" w:hAnsi="宋体" w:eastAsia="宋体" w:cs="宋体"/>
                <w:iCs/>
                <w:color w:val="000000"/>
                <w:sz w:val="21"/>
                <w:szCs w:val="21"/>
                <w:vertAlign w:val="baseline"/>
              </w:rPr>
              <w:t>氟化物指含负价氟的有机或无机化合物。与其他卤素类似，氟生成单负阴离子（氟离子F-）。氟可与除He、Ne和Ar外的所有元素形成二元化合物。从致命毒素沙林到药品依法韦仑，从难熔的氟化钙到反应性很强的四氟化硫都属于氟化物的范畴。</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PrEx>
        <w:tc>
          <w:tcPr>
            <w:tcW w:w="784" w:type="dxa"/>
            <w:vMerge w:val="continue"/>
            <w:vAlign w:val="center"/>
          </w:tcPr>
          <w:p>
            <w:pPr>
              <w:pStyle w:val="2"/>
              <w:tabs>
                <w:tab w:val="left" w:leader="middleDot" w:pos="8399"/>
              </w:tabs>
              <w:spacing w:beforeLines="0" w:after="0" w:afterLines="0"/>
              <w:jc w:val="center"/>
              <w:rPr>
                <w:rFonts w:hint="eastAsia" w:ascii="宋体" w:hAnsi="宋体" w:eastAsia="宋体" w:cs="宋体"/>
                <w:iCs/>
                <w:color w:val="000000"/>
                <w:sz w:val="21"/>
                <w:szCs w:val="21"/>
                <w:vertAlign w:val="baseline"/>
              </w:rPr>
            </w:pPr>
          </w:p>
        </w:tc>
        <w:tc>
          <w:tcPr>
            <w:tcW w:w="1365" w:type="dxa"/>
            <w:vMerge w:val="continue"/>
            <w:vAlign w:val="center"/>
          </w:tcPr>
          <w:p>
            <w:pPr>
              <w:pStyle w:val="2"/>
              <w:tabs>
                <w:tab w:val="left" w:leader="middleDot" w:pos="8399"/>
              </w:tabs>
              <w:spacing w:beforeLines="0" w:after="0" w:afterLines="0"/>
              <w:jc w:val="center"/>
              <w:rPr>
                <w:rFonts w:hint="eastAsia" w:ascii="宋体" w:hAnsi="宋体" w:eastAsia="宋体" w:cs="宋体"/>
                <w:iCs/>
                <w:color w:val="000000"/>
                <w:sz w:val="21"/>
                <w:szCs w:val="21"/>
                <w:vertAlign w:val="baseline"/>
              </w:rPr>
            </w:pPr>
          </w:p>
        </w:tc>
        <w:tc>
          <w:tcPr>
            <w:tcW w:w="1590" w:type="dxa"/>
            <w:vAlign w:val="center"/>
          </w:tcPr>
          <w:p>
            <w:pPr>
              <w:pStyle w:val="2"/>
              <w:tabs>
                <w:tab w:val="left" w:leader="middleDot" w:pos="8399"/>
              </w:tabs>
              <w:spacing w:beforeLines="0" w:after="0" w:afterLines="0"/>
              <w:jc w:val="center"/>
              <w:rPr>
                <w:rFonts w:hint="eastAsia" w:ascii="宋体" w:hAnsi="宋体" w:eastAsia="宋体" w:cs="宋体"/>
                <w:iCs/>
                <w:color w:val="000000"/>
                <w:sz w:val="21"/>
                <w:szCs w:val="21"/>
                <w:vertAlign w:val="baseline"/>
              </w:rPr>
            </w:pPr>
            <w:r>
              <w:rPr>
                <w:rFonts w:hint="eastAsia" w:ascii="宋体" w:hAnsi="宋体" w:eastAsia="宋体" w:cs="宋体"/>
                <w:iCs/>
                <w:color w:val="000000"/>
                <w:sz w:val="21"/>
                <w:szCs w:val="21"/>
                <w:vertAlign w:val="baseline"/>
                <w:lang w:eastAsia="zh-CN"/>
              </w:rPr>
              <w:t>危险特性</w:t>
            </w:r>
          </w:p>
        </w:tc>
        <w:tc>
          <w:tcPr>
            <w:tcW w:w="5209" w:type="dxa"/>
            <w:vAlign w:val="center"/>
          </w:tcPr>
          <w:p>
            <w:pPr>
              <w:pStyle w:val="2"/>
              <w:keepNext w:val="0"/>
              <w:keepLines w:val="0"/>
              <w:pageBreakBefore w:val="0"/>
              <w:widowControl w:val="0"/>
              <w:tabs>
                <w:tab w:val="left" w:leader="middleDot" w:pos="8399"/>
              </w:tabs>
              <w:kinsoku/>
              <w:wordWrap/>
              <w:overflowPunct/>
              <w:topLinePunct w:val="0"/>
              <w:autoSpaceDE/>
              <w:autoSpaceDN/>
              <w:bidi w:val="0"/>
              <w:adjustRightInd/>
              <w:snapToGrid/>
              <w:spacing w:beforeLines="0" w:after="0" w:afterLines="0" w:line="300" w:lineRule="exact"/>
              <w:jc w:val="both"/>
              <w:textAlignment w:val="auto"/>
              <w:outlineLvl w:val="9"/>
              <w:rPr>
                <w:rFonts w:hint="eastAsia" w:ascii="宋体" w:hAnsi="宋体" w:eastAsia="宋体" w:cs="宋体"/>
                <w:iCs/>
                <w:color w:val="000000"/>
                <w:sz w:val="21"/>
                <w:szCs w:val="21"/>
                <w:vertAlign w:val="baseline"/>
              </w:rPr>
            </w:pPr>
            <w:r>
              <w:rPr>
                <w:rFonts w:hint="eastAsia" w:ascii="宋体" w:hAnsi="宋体" w:eastAsia="宋体" w:cs="宋体"/>
                <w:iCs/>
                <w:color w:val="000000"/>
                <w:sz w:val="21"/>
                <w:szCs w:val="21"/>
                <w:vertAlign w:val="baseline"/>
              </w:rPr>
              <w:t>含氟化合物在结构上可以有很大差异，因此很难概括出氟化物的一般毒性。氟化物的毒性与其反应活性和结构有关。过量氟可从四个方面对机体造成损害:①氟盐接触潮湿的皮肤或粘膜包括胃粘膜后形成氟氢酸，引起化学灼伤；②作为全身性原浆毒抑制酶的活性；③与神经活动所需的钙结合；④导致高血钾症引发心脏中毒。</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84" w:type="dxa"/>
            <w:vMerge w:val="continue"/>
            <w:vAlign w:val="center"/>
          </w:tcPr>
          <w:p>
            <w:pPr>
              <w:pStyle w:val="2"/>
              <w:tabs>
                <w:tab w:val="left" w:leader="middleDot" w:pos="8399"/>
              </w:tabs>
              <w:spacing w:beforeLines="0" w:after="0" w:afterLines="0"/>
              <w:jc w:val="center"/>
              <w:rPr>
                <w:rFonts w:hint="eastAsia" w:ascii="宋体" w:hAnsi="宋体" w:eastAsia="宋体" w:cs="宋体"/>
                <w:iCs/>
                <w:color w:val="000000"/>
                <w:sz w:val="21"/>
                <w:szCs w:val="21"/>
                <w:vertAlign w:val="baseline"/>
              </w:rPr>
            </w:pPr>
          </w:p>
        </w:tc>
        <w:tc>
          <w:tcPr>
            <w:tcW w:w="1365" w:type="dxa"/>
            <w:vMerge w:val="continue"/>
            <w:vAlign w:val="center"/>
          </w:tcPr>
          <w:p>
            <w:pPr>
              <w:pStyle w:val="2"/>
              <w:tabs>
                <w:tab w:val="left" w:leader="middleDot" w:pos="8399"/>
              </w:tabs>
              <w:spacing w:beforeLines="0" w:after="0" w:afterLines="0"/>
              <w:jc w:val="center"/>
              <w:rPr>
                <w:rFonts w:hint="eastAsia" w:ascii="宋体" w:hAnsi="宋体" w:eastAsia="宋体" w:cs="宋体"/>
                <w:iCs/>
                <w:color w:val="000000"/>
                <w:sz w:val="21"/>
                <w:szCs w:val="21"/>
                <w:vertAlign w:val="baseline"/>
              </w:rPr>
            </w:pPr>
          </w:p>
        </w:tc>
        <w:tc>
          <w:tcPr>
            <w:tcW w:w="1590" w:type="dxa"/>
            <w:vAlign w:val="center"/>
          </w:tcPr>
          <w:p>
            <w:pPr>
              <w:pStyle w:val="2"/>
              <w:tabs>
                <w:tab w:val="left" w:leader="middleDot" w:pos="8399"/>
              </w:tabs>
              <w:spacing w:beforeLines="0" w:after="0" w:afterLines="0"/>
              <w:jc w:val="center"/>
              <w:rPr>
                <w:rFonts w:hint="eastAsia" w:ascii="宋体" w:hAnsi="宋体" w:eastAsia="宋体" w:cs="宋体"/>
                <w:iCs/>
                <w:color w:val="000000"/>
                <w:sz w:val="21"/>
                <w:szCs w:val="21"/>
                <w:vertAlign w:val="baseline"/>
              </w:rPr>
            </w:pPr>
            <w:r>
              <w:rPr>
                <w:rFonts w:hint="eastAsia" w:ascii="宋体" w:hAnsi="宋体" w:eastAsia="宋体" w:cs="宋体"/>
                <w:iCs/>
                <w:color w:val="000000"/>
                <w:sz w:val="21"/>
                <w:szCs w:val="21"/>
                <w:vertAlign w:val="baseline"/>
                <w:lang w:eastAsia="zh-CN"/>
              </w:rPr>
              <w:t>毒性毒理</w:t>
            </w:r>
          </w:p>
        </w:tc>
        <w:tc>
          <w:tcPr>
            <w:tcW w:w="5209" w:type="dxa"/>
          </w:tcPr>
          <w:p>
            <w:pPr>
              <w:pStyle w:val="2"/>
              <w:keepNext w:val="0"/>
              <w:keepLines w:val="0"/>
              <w:pageBreakBefore w:val="0"/>
              <w:widowControl w:val="0"/>
              <w:tabs>
                <w:tab w:val="left" w:leader="middleDot" w:pos="8399"/>
              </w:tabs>
              <w:kinsoku/>
              <w:wordWrap/>
              <w:overflowPunct/>
              <w:topLinePunct w:val="0"/>
              <w:autoSpaceDE/>
              <w:autoSpaceDN/>
              <w:bidi w:val="0"/>
              <w:adjustRightInd/>
              <w:snapToGrid/>
              <w:spacing w:beforeLines="0" w:after="0" w:afterLines="0" w:line="300" w:lineRule="exact"/>
              <w:jc w:val="left"/>
              <w:textAlignment w:val="auto"/>
              <w:outlineLvl w:val="9"/>
              <w:rPr>
                <w:rFonts w:hint="eastAsia" w:ascii="宋体" w:hAnsi="宋体" w:eastAsia="宋体" w:cs="宋体"/>
                <w:iCs/>
                <w:color w:val="000000"/>
                <w:sz w:val="21"/>
                <w:szCs w:val="21"/>
                <w:vertAlign w:val="baseline"/>
                <w:lang w:eastAsia="zh-CN"/>
              </w:rPr>
            </w:pPr>
            <w:r>
              <w:rPr>
                <w:rFonts w:hint="eastAsia" w:ascii="宋体" w:hAnsi="宋体" w:eastAsia="宋体" w:cs="宋体"/>
                <w:iCs/>
                <w:color w:val="000000"/>
                <w:sz w:val="21"/>
                <w:szCs w:val="21"/>
                <w:vertAlign w:val="baseline"/>
              </w:rPr>
              <w:t>适当的氟是人体所必需的，过量的氟对人体危害，如冰晶石为中等毒性，半数致死量（大鼠、经口）200m/kg，有腐蚀性。主要的刺激性影响:在皮肤和粘膜上造成腐蚀性影响，刺激皮肤和粘膜；在眼睛</w:t>
            </w:r>
            <w:r>
              <w:rPr>
                <w:rFonts w:hint="eastAsia" w:ascii="宋体" w:hAnsi="宋体" w:eastAsia="宋体" w:cs="宋体"/>
                <w:iCs/>
                <w:color w:val="000000"/>
                <w:sz w:val="21"/>
                <w:szCs w:val="21"/>
                <w:vertAlign w:val="baseline"/>
                <w:lang w:eastAsia="zh-CN"/>
              </w:rPr>
              <w:t>上面：强烈的腐蚀影响，没有已知的敏化影响。</w:t>
            </w:r>
          </w:p>
        </w:tc>
      </w:tr>
    </w:tbl>
    <w:p>
      <w:pPr>
        <w:pStyle w:val="2"/>
        <w:tabs>
          <w:tab w:val="left" w:leader="middleDot" w:pos="8399"/>
        </w:tabs>
        <w:spacing w:beforeLines="0" w:after="0" w:afterLines="0"/>
        <w:ind w:firstLine="0" w:firstLineChars="0"/>
        <w:jc w:val="left"/>
        <w:rPr>
          <w:rFonts w:hint="default" w:ascii="Times New Roman" w:hAnsi="Times New Roman" w:eastAsia="宋体" w:cs="Times New Roman"/>
          <w:b/>
          <w:bCs/>
          <w:iCs/>
          <w:color w:val="000000"/>
          <w:sz w:val="24"/>
          <w:szCs w:val="24"/>
          <w:lang w:eastAsia="zh-CN"/>
        </w:rPr>
        <w:pPrChange w:id="5097" w:author="Administrator" w:date="2017-06-19T15:33:02Z">
          <w:pPr>
            <w:pStyle w:val="2"/>
            <w:tabs>
              <w:tab w:val="left" w:leader="middleDot" w:pos="8399"/>
            </w:tabs>
            <w:spacing w:after="0"/>
            <w:ind w:firstLine="480" w:firstLineChars="200"/>
            <w:jc w:val="center"/>
          </w:pPr>
        </w:pPrChange>
      </w:pPr>
      <w:r>
        <w:rPr>
          <w:rFonts w:hint="default" w:ascii="Times New Roman" w:hAnsi="Times New Roman" w:eastAsia="宋体" w:cs="Times New Roman"/>
          <w:b/>
          <w:bCs/>
          <w:color w:val="auto"/>
          <w:sz w:val="24"/>
          <w:szCs w:val="24"/>
          <w:lang w:eastAsia="zh-CN"/>
        </w:rPr>
        <w:t>5</w:t>
      </w:r>
      <w:r>
        <w:rPr>
          <w:rFonts w:hint="default" w:ascii="Times New Roman" w:hAnsi="Times New Roman" w:eastAsia="宋体" w:cs="Times New Roman"/>
          <w:b/>
          <w:bCs/>
          <w:color w:val="auto"/>
          <w:sz w:val="24"/>
          <w:szCs w:val="24"/>
          <w:lang w:val="en-US" w:eastAsia="zh-CN"/>
        </w:rPr>
        <w:t>.6</w:t>
      </w:r>
      <w:r>
        <w:rPr>
          <w:rFonts w:hint="default" w:eastAsia="宋体" w:cs="Times New Roman"/>
          <w:b/>
          <w:bCs/>
          <w:color w:val="auto"/>
          <w:szCs w:val="24"/>
          <w:rPrChange w:id="5098" w:author="RUAN HANG YANG" w:date="2017-07-12T10:29:39Z">
            <w:rPr>
              <w:rFonts w:hint="eastAsia" w:eastAsia="楷体"/>
              <w:bCs w:val="0"/>
              <w:szCs w:val="28"/>
            </w:rPr>
          </w:rPrChange>
        </w:rPr>
        <w:t>.1.</w:t>
      </w:r>
      <w:r>
        <w:rPr>
          <w:rFonts w:hint="default" w:ascii="Times New Roman" w:hAnsi="Times New Roman" w:eastAsia="宋体" w:cs="Times New Roman"/>
          <w:b/>
          <w:bCs/>
          <w:color w:val="auto"/>
          <w:sz w:val="24"/>
          <w:szCs w:val="24"/>
          <w:lang w:val="en-US" w:eastAsia="zh-CN"/>
        </w:rPr>
        <w:t>2工艺系统风险识别</w:t>
      </w:r>
    </w:p>
    <w:p>
      <w:pPr>
        <w:pStyle w:val="2"/>
        <w:tabs>
          <w:tab w:val="left" w:leader="middleDot" w:pos="8399"/>
        </w:tabs>
        <w:spacing w:beforeLines="0" w:after="0" w:afterLines="0"/>
        <w:ind w:firstLine="480" w:firstLineChars="200"/>
        <w:jc w:val="left"/>
        <w:rPr>
          <w:rFonts w:hint="eastAsia" w:ascii="宋体" w:hAnsi="宋体" w:eastAsia="宋体" w:cs="宋体"/>
          <w:iCs/>
          <w:color w:val="000000"/>
          <w:lang w:eastAsia="zh-CN"/>
        </w:rPr>
        <w:pPrChange w:id="5099" w:author="Administrator" w:date="2017-06-19T15:33:02Z">
          <w:pPr>
            <w:pStyle w:val="2"/>
            <w:tabs>
              <w:tab w:val="left" w:leader="middleDot" w:pos="8399"/>
            </w:tabs>
            <w:spacing w:after="0"/>
            <w:ind w:firstLine="480" w:firstLineChars="200"/>
            <w:jc w:val="center"/>
          </w:pPr>
        </w:pPrChange>
      </w:pPr>
      <w:r>
        <w:rPr>
          <w:rFonts w:hint="eastAsia" w:ascii="宋体" w:hAnsi="宋体" w:eastAsia="宋体" w:cs="宋体"/>
          <w:iCs/>
          <w:color w:val="000000"/>
        </w:rPr>
        <w:t>（1）生产事故:在生产过程中，若因操作不当、</w:t>
      </w:r>
      <w:r>
        <w:rPr>
          <w:rFonts w:hint="eastAsia" w:ascii="宋体" w:hAnsi="宋体" w:eastAsia="宋体" w:cs="宋体"/>
          <w:iCs/>
          <w:color w:val="000000"/>
          <w:lang w:eastAsia="zh-CN"/>
        </w:rPr>
        <w:t>电加热</w:t>
      </w:r>
      <w:r>
        <w:rPr>
          <w:rFonts w:hint="eastAsia" w:ascii="宋体" w:hAnsi="宋体" w:eastAsia="宋体" w:cs="宋体"/>
          <w:iCs/>
          <w:color w:val="000000"/>
        </w:rPr>
        <w:t>容器局部损坏，安全装置失灵或一些非人为因素，可能造成火灾或爆炸</w:t>
      </w:r>
      <w:r>
        <w:rPr>
          <w:rFonts w:hint="eastAsia" w:ascii="宋体" w:hAnsi="宋体" w:eastAsia="宋体" w:cs="宋体"/>
          <w:iCs/>
          <w:color w:val="000000"/>
          <w:lang w:eastAsia="zh-CN"/>
        </w:rPr>
        <w:t>。</w:t>
      </w:r>
    </w:p>
    <w:p>
      <w:pPr>
        <w:pStyle w:val="2"/>
        <w:tabs>
          <w:tab w:val="left" w:leader="middleDot" w:pos="8399"/>
        </w:tabs>
        <w:spacing w:beforeLines="0" w:after="0" w:afterLines="0"/>
        <w:ind w:firstLine="480" w:firstLineChars="200"/>
        <w:jc w:val="both"/>
        <w:rPr>
          <w:rFonts w:hint="eastAsia" w:eastAsia="黑体" w:cs="Times New Roman"/>
          <w:iCs/>
          <w:color w:val="000000"/>
          <w:lang w:val="en-US" w:eastAsia="zh-CN"/>
        </w:rPr>
        <w:pPrChange w:id="5100" w:author="Administrator" w:date="2017-06-19T15:33:02Z">
          <w:pPr>
            <w:pStyle w:val="2"/>
            <w:tabs>
              <w:tab w:val="left" w:leader="middleDot" w:pos="8399"/>
            </w:tabs>
            <w:spacing w:after="0"/>
            <w:ind w:firstLine="480" w:firstLineChars="200"/>
            <w:jc w:val="center"/>
          </w:pPr>
        </w:pPrChange>
      </w:pPr>
      <w:r>
        <w:rPr>
          <w:rFonts w:hint="eastAsia" w:ascii="宋体" w:hAnsi="宋体" w:eastAsia="宋体" w:cs="宋体"/>
          <w:iCs/>
          <w:color w:val="000000"/>
        </w:rPr>
        <w:t>（2）运输事故:根据建设单位提供的资料，本项目物料主要采用汽车运输。汽车运输过程有发生交通事故的可能，如撞车、侧翻等。一旦发生此类事故，可能运输工具破损、包装桶盖被撞开或包装</w:t>
      </w:r>
      <w:r>
        <w:rPr>
          <w:rFonts w:hint="eastAsia" w:ascii="宋体" w:hAnsi="宋体" w:eastAsia="宋体" w:cs="宋体"/>
          <w:iCs/>
          <w:color w:val="000000"/>
          <w:lang w:eastAsia="zh-CN"/>
        </w:rPr>
        <w:t>袋</w:t>
      </w:r>
      <w:r>
        <w:rPr>
          <w:rFonts w:hint="eastAsia" w:ascii="宋体" w:hAnsi="宋体" w:eastAsia="宋体" w:cs="宋体"/>
          <w:iCs/>
          <w:color w:val="000000"/>
        </w:rPr>
        <w:t>被撞破，直接后果是容器内物料泄漏。由</w:t>
      </w:r>
    </w:p>
    <w:p>
      <w:pPr>
        <w:pStyle w:val="2"/>
        <w:tabs>
          <w:tab w:val="left" w:leader="middleDot" w:pos="8399"/>
        </w:tabs>
        <w:spacing w:beforeLines="0" w:after="0" w:afterLines="0"/>
        <w:ind w:firstLine="0" w:firstLineChars="0"/>
        <w:jc w:val="left"/>
        <w:rPr>
          <w:rFonts w:hint="eastAsia" w:ascii="宋体" w:hAnsi="宋体" w:eastAsia="宋体" w:cs="宋体"/>
          <w:iCs/>
          <w:color w:val="000000"/>
        </w:rPr>
        <w:pPrChange w:id="5101" w:author="Administrator" w:date="2017-06-19T15:33:02Z">
          <w:pPr>
            <w:pStyle w:val="2"/>
            <w:tabs>
              <w:tab w:val="left" w:leader="middleDot" w:pos="8399"/>
            </w:tabs>
            <w:spacing w:after="0"/>
            <w:ind w:firstLine="480" w:firstLineChars="200"/>
            <w:jc w:val="center"/>
          </w:pPr>
        </w:pPrChange>
      </w:pPr>
      <w:r>
        <w:rPr>
          <w:rFonts w:hint="eastAsia" w:ascii="宋体" w:hAnsi="宋体" w:eastAsia="宋体" w:cs="宋体"/>
          <w:iCs/>
          <w:color w:val="000000"/>
        </w:rPr>
        <w:t>于运输车辆密封不严、设备老化、工作人员操作失误，也可能造成危险品物料泄漏，致使沿途环境遭受污染。</w:t>
      </w:r>
    </w:p>
    <w:p>
      <w:pPr>
        <w:pStyle w:val="2"/>
        <w:tabs>
          <w:tab w:val="left" w:leader="middleDot" w:pos="8399"/>
        </w:tabs>
        <w:spacing w:beforeLines="0" w:after="0" w:afterLines="0"/>
        <w:ind w:firstLine="480" w:firstLineChars="200"/>
        <w:jc w:val="left"/>
        <w:rPr>
          <w:rFonts w:hint="default" w:ascii="Times New Roman" w:hAnsi="Times New Roman" w:eastAsia="黑体" w:cs="Times New Roman"/>
          <w:iCs/>
          <w:color w:val="000000"/>
        </w:rPr>
        <w:pPrChange w:id="5102" w:author="Administrator" w:date="2017-06-19T15:33:02Z">
          <w:pPr>
            <w:pStyle w:val="2"/>
            <w:tabs>
              <w:tab w:val="left" w:leader="middleDot" w:pos="8399"/>
            </w:tabs>
            <w:spacing w:after="0"/>
            <w:ind w:firstLine="480" w:firstLineChars="200"/>
            <w:jc w:val="center"/>
          </w:pPr>
        </w:pPrChange>
      </w:pPr>
      <w:r>
        <w:rPr>
          <w:rFonts w:hint="eastAsia" w:ascii="宋体" w:hAnsi="宋体" w:eastAsia="宋体" w:cs="宋体"/>
          <w:iCs/>
          <w:color w:val="000000"/>
        </w:rPr>
        <w:t>（3）贮存事故:危险废物渣库堆存有危险废物，由于人为不规范堆放，可能造成危险废物进入自然环境，污染附近土壤环境和水环境的风险。</w:t>
      </w:r>
    </w:p>
    <w:p>
      <w:pPr>
        <w:pStyle w:val="2"/>
        <w:tabs>
          <w:tab w:val="left" w:leader="middleDot" w:pos="8399"/>
        </w:tabs>
        <w:spacing w:beforeLines="0" w:after="0" w:afterLines="0"/>
        <w:ind w:firstLine="0" w:firstLineChars="0"/>
        <w:jc w:val="left"/>
        <w:rPr>
          <w:rFonts w:hint="default" w:ascii="Times New Roman" w:hAnsi="Times New Roman" w:eastAsia="宋体" w:cs="Times New Roman"/>
          <w:b/>
          <w:bCs/>
          <w:iCs/>
          <w:color w:val="000000"/>
          <w:sz w:val="24"/>
          <w:szCs w:val="24"/>
          <w:lang w:eastAsia="zh-CN"/>
        </w:rPr>
        <w:pPrChange w:id="5103" w:author="Administrator" w:date="2017-06-19T15:33:02Z">
          <w:pPr>
            <w:pStyle w:val="2"/>
            <w:tabs>
              <w:tab w:val="left" w:leader="middleDot" w:pos="8399"/>
            </w:tabs>
            <w:spacing w:after="0"/>
            <w:ind w:firstLine="480" w:firstLineChars="200"/>
            <w:jc w:val="center"/>
          </w:pPr>
        </w:pPrChange>
      </w:pPr>
      <w:r>
        <w:rPr>
          <w:rFonts w:hint="default" w:ascii="Times New Roman" w:hAnsi="Times New Roman" w:eastAsia="宋体" w:cs="Times New Roman"/>
          <w:b/>
          <w:bCs/>
          <w:color w:val="auto"/>
          <w:sz w:val="24"/>
          <w:szCs w:val="24"/>
          <w:lang w:eastAsia="zh-CN"/>
        </w:rPr>
        <w:t>5</w:t>
      </w:r>
      <w:r>
        <w:rPr>
          <w:rFonts w:hint="default" w:ascii="Times New Roman" w:hAnsi="Times New Roman" w:eastAsia="宋体" w:cs="Times New Roman"/>
          <w:b/>
          <w:bCs/>
          <w:color w:val="auto"/>
          <w:sz w:val="24"/>
          <w:szCs w:val="24"/>
          <w:lang w:val="en-US" w:eastAsia="zh-CN"/>
        </w:rPr>
        <w:t>.6</w:t>
      </w:r>
      <w:r>
        <w:rPr>
          <w:rFonts w:hint="default" w:eastAsia="宋体" w:cs="Times New Roman"/>
          <w:b/>
          <w:bCs/>
          <w:color w:val="auto"/>
          <w:szCs w:val="24"/>
          <w:rPrChange w:id="5104" w:author="RUAN HANG YANG" w:date="2017-07-12T10:29:39Z">
            <w:rPr>
              <w:rFonts w:hint="eastAsia" w:eastAsia="楷体"/>
              <w:bCs w:val="0"/>
              <w:szCs w:val="28"/>
            </w:rPr>
          </w:rPrChange>
        </w:rPr>
        <w:t>.1.</w:t>
      </w:r>
      <w:r>
        <w:rPr>
          <w:rFonts w:hint="default" w:ascii="Times New Roman" w:hAnsi="Times New Roman" w:eastAsia="宋体" w:cs="Times New Roman"/>
          <w:b/>
          <w:bCs/>
          <w:color w:val="auto"/>
          <w:sz w:val="24"/>
          <w:szCs w:val="24"/>
          <w:lang w:val="en-US" w:eastAsia="zh-CN"/>
        </w:rPr>
        <w:t>3事故处置的危险性分析</w:t>
      </w:r>
    </w:p>
    <w:p>
      <w:pPr>
        <w:pStyle w:val="2"/>
        <w:tabs>
          <w:tab w:val="left" w:leader="middleDot" w:pos="8399"/>
        </w:tabs>
        <w:spacing w:after="0"/>
        <w:ind w:firstLine="480" w:firstLineChars="200"/>
        <w:jc w:val="left"/>
        <w:rPr>
          <w:rFonts w:hint="eastAsia" w:ascii="宋体" w:hAnsi="宋体" w:eastAsia="宋体" w:cs="宋体"/>
          <w:iCs/>
          <w:color w:val="000000"/>
          <w:lang w:eastAsia="zh-CN"/>
        </w:rPr>
        <w:pPrChange w:id="5105" w:author="Administrator" w:date="2017-06-19T15:33:02Z">
          <w:pPr>
            <w:pStyle w:val="2"/>
            <w:tabs>
              <w:tab w:val="left" w:leader="middleDot" w:pos="8399"/>
            </w:tabs>
            <w:spacing w:after="0"/>
            <w:ind w:firstLine="480" w:firstLineChars="200"/>
            <w:jc w:val="center"/>
          </w:pPr>
        </w:pPrChange>
      </w:pPr>
      <w:r>
        <w:rPr>
          <w:rFonts w:hint="eastAsia" w:ascii="宋体" w:hAnsi="宋体" w:eastAsia="宋体" w:cs="宋体"/>
          <w:iCs/>
          <w:color w:val="000000"/>
        </w:rPr>
        <w:t>泄漏、爆炸事故处理过程中，如果缺乏预定的应急处理预案和应急防范措施，或事故处理措施不当，有可能引发连锁事故、重叠事故、导致事故进一步扩大，或导致伴生污染事故的产生</w:t>
      </w:r>
      <w:r>
        <w:rPr>
          <w:rFonts w:hint="eastAsia" w:ascii="宋体" w:hAnsi="宋体" w:eastAsia="宋体" w:cs="宋体"/>
          <w:iCs/>
          <w:color w:val="000000"/>
          <w:lang w:eastAsia="zh-CN"/>
        </w:rPr>
        <w:t>。</w:t>
      </w:r>
    </w:p>
    <w:p>
      <w:pPr>
        <w:pStyle w:val="6"/>
        <w:snapToGrid/>
        <w:spacing w:before="164" w:after="164"/>
        <w:ind w:firstLine="0" w:firstLineChars="0"/>
        <w:rPr>
          <w:ins w:id="5107" w:author="RUAN HANG YANG" w:date="2017-05-25T08:47:00Z"/>
          <w:rFonts w:hint="default" w:ascii="Times New Roman" w:hAnsi="Times New Roman" w:eastAsia="宋体" w:cs="Times New Roman"/>
          <w:b/>
          <w:bCs/>
          <w:color w:val="auto"/>
          <w:sz w:val="24"/>
          <w:szCs w:val="24"/>
          <w:rPrChange w:id="5108" w:author="RUAN HANG YANG" w:date="2017-07-12T10:29:39Z">
            <w:rPr>
              <w:ins w:id="5109" w:author="RUAN HANG YANG" w:date="2017-05-25T08:47:00Z"/>
              <w:rFonts w:eastAsia="楷体"/>
              <w:bCs w:val="0"/>
              <w:szCs w:val="28"/>
            </w:rPr>
          </w:rPrChange>
        </w:rPr>
        <w:pPrChange w:id="5106" w:author="Administrator" w:date="2017-06-19T15:33:02Z">
          <w:pPr>
            <w:pStyle w:val="5"/>
            <w:spacing w:before="164" w:after="164"/>
          </w:pPr>
        </w:pPrChange>
      </w:pPr>
      <w:r>
        <w:rPr>
          <w:rFonts w:hint="default" w:ascii="Times New Roman" w:hAnsi="Times New Roman" w:eastAsia="宋体" w:cs="Times New Roman"/>
          <w:b/>
          <w:bCs/>
          <w:color w:val="auto"/>
          <w:sz w:val="24"/>
          <w:szCs w:val="24"/>
          <w:lang w:eastAsia="zh-CN"/>
        </w:rPr>
        <w:t>5</w:t>
      </w:r>
      <w:ins w:id="5110" w:author="RUAN HANG YANG" w:date="2017-05-25T08:47:00Z">
        <w:r>
          <w:rPr>
            <w:rFonts w:hint="default" w:ascii="Times New Roman" w:hAnsi="Times New Roman" w:eastAsia="宋体" w:cs="Times New Roman"/>
            <w:b/>
            <w:bCs/>
            <w:color w:val="auto"/>
            <w:sz w:val="24"/>
            <w:szCs w:val="24"/>
            <w:rPrChange w:id="5111" w:author="RUAN HANG YANG" w:date="2017-07-12T10:29:39Z">
              <w:rPr>
                <w:rFonts w:hint="eastAsia" w:eastAsia="楷体"/>
                <w:bCs w:val="0"/>
                <w:szCs w:val="28"/>
              </w:rPr>
            </w:rPrChange>
          </w:rPr>
          <w:t>.</w:t>
        </w:r>
      </w:ins>
      <w:r>
        <w:rPr>
          <w:rFonts w:hint="default" w:ascii="Times New Roman" w:hAnsi="Times New Roman" w:eastAsia="宋体" w:cs="Times New Roman"/>
          <w:b/>
          <w:bCs/>
          <w:color w:val="auto"/>
          <w:sz w:val="24"/>
          <w:szCs w:val="24"/>
          <w:lang w:val="en-US" w:eastAsia="zh-CN"/>
        </w:rPr>
        <w:t>6.1</w:t>
      </w:r>
      <w:ins w:id="5112" w:author="RUAN HANG YANG" w:date="2017-05-25T08:47:00Z">
        <w:r>
          <w:rPr>
            <w:rFonts w:hint="default" w:ascii="Times New Roman" w:hAnsi="Times New Roman" w:eastAsia="宋体" w:cs="Times New Roman"/>
            <w:b/>
            <w:bCs/>
            <w:color w:val="auto"/>
            <w:sz w:val="24"/>
            <w:szCs w:val="24"/>
            <w:rPrChange w:id="5113" w:author="RUAN HANG YANG" w:date="2017-07-12T10:29:39Z">
              <w:rPr>
                <w:rFonts w:hint="eastAsia" w:eastAsia="楷体"/>
                <w:bCs w:val="0"/>
                <w:szCs w:val="28"/>
              </w:rPr>
            </w:rPrChange>
          </w:rPr>
          <w:t>.</w:t>
        </w:r>
      </w:ins>
      <w:r>
        <w:rPr>
          <w:rFonts w:hint="default" w:ascii="Times New Roman" w:hAnsi="Times New Roman" w:eastAsia="宋体" w:cs="Times New Roman"/>
          <w:b/>
          <w:bCs/>
          <w:color w:val="auto"/>
          <w:sz w:val="24"/>
          <w:szCs w:val="24"/>
          <w:lang w:val="en-US" w:eastAsia="zh-CN"/>
        </w:rPr>
        <w:t>4</w:t>
      </w:r>
      <w:ins w:id="5114" w:author="RUAN HANG YANG" w:date="2017-05-25T08:47:00Z">
        <w:r>
          <w:rPr>
            <w:rFonts w:hint="default" w:ascii="Times New Roman" w:hAnsi="Times New Roman" w:eastAsia="宋体" w:cs="Times New Roman"/>
            <w:b/>
            <w:bCs/>
            <w:color w:val="auto"/>
            <w:sz w:val="24"/>
            <w:szCs w:val="24"/>
            <w:rPrChange w:id="5115" w:author="RUAN HANG YANG" w:date="2017-07-12T10:29:39Z">
              <w:rPr>
                <w:rFonts w:hint="eastAsia" w:eastAsia="楷体"/>
                <w:bCs w:val="0"/>
                <w:szCs w:val="28"/>
              </w:rPr>
            </w:rPrChange>
          </w:rPr>
          <w:t>重大危险源辨别</w:t>
        </w:r>
      </w:ins>
    </w:p>
    <w:p>
      <w:pPr>
        <w:snapToGrid/>
        <w:spacing w:line="520" w:lineRule="exact"/>
        <w:ind w:firstLine="480"/>
        <w:rPr>
          <w:rFonts w:hint="eastAsia" w:cs="Times New Roman"/>
          <w:color w:val="auto"/>
          <w:lang w:val="en-US" w:eastAsia="zh-CN"/>
        </w:rPr>
        <w:pPrChange w:id="5116" w:author="Administrator" w:date="2017-06-19T15:33:02Z">
          <w:pPr>
            <w:spacing w:line="360" w:lineRule="auto"/>
            <w:ind w:firstLine="480"/>
          </w:pPr>
        </w:pPrChange>
      </w:pPr>
      <w:ins w:id="5117" w:author="RUAN HANG YANG" w:date="2017-05-25T08:47:00Z">
        <w:r>
          <w:rPr>
            <w:rFonts w:hint="default" w:ascii="Times New Roman" w:hAnsi="Times New Roman" w:cs="Times New Roman"/>
            <w:color w:val="auto"/>
            <w:rPrChange w:id="5118" w:author="RUAN HANG YANG" w:date="2017-07-12T10:29:39Z">
              <w:rPr>
                <w:rFonts w:hint="eastAsia" w:ascii="宋体" w:hAnsi="宋体" w:cs="宋体"/>
              </w:rPr>
            </w:rPrChange>
          </w:rPr>
          <w:t>重大危险源辨识的依据为国家标准《危险化学品重大危险源辨识》</w:t>
        </w:r>
      </w:ins>
      <w:r>
        <w:rPr>
          <w:rFonts w:hint="eastAsia" w:cs="Times New Roman"/>
          <w:color w:val="auto"/>
          <w:lang w:eastAsia="zh-CN"/>
        </w:rPr>
        <w:t>（</w:t>
      </w:r>
      <w:ins w:id="5119" w:author="RUAN HANG YANG" w:date="2017-05-25T08:47:00Z">
        <w:r>
          <w:rPr>
            <w:rFonts w:hint="default" w:ascii="Times New Roman" w:hAnsi="Times New Roman" w:cs="Times New Roman"/>
            <w:color w:val="auto"/>
            <w:rPrChange w:id="5120" w:author="RUAN HANG YANG" w:date="2017-07-12T10:29:39Z">
              <w:rPr>
                <w:rFonts w:hint="eastAsia" w:ascii="宋体" w:hAnsi="宋体" w:cs="宋体"/>
              </w:rPr>
            </w:rPrChange>
          </w:rPr>
          <w:t>GB18218-2009</w:t>
        </w:r>
      </w:ins>
      <w:r>
        <w:rPr>
          <w:rFonts w:hint="eastAsia" w:cs="Times New Roman"/>
          <w:color w:val="auto"/>
          <w:lang w:eastAsia="zh-CN"/>
        </w:rPr>
        <w:t>）</w:t>
      </w:r>
      <w:ins w:id="5121" w:author="RUAN HANG YANG" w:date="2017-05-25T08:47:00Z">
        <w:r>
          <w:rPr>
            <w:rFonts w:hint="default" w:ascii="Times New Roman" w:hAnsi="Times New Roman" w:cs="Times New Roman"/>
            <w:color w:val="auto"/>
            <w:rPrChange w:id="5122" w:author="RUAN HANG YANG" w:date="2017-07-12T10:29:39Z">
              <w:rPr>
                <w:rFonts w:hint="eastAsia" w:ascii="宋体" w:hAnsi="宋体" w:cs="宋体"/>
              </w:rPr>
            </w:rPrChange>
          </w:rPr>
          <w:t>，在该标准中危险化学品重大危险源是指长期或临时地生产、加工、使用或储存危险化学品的数量等于或超过临界量的单元。</w:t>
        </w:r>
      </w:ins>
      <w:r>
        <w:rPr>
          <w:rFonts w:hint="eastAsia" w:cs="Times New Roman"/>
          <w:color w:val="auto"/>
          <w:lang w:eastAsia="zh-CN"/>
        </w:rPr>
        <w:t>表</w:t>
      </w:r>
      <w:r>
        <w:rPr>
          <w:rFonts w:hint="eastAsia" w:cs="Times New Roman"/>
          <w:color w:val="auto"/>
          <w:lang w:val="en-US" w:eastAsia="zh-CN"/>
        </w:rPr>
        <w:t>5.6.4为</w:t>
      </w:r>
      <w:ins w:id="5123" w:author="RUAN HANG YANG" w:date="2017-05-25T08:47:00Z">
        <w:r>
          <w:rPr>
            <w:rFonts w:hint="default" w:ascii="Times New Roman" w:hAnsi="Times New Roman" w:cs="Times New Roman"/>
            <w:color w:val="auto"/>
            <w:rPrChange w:id="5124" w:author="RUAN HANG YANG" w:date="2017-07-12T10:29:39Z">
              <w:rPr>
                <w:rFonts w:hint="eastAsia" w:ascii="宋体" w:hAnsi="宋体" w:cs="宋体"/>
              </w:rPr>
            </w:rPrChange>
          </w:rPr>
          <w:t>《危险化学品重大危险源辨识》</w:t>
        </w:r>
      </w:ins>
      <w:r>
        <w:rPr>
          <w:rFonts w:hint="eastAsia" w:cs="Times New Roman"/>
          <w:color w:val="auto"/>
          <w:lang w:eastAsia="zh-CN"/>
        </w:rPr>
        <w:t>（</w:t>
      </w:r>
      <w:ins w:id="5125" w:author="RUAN HANG YANG" w:date="2017-05-25T08:47:00Z">
        <w:r>
          <w:rPr>
            <w:rFonts w:hint="default" w:ascii="Times New Roman" w:hAnsi="Times New Roman" w:cs="Times New Roman"/>
            <w:color w:val="auto"/>
            <w:rPrChange w:id="5126" w:author="RUAN HANG YANG" w:date="2017-07-12T10:29:39Z">
              <w:rPr>
                <w:rFonts w:hint="eastAsia" w:ascii="宋体" w:hAnsi="宋体" w:cs="宋体"/>
              </w:rPr>
            </w:rPrChange>
          </w:rPr>
          <w:t>GB18218-2009</w:t>
        </w:r>
      </w:ins>
      <w:r>
        <w:rPr>
          <w:rFonts w:hint="eastAsia" w:cs="Times New Roman"/>
          <w:color w:val="auto"/>
          <w:lang w:eastAsia="zh-CN"/>
        </w:rPr>
        <w:t>）表</w:t>
      </w:r>
      <w:r>
        <w:rPr>
          <w:rFonts w:hint="eastAsia" w:cs="Times New Roman"/>
          <w:color w:val="auto"/>
          <w:lang w:val="en-US" w:eastAsia="zh-CN"/>
        </w:rPr>
        <w:t>2中以毒性物质的规定：</w:t>
      </w:r>
    </w:p>
    <w:p>
      <w:pPr>
        <w:snapToGrid/>
        <w:spacing w:line="520" w:lineRule="exact"/>
        <w:ind w:firstLine="480"/>
        <w:rPr>
          <w:rFonts w:hint="eastAsia" w:ascii="黑体" w:hAnsi="黑体" w:eastAsia="黑体" w:cs="黑体"/>
          <w:color w:val="auto"/>
          <w:lang w:val="en-US" w:eastAsia="zh-CN"/>
        </w:rPr>
        <w:pPrChange w:id="5127" w:author="Administrator" w:date="2017-06-19T15:33:02Z">
          <w:pPr>
            <w:spacing w:line="360" w:lineRule="auto"/>
            <w:ind w:firstLine="480"/>
          </w:pPr>
        </w:pPrChange>
      </w:pPr>
      <w:r>
        <w:rPr>
          <w:rFonts w:hint="eastAsia" w:ascii="黑体" w:hAnsi="黑体" w:eastAsia="黑体" w:cs="黑体"/>
          <w:color w:val="auto"/>
          <w:lang w:val="en-US" w:eastAsia="zh-CN"/>
        </w:rPr>
        <w:t>表5.6.4                 重大危险源辨识情况</w:t>
      </w:r>
    </w:p>
    <w:tbl>
      <w:tblPr>
        <w:tblStyle w:val="43"/>
        <w:tblW w:w="8948" w:type="dxa"/>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800"/>
        <w:gridCol w:w="1379"/>
        <w:gridCol w:w="1491"/>
        <w:gridCol w:w="1492"/>
        <w:gridCol w:w="1492"/>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3094"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cs="Times New Roman" w:eastAsiaTheme="minorEastAsia"/>
                <w:color w:val="auto"/>
                <w:sz w:val="21"/>
                <w:szCs w:val="21"/>
                <w:vertAlign w:val="baseline"/>
                <w:lang w:eastAsia="zh-CN"/>
              </w:rPr>
            </w:pPr>
            <w:r>
              <w:rPr>
                <w:rFonts w:hint="eastAsia" w:cs="Times New Roman"/>
                <w:color w:val="auto"/>
                <w:sz w:val="21"/>
                <w:szCs w:val="21"/>
                <w:vertAlign w:val="baseline"/>
                <w:lang w:eastAsia="zh-CN"/>
              </w:rPr>
              <w:t>项目</w:t>
            </w:r>
          </w:p>
        </w:tc>
        <w:tc>
          <w:tcPr>
            <w:tcW w:w="4362"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cs="Times New Roman" w:eastAsiaTheme="minorEastAsia"/>
                <w:color w:val="auto"/>
                <w:sz w:val="21"/>
                <w:szCs w:val="21"/>
                <w:vertAlign w:val="baseline"/>
                <w:lang w:eastAsia="zh-CN"/>
              </w:rPr>
            </w:pPr>
            <w:r>
              <w:rPr>
                <w:rFonts w:hint="eastAsia" w:cs="Times New Roman"/>
                <w:color w:val="auto"/>
                <w:sz w:val="21"/>
                <w:szCs w:val="21"/>
                <w:vertAlign w:val="baseline"/>
                <w:lang w:eastAsia="zh-CN"/>
              </w:rPr>
              <w:t>危险源识别</w:t>
            </w:r>
          </w:p>
        </w:tc>
        <w:tc>
          <w:tcPr>
            <w:tcW w:w="1492"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cs="Times New Roman" w:eastAsiaTheme="minorEastAsia"/>
                <w:color w:val="auto"/>
                <w:sz w:val="21"/>
                <w:szCs w:val="21"/>
                <w:vertAlign w:val="baseline"/>
                <w:lang w:eastAsia="zh-CN"/>
              </w:rPr>
            </w:pPr>
            <w:r>
              <w:rPr>
                <w:rFonts w:hint="eastAsia" w:cs="Times New Roman"/>
                <w:color w:val="auto"/>
                <w:sz w:val="21"/>
                <w:szCs w:val="21"/>
                <w:vertAlign w:val="baseline"/>
                <w:lang w:eastAsia="zh-CN"/>
              </w:rPr>
              <w:t>重大危险源</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color w:val="auto"/>
                <w:sz w:val="21"/>
                <w:szCs w:val="21"/>
                <w:vertAlign w:val="baseline"/>
              </w:rPr>
            </w:pPr>
            <w:r>
              <w:rPr>
                <w:rFonts w:hint="eastAsia" w:cs="Times New Roman"/>
                <w:color w:val="auto"/>
                <w:sz w:val="21"/>
                <w:szCs w:val="21"/>
                <w:vertAlign w:val="baseline"/>
                <w:lang w:eastAsia="zh-CN"/>
              </w:rPr>
              <w:t>危险源</w:t>
            </w: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cs="Times New Roman" w:eastAsiaTheme="minorEastAsia"/>
                <w:color w:val="auto"/>
                <w:sz w:val="21"/>
                <w:szCs w:val="21"/>
                <w:vertAlign w:val="baseline"/>
                <w:lang w:eastAsia="zh-CN"/>
              </w:rPr>
            </w:pPr>
            <w:r>
              <w:rPr>
                <w:rFonts w:hint="eastAsia" w:cs="Times New Roman"/>
                <w:color w:val="auto"/>
                <w:sz w:val="21"/>
                <w:szCs w:val="21"/>
                <w:vertAlign w:val="baseline"/>
                <w:lang w:eastAsia="zh-CN"/>
              </w:rPr>
              <w:t>物料及状态</w:t>
            </w:r>
          </w:p>
        </w:tc>
        <w:tc>
          <w:tcPr>
            <w:tcW w:w="137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cs="Times New Roman"/>
                <w:color w:val="auto"/>
                <w:sz w:val="21"/>
                <w:szCs w:val="21"/>
                <w:vertAlign w:val="baseline"/>
                <w:lang w:eastAsia="zh-CN"/>
              </w:rPr>
              <w:t>贮存场所临界量</w:t>
            </w:r>
            <w:r>
              <w:rPr>
                <w:rFonts w:hint="eastAsia" w:cs="Times New Roman"/>
                <w:color w:val="auto"/>
                <w:sz w:val="21"/>
                <w:szCs w:val="21"/>
                <w:vertAlign w:val="baseline"/>
                <w:lang w:val="en-US" w:eastAsia="zh-CN"/>
              </w:rPr>
              <w:t>Q（t）</w:t>
            </w:r>
          </w:p>
        </w:tc>
        <w:tc>
          <w:tcPr>
            <w:tcW w:w="149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cs="Times New Roman"/>
                <w:color w:val="auto"/>
                <w:sz w:val="21"/>
                <w:szCs w:val="21"/>
                <w:vertAlign w:val="baseline"/>
                <w:lang w:eastAsia="zh-CN"/>
              </w:rPr>
              <w:t>存储量</w:t>
            </w:r>
            <w:r>
              <w:rPr>
                <w:rFonts w:hint="eastAsia" w:cs="Times New Roman"/>
                <w:color w:val="auto"/>
                <w:sz w:val="21"/>
                <w:szCs w:val="21"/>
                <w:vertAlign w:val="baseline"/>
                <w:lang w:val="en-US" w:eastAsia="zh-CN"/>
              </w:rPr>
              <w:t>q（t）</w:t>
            </w:r>
          </w:p>
        </w:tc>
        <w:tc>
          <w:tcPr>
            <w:tcW w:w="149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color w:val="auto"/>
                <w:sz w:val="21"/>
                <w:szCs w:val="21"/>
                <w:vertAlign w:val="baseline"/>
                <w:lang w:val="en-US"/>
              </w:rPr>
            </w:pPr>
            <w:r>
              <w:rPr>
                <w:rFonts w:hint="eastAsia" w:cs="Times New Roman"/>
                <w:color w:val="auto"/>
                <w:sz w:val="21"/>
                <w:szCs w:val="21"/>
                <w:vertAlign w:val="baseline"/>
                <w:lang w:val="en-US" w:eastAsia="zh-CN"/>
              </w:rPr>
              <w:t>q/Q</w:t>
            </w:r>
          </w:p>
        </w:tc>
        <w:tc>
          <w:tcPr>
            <w:tcW w:w="1492"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color w:val="auto"/>
                <w:sz w:val="21"/>
                <w:szCs w:val="21"/>
                <w:vertAlign w:val="baseline"/>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cs="Times New Roman" w:eastAsiaTheme="minorEastAsia"/>
                <w:color w:val="auto"/>
                <w:sz w:val="21"/>
                <w:szCs w:val="21"/>
                <w:vertAlign w:val="baseline"/>
                <w:lang w:eastAsia="zh-CN"/>
              </w:rPr>
            </w:pPr>
            <w:r>
              <w:rPr>
                <w:rFonts w:hint="eastAsia" w:cs="Times New Roman"/>
                <w:color w:val="auto"/>
                <w:sz w:val="21"/>
                <w:szCs w:val="21"/>
                <w:vertAlign w:val="baseline"/>
                <w:lang w:eastAsia="zh-CN"/>
              </w:rPr>
              <w:t>危废仓库</w:t>
            </w: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cs="Times New Roman" w:eastAsiaTheme="minorEastAsia"/>
                <w:color w:val="auto"/>
                <w:sz w:val="21"/>
                <w:szCs w:val="21"/>
                <w:vertAlign w:val="baseline"/>
                <w:lang w:eastAsia="zh-CN"/>
              </w:rPr>
            </w:pPr>
            <w:r>
              <w:rPr>
                <w:rFonts w:hint="eastAsia" w:cs="Times New Roman"/>
                <w:color w:val="auto"/>
                <w:sz w:val="21"/>
                <w:szCs w:val="21"/>
                <w:vertAlign w:val="baseline"/>
                <w:lang w:eastAsia="zh-CN"/>
              </w:rPr>
              <w:t>铝灰铝渣（固态）</w:t>
            </w:r>
          </w:p>
        </w:tc>
        <w:tc>
          <w:tcPr>
            <w:tcW w:w="137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cs="Times New Roman" w:eastAsiaTheme="minorEastAsia"/>
                <w:color w:val="auto"/>
                <w:sz w:val="21"/>
                <w:szCs w:val="21"/>
                <w:vertAlign w:val="baseline"/>
                <w:lang w:eastAsia="zh-CN"/>
              </w:rPr>
            </w:pPr>
            <w:r>
              <w:rPr>
                <w:rFonts w:hint="eastAsia" w:cs="Times New Roman"/>
                <w:color w:val="auto"/>
                <w:sz w:val="21"/>
                <w:szCs w:val="21"/>
                <w:vertAlign w:val="baseline"/>
                <w:lang w:eastAsia="zh-CN"/>
              </w:rPr>
              <w:t>——</w:t>
            </w:r>
          </w:p>
        </w:tc>
        <w:tc>
          <w:tcPr>
            <w:tcW w:w="149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cs="Times New Roman"/>
                <w:color w:val="auto"/>
                <w:sz w:val="21"/>
                <w:szCs w:val="21"/>
                <w:vertAlign w:val="baseline"/>
                <w:lang w:val="en-US" w:eastAsia="zh-CN"/>
              </w:rPr>
              <w:t>100</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500</w:t>
            </w:r>
          </w:p>
        </w:tc>
        <w:tc>
          <w:tcPr>
            <w:tcW w:w="149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cs="Times New Roman" w:eastAsiaTheme="minorEastAsia"/>
                <w:color w:val="auto"/>
                <w:sz w:val="21"/>
                <w:szCs w:val="21"/>
                <w:vertAlign w:val="baseline"/>
                <w:lang w:eastAsia="zh-CN"/>
              </w:rPr>
            </w:pPr>
            <w:r>
              <w:rPr>
                <w:rFonts w:hint="eastAsia" w:cs="Times New Roman"/>
                <w:color w:val="auto"/>
                <w:sz w:val="21"/>
                <w:szCs w:val="21"/>
                <w:vertAlign w:val="baseline"/>
                <w:lang w:eastAsia="zh-CN"/>
              </w:rPr>
              <w:t>——</w:t>
            </w:r>
          </w:p>
        </w:tc>
        <w:tc>
          <w:tcPr>
            <w:tcW w:w="149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cs="Times New Roman" w:eastAsiaTheme="minorEastAsia"/>
                <w:color w:val="auto"/>
                <w:sz w:val="21"/>
                <w:szCs w:val="21"/>
                <w:vertAlign w:val="baseline"/>
                <w:lang w:eastAsia="zh-CN"/>
              </w:rPr>
            </w:pPr>
            <w:r>
              <w:rPr>
                <w:rFonts w:hint="eastAsia" w:cs="Times New Roman"/>
                <w:color w:val="auto"/>
                <w:sz w:val="21"/>
                <w:szCs w:val="21"/>
                <w:vertAlign w:val="baseline"/>
                <w:lang w:eastAsia="zh-CN"/>
              </w:rPr>
              <w:t>否</w:t>
            </w:r>
          </w:p>
        </w:tc>
      </w:tr>
    </w:tbl>
    <w:p>
      <w:pPr>
        <w:snapToGrid/>
        <w:spacing w:before="164" w:after="164"/>
        <w:ind w:firstLine="480"/>
        <w:rPr>
          <w:rFonts w:hint="eastAsia" w:eastAsia="楷体" w:cs="Times New Roman"/>
          <w:bCs w:val="0"/>
          <w:color w:val="auto"/>
          <w:szCs w:val="28"/>
          <w:lang w:eastAsia="zh-CN"/>
        </w:rPr>
        <w:pPrChange w:id="5128" w:author="Administrator" w:date="2017-06-19T15:33:02Z">
          <w:pPr>
            <w:pStyle w:val="5"/>
            <w:spacing w:before="164" w:after="164"/>
          </w:pPr>
        </w:pPrChange>
      </w:pPr>
      <w:ins w:id="5129" w:author="RUAN HANG YANG" w:date="2017-05-25T08:47:00Z">
        <w:r>
          <w:rPr>
            <w:rFonts w:hint="default" w:ascii="Times New Roman" w:hAnsi="Times New Roman" w:cs="Times New Roman"/>
            <w:color w:val="auto"/>
            <w:rPrChange w:id="5130" w:author="RUAN HANG YANG" w:date="2017-07-12T17:13:42Z">
              <w:rPr>
                <w:rFonts w:hint="eastAsia" w:ascii="宋体" w:hAnsi="宋体" w:cs="宋体"/>
              </w:rPr>
            </w:rPrChange>
          </w:rPr>
          <w:t>对照GB18218-2009《危险化学品重大危险源辨识》，本项目不涉及重大危险源物质，不构成重大危险源。</w:t>
        </w:r>
      </w:ins>
    </w:p>
    <w:p>
      <w:pPr>
        <w:pStyle w:val="6"/>
        <w:snapToGrid/>
        <w:spacing w:before="164" w:after="164"/>
        <w:rPr>
          <w:ins w:id="5132" w:author="RUAN HANG YANG" w:date="2017-05-25T08:47:00Z"/>
          <w:rFonts w:hint="default" w:ascii="Times New Roman" w:hAnsi="Times New Roman" w:eastAsia="宋体" w:cs="Times New Roman"/>
          <w:b/>
          <w:bCs/>
          <w:color w:val="auto"/>
          <w:sz w:val="24"/>
          <w:szCs w:val="24"/>
          <w:rPrChange w:id="5133" w:author="RUAN HANG YANG" w:date="2017-07-12T10:29:39Z">
            <w:rPr>
              <w:ins w:id="5134" w:author="RUAN HANG YANG" w:date="2017-05-25T08:47:00Z"/>
              <w:rFonts w:eastAsia="楷体"/>
              <w:bCs w:val="0"/>
              <w:szCs w:val="28"/>
            </w:rPr>
          </w:rPrChange>
        </w:rPr>
        <w:pPrChange w:id="5131" w:author="Administrator" w:date="2017-06-19T15:33:02Z">
          <w:pPr>
            <w:pStyle w:val="5"/>
            <w:spacing w:before="164" w:after="164"/>
          </w:pPr>
        </w:pPrChange>
      </w:pPr>
      <w:r>
        <w:rPr>
          <w:rFonts w:hint="default" w:ascii="Times New Roman" w:hAnsi="Times New Roman" w:eastAsia="宋体" w:cs="Times New Roman"/>
          <w:b/>
          <w:bCs/>
          <w:color w:val="auto"/>
          <w:sz w:val="24"/>
          <w:szCs w:val="24"/>
          <w:lang w:eastAsia="zh-CN"/>
        </w:rPr>
        <w:t>5</w:t>
      </w:r>
      <w:r>
        <w:rPr>
          <w:rFonts w:hint="default" w:ascii="Times New Roman" w:hAnsi="Times New Roman" w:eastAsia="宋体" w:cs="Times New Roman"/>
          <w:b/>
          <w:bCs/>
          <w:color w:val="auto"/>
          <w:sz w:val="24"/>
          <w:szCs w:val="24"/>
          <w:lang w:val="en-US" w:eastAsia="zh-CN"/>
        </w:rPr>
        <w:t>.6</w:t>
      </w:r>
      <w:ins w:id="5135" w:author="RUAN HANG YANG" w:date="2017-05-25T08:47:00Z">
        <w:r>
          <w:rPr>
            <w:rFonts w:hint="default" w:ascii="Times New Roman" w:hAnsi="Times New Roman" w:eastAsia="宋体" w:cs="Times New Roman"/>
            <w:b/>
            <w:bCs/>
            <w:color w:val="auto"/>
            <w:sz w:val="24"/>
            <w:szCs w:val="24"/>
            <w:rPrChange w:id="5136" w:author="RUAN HANG YANG" w:date="2017-07-12T10:29:39Z">
              <w:rPr>
                <w:rFonts w:hint="eastAsia" w:eastAsia="楷体"/>
                <w:bCs w:val="0"/>
                <w:szCs w:val="28"/>
              </w:rPr>
            </w:rPrChange>
          </w:rPr>
          <w:t>.1.</w:t>
        </w:r>
      </w:ins>
      <w:r>
        <w:rPr>
          <w:rFonts w:hint="default" w:ascii="Times New Roman" w:hAnsi="Times New Roman" w:eastAsia="宋体" w:cs="Times New Roman"/>
          <w:b/>
          <w:bCs/>
          <w:color w:val="auto"/>
          <w:sz w:val="24"/>
          <w:szCs w:val="24"/>
          <w:lang w:val="en-US" w:eastAsia="zh-CN"/>
        </w:rPr>
        <w:t>5</w:t>
      </w:r>
      <w:ins w:id="5137" w:author="RUAN HANG YANG" w:date="2017-05-25T08:47:00Z">
        <w:r>
          <w:rPr>
            <w:rFonts w:hint="default" w:ascii="Times New Roman" w:hAnsi="Times New Roman" w:eastAsia="宋体" w:cs="Times New Roman"/>
            <w:b/>
            <w:bCs/>
            <w:color w:val="auto"/>
            <w:sz w:val="24"/>
            <w:szCs w:val="24"/>
            <w:rPrChange w:id="5138" w:author="RUAN HANG YANG" w:date="2017-07-12T10:29:39Z">
              <w:rPr>
                <w:rFonts w:hint="eastAsia" w:eastAsia="楷体"/>
                <w:bCs w:val="0"/>
                <w:szCs w:val="28"/>
              </w:rPr>
            </w:rPrChange>
          </w:rPr>
          <w:t>风险评价等级确定</w:t>
        </w:r>
      </w:ins>
    </w:p>
    <w:p>
      <w:pPr>
        <w:pStyle w:val="2"/>
        <w:tabs>
          <w:tab w:val="left" w:leader="middleDot" w:pos="8399"/>
        </w:tabs>
        <w:spacing w:beforeLines="0" w:after="0" w:afterLines="0" w:line="520" w:lineRule="exact"/>
        <w:ind w:firstLine="720" w:firstLineChars="300"/>
        <w:jc w:val="both"/>
        <w:rPr>
          <w:ins w:id="5140" w:author="RUAN HANG YANG" w:date="2017-05-25T08:47:00Z"/>
          <w:rFonts w:ascii="Times New Roman" w:hAnsi="Times New Roman" w:eastAsia="黑体" w:cs="Times New Roman"/>
          <w:iCs/>
          <w:color w:val="000000"/>
          <w:rPrChange w:id="5141" w:author="RUAN HANG YANG" w:date="2017-07-12T10:29:39Z">
            <w:rPr>
              <w:ins w:id="5142" w:author="RUAN HANG YANG" w:date="2017-05-25T08:47:00Z"/>
              <w:rFonts w:ascii="黑体" w:hAnsi="黑体" w:eastAsia="黑体" w:cs="黑体"/>
              <w:iCs/>
              <w:color w:val="000000"/>
            </w:rPr>
          </w:rPrChange>
        </w:rPr>
        <w:pPrChange w:id="5139" w:author="Administrator" w:date="2017-06-19T15:33:02Z">
          <w:pPr>
            <w:pStyle w:val="2"/>
            <w:tabs>
              <w:tab w:val="left" w:leader="middleDot" w:pos="8399"/>
            </w:tabs>
            <w:spacing w:after="0" w:line="240" w:lineRule="auto"/>
            <w:ind w:firstLine="480" w:firstLineChars="200"/>
            <w:jc w:val="center"/>
          </w:pPr>
        </w:pPrChange>
      </w:pPr>
      <w:ins w:id="5143" w:author="RUAN HANG YANG" w:date="2017-05-25T08:47:00Z">
        <w:r>
          <w:rPr>
            <w:rFonts w:hint="default" w:ascii="Times New Roman" w:hAnsi="Times New Roman" w:eastAsia="黑体" w:cs="Times New Roman"/>
            <w:iCs/>
            <w:color w:val="000000"/>
            <w:rPrChange w:id="5144" w:author="RUAN HANG YANG" w:date="2017-07-12T10:29:39Z">
              <w:rPr>
                <w:rFonts w:hint="eastAsia" w:ascii="黑体" w:hAnsi="黑体" w:eastAsia="黑体" w:cs="黑体"/>
                <w:iCs/>
                <w:color w:val="000000"/>
              </w:rPr>
            </w:rPrChange>
          </w:rPr>
          <w:t>表</w:t>
        </w:r>
      </w:ins>
      <w:r>
        <w:rPr>
          <w:rFonts w:hint="eastAsia" w:eastAsia="黑体" w:cs="Times New Roman"/>
          <w:iCs/>
          <w:color w:val="auto"/>
          <w:lang w:eastAsia="zh-CN"/>
        </w:rPr>
        <w:t>5</w:t>
      </w:r>
      <w:r>
        <w:rPr>
          <w:rFonts w:hint="eastAsia" w:eastAsia="黑体" w:cs="Times New Roman"/>
          <w:iCs/>
          <w:color w:val="auto"/>
          <w:lang w:val="en-US" w:eastAsia="zh-CN"/>
        </w:rPr>
        <w:t>.6</w:t>
      </w:r>
      <w:ins w:id="5145" w:author="RUAN HANG YANG" w:date="2017-05-25T08:47:00Z">
        <w:r>
          <w:rPr>
            <w:rFonts w:hint="default" w:ascii="Times New Roman" w:hAnsi="Times New Roman" w:eastAsia="黑体" w:cs="Times New Roman"/>
            <w:iCs/>
            <w:color w:val="000000"/>
            <w:rPrChange w:id="5146" w:author="RUAN HANG YANG" w:date="2017-07-12T10:29:39Z">
              <w:rPr>
                <w:rFonts w:hint="eastAsia" w:ascii="黑体" w:hAnsi="黑体" w:eastAsia="黑体" w:cs="黑体"/>
                <w:iCs/>
                <w:color w:val="000000"/>
              </w:rPr>
            </w:rPrChange>
          </w:rPr>
          <w:t xml:space="preserve">-5   </w:t>
        </w:r>
      </w:ins>
      <w:r>
        <w:rPr>
          <w:rFonts w:hint="eastAsia" w:eastAsia="黑体" w:cs="Times New Roman"/>
          <w:iCs/>
          <w:color w:val="000000"/>
          <w:lang w:val="en-US" w:eastAsia="zh-CN"/>
        </w:rPr>
        <w:t xml:space="preserve">          </w:t>
      </w:r>
      <w:ins w:id="5147" w:author="RUAN HANG YANG" w:date="2017-05-25T08:47:00Z">
        <w:r>
          <w:rPr>
            <w:rFonts w:hint="default" w:ascii="Times New Roman" w:hAnsi="Times New Roman" w:eastAsia="黑体" w:cs="Times New Roman"/>
            <w:iCs/>
            <w:color w:val="000000"/>
            <w:rPrChange w:id="5148" w:author="RUAN HANG YANG" w:date="2017-07-12T10:29:39Z">
              <w:rPr>
                <w:rFonts w:hint="eastAsia" w:ascii="黑体" w:hAnsi="黑体" w:eastAsia="黑体" w:cs="黑体"/>
                <w:iCs/>
                <w:color w:val="000000"/>
              </w:rPr>
            </w:rPrChange>
          </w:rPr>
          <w:t>环境风险评价工作级别判据</w:t>
        </w:r>
      </w:ins>
    </w:p>
    <w:tbl>
      <w:tblPr>
        <w:tblStyle w:val="42"/>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Change w:id="5149" w:author="RUAN HANG YANG" w:date="2017-07-12T16:42:06Z">
          <w:tblPr>
            <w:tblStyle w:val="42"/>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1704"/>
        <w:gridCol w:w="1725"/>
        <w:gridCol w:w="1905"/>
        <w:gridCol w:w="1482"/>
        <w:gridCol w:w="1706"/>
        <w:tblGridChange w:id="5150">
          <w:tblGrid>
            <w:gridCol w:w="1704"/>
            <w:gridCol w:w="1725"/>
            <w:gridCol w:w="1905"/>
            <w:gridCol w:w="1482"/>
            <w:gridCol w:w="1706"/>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5152" w:author="RUAN HANG YANG" w:date="2017-07-12T16:42:0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395" w:hRule="atLeast"/>
          <w:jc w:val="center"/>
          <w:ins w:id="5151" w:author="RUAN HANG YANG" w:date="2017-05-25T08:47:00Z"/>
          <w:trPrChange w:id="5152" w:author="RUAN HANG YANG" w:date="2017-07-12T16:42:06Z">
            <w:trPr>
              <w:trHeight w:val="395" w:hRule="atLeast"/>
              <w:jc w:val="center"/>
            </w:trPr>
          </w:trPrChange>
        </w:trPr>
        <w:tc>
          <w:tcPr>
            <w:tcW w:w="1704" w:type="dxa"/>
            <w:tcBorders>
              <w:tl2br w:val="nil"/>
              <w:tr2bl w:val="nil"/>
            </w:tcBorders>
            <w:shd w:val="clear" w:color="auto" w:fill="auto"/>
            <w:vAlign w:val="center"/>
            <w:tcPrChange w:id="5153" w:author="RUAN HANG YANG" w:date="2017-07-12T16:42:06Z">
              <w:tcPr>
                <w:tcW w:w="1704" w:type="dxa"/>
                <w:tcBorders>
                  <w:tl2br w:val="nil"/>
                  <w:tr2bl w:val="nil"/>
                </w:tcBorders>
                <w:shd w:val="clear" w:color="auto" w:fill="auto"/>
                <w:vAlign w:val="center"/>
              </w:tcPr>
            </w:tcPrChange>
          </w:tcPr>
          <w:p>
            <w:pPr>
              <w:pStyle w:val="2"/>
              <w:tabs>
                <w:tab w:val="left" w:leader="middleDot" w:pos="8399"/>
              </w:tabs>
              <w:adjustRightInd w:val="0"/>
              <w:snapToGrid w:val="0"/>
              <w:spacing w:beforeLines="0" w:after="0" w:afterLines="0" w:line="360" w:lineRule="exact"/>
              <w:jc w:val="center"/>
              <w:rPr>
                <w:ins w:id="5155" w:author="RUAN HANG YANG" w:date="2017-05-25T08:47:00Z"/>
                <w:rFonts w:ascii="Times New Roman" w:hAnsi="Times New Roman" w:cs="Times New Roman"/>
                <w:iCs/>
                <w:color w:val="000000"/>
                <w:sz w:val="21"/>
                <w:szCs w:val="21"/>
                <w:rPrChange w:id="5156" w:author="RUAN HANG YANG" w:date="2017-07-12T10:29:39Z">
                  <w:rPr>
                    <w:ins w:id="5157" w:author="RUAN HANG YANG" w:date="2017-05-25T08:47:00Z"/>
                    <w:rFonts w:ascii="宋体" w:hAnsi="宋体" w:cs="宋体"/>
                    <w:iCs/>
                    <w:color w:val="000000"/>
                    <w:sz w:val="21"/>
                    <w:szCs w:val="21"/>
                  </w:rPr>
                </w:rPrChange>
              </w:rPr>
              <w:pPrChange w:id="5154" w:author="Administrator" w:date="2017-06-19T16:01:14Z">
                <w:pPr>
                  <w:pStyle w:val="2"/>
                  <w:tabs>
                    <w:tab w:val="left" w:leader="middleDot" w:pos="8399"/>
                  </w:tabs>
                  <w:adjustRightInd w:val="0"/>
                  <w:snapToGrid w:val="0"/>
                  <w:spacing w:after="0" w:line="360" w:lineRule="exact"/>
                  <w:jc w:val="center"/>
                </w:pPr>
              </w:pPrChange>
            </w:pPr>
            <w:ins w:id="5158" w:author="RUAN HANG YANG" w:date="2017-05-25T08:47:00Z">
              <w:r>
                <w:rPr>
                  <w:rFonts w:hint="default" w:cs="Times New Roman"/>
                  <w:iCs/>
                  <w:color w:val="000000"/>
                  <w:sz w:val="21"/>
                  <w:szCs w:val="21"/>
                  <w:rPrChange w:id="5159" w:author="RUAN HANG YANG" w:date="2017-07-12T10:29:39Z">
                    <w:rPr>
                      <w:rFonts w:hint="eastAsia" w:cs="宋体"/>
                      <w:iCs/>
                      <w:color w:val="000000"/>
                      <w:sz w:val="21"/>
                      <w:szCs w:val="21"/>
                    </w:rPr>
                  </w:rPrChange>
                </w:rPr>
                <w:t>名称</w:t>
              </w:r>
            </w:ins>
          </w:p>
        </w:tc>
        <w:tc>
          <w:tcPr>
            <w:tcW w:w="1725" w:type="dxa"/>
            <w:tcBorders>
              <w:tl2br w:val="nil"/>
              <w:tr2bl w:val="nil"/>
            </w:tcBorders>
            <w:shd w:val="clear" w:color="auto" w:fill="auto"/>
            <w:vAlign w:val="center"/>
            <w:tcPrChange w:id="5160" w:author="RUAN HANG YANG" w:date="2017-07-12T16:42:06Z">
              <w:tcPr>
                <w:tcW w:w="1725" w:type="dxa"/>
                <w:tcBorders>
                  <w:tl2br w:val="nil"/>
                  <w:tr2bl w:val="nil"/>
                </w:tcBorders>
                <w:shd w:val="clear" w:color="auto" w:fill="auto"/>
                <w:vAlign w:val="center"/>
              </w:tcPr>
            </w:tcPrChange>
          </w:tcPr>
          <w:p>
            <w:pPr>
              <w:pStyle w:val="2"/>
              <w:tabs>
                <w:tab w:val="left" w:leader="middleDot" w:pos="8399"/>
              </w:tabs>
              <w:adjustRightInd w:val="0"/>
              <w:snapToGrid w:val="0"/>
              <w:spacing w:beforeLines="0" w:after="0" w:afterLines="0" w:line="360" w:lineRule="exact"/>
              <w:jc w:val="center"/>
              <w:rPr>
                <w:ins w:id="5162" w:author="RUAN HANG YANG" w:date="2017-05-25T08:47:00Z"/>
                <w:rFonts w:ascii="Times New Roman" w:hAnsi="Times New Roman" w:cs="Times New Roman"/>
                <w:iCs/>
                <w:color w:val="000000"/>
                <w:sz w:val="21"/>
                <w:szCs w:val="21"/>
                <w:rPrChange w:id="5163" w:author="RUAN HANG YANG" w:date="2017-07-12T10:29:39Z">
                  <w:rPr>
                    <w:ins w:id="5164" w:author="RUAN HANG YANG" w:date="2017-05-25T08:47:00Z"/>
                    <w:rFonts w:ascii="宋体" w:hAnsi="宋体" w:cs="宋体"/>
                    <w:iCs/>
                    <w:color w:val="000000"/>
                    <w:sz w:val="21"/>
                    <w:szCs w:val="21"/>
                  </w:rPr>
                </w:rPrChange>
              </w:rPr>
              <w:pPrChange w:id="5161" w:author="Administrator" w:date="2017-06-19T16:01:14Z">
                <w:pPr>
                  <w:pStyle w:val="2"/>
                  <w:tabs>
                    <w:tab w:val="left" w:leader="middleDot" w:pos="8399"/>
                  </w:tabs>
                  <w:adjustRightInd w:val="0"/>
                  <w:snapToGrid w:val="0"/>
                  <w:spacing w:after="0" w:line="360" w:lineRule="exact"/>
                  <w:jc w:val="center"/>
                </w:pPr>
              </w:pPrChange>
            </w:pPr>
            <w:ins w:id="5165" w:author="RUAN HANG YANG" w:date="2017-05-25T08:47:00Z">
              <w:r>
                <w:rPr>
                  <w:rFonts w:hint="default" w:cs="Times New Roman"/>
                  <w:iCs/>
                  <w:color w:val="000000"/>
                  <w:sz w:val="21"/>
                  <w:szCs w:val="21"/>
                  <w:rPrChange w:id="5166" w:author="RUAN HANG YANG" w:date="2017-07-12T10:29:39Z">
                    <w:rPr>
                      <w:rFonts w:hint="eastAsia" w:cs="宋体"/>
                      <w:iCs/>
                      <w:color w:val="000000"/>
                      <w:sz w:val="21"/>
                      <w:szCs w:val="21"/>
                    </w:rPr>
                  </w:rPrChange>
                </w:rPr>
                <w:t>剧毒危险性物质</w:t>
              </w:r>
            </w:ins>
          </w:p>
        </w:tc>
        <w:tc>
          <w:tcPr>
            <w:tcW w:w="1905" w:type="dxa"/>
            <w:tcBorders>
              <w:tl2br w:val="nil"/>
              <w:tr2bl w:val="nil"/>
            </w:tcBorders>
            <w:shd w:val="clear" w:color="auto" w:fill="auto"/>
            <w:vAlign w:val="center"/>
            <w:tcPrChange w:id="5167" w:author="RUAN HANG YANG" w:date="2017-07-12T16:42:06Z">
              <w:tcPr>
                <w:tcW w:w="1905" w:type="dxa"/>
                <w:tcBorders>
                  <w:tl2br w:val="nil"/>
                  <w:tr2bl w:val="nil"/>
                </w:tcBorders>
                <w:shd w:val="clear" w:color="auto" w:fill="auto"/>
                <w:vAlign w:val="center"/>
              </w:tcPr>
            </w:tcPrChange>
          </w:tcPr>
          <w:p>
            <w:pPr>
              <w:pStyle w:val="2"/>
              <w:tabs>
                <w:tab w:val="left" w:leader="middleDot" w:pos="8399"/>
              </w:tabs>
              <w:adjustRightInd w:val="0"/>
              <w:snapToGrid w:val="0"/>
              <w:spacing w:beforeLines="0" w:after="0" w:afterLines="0" w:line="360" w:lineRule="exact"/>
              <w:jc w:val="center"/>
              <w:rPr>
                <w:ins w:id="5169" w:author="RUAN HANG YANG" w:date="2017-05-25T08:47:00Z"/>
                <w:rFonts w:ascii="Times New Roman" w:hAnsi="Times New Roman" w:cs="Times New Roman"/>
                <w:iCs/>
                <w:color w:val="000000"/>
                <w:sz w:val="21"/>
                <w:szCs w:val="21"/>
                <w:rPrChange w:id="5170" w:author="RUAN HANG YANG" w:date="2017-07-12T10:29:39Z">
                  <w:rPr>
                    <w:ins w:id="5171" w:author="RUAN HANG YANG" w:date="2017-05-25T08:47:00Z"/>
                    <w:rFonts w:ascii="宋体" w:hAnsi="宋体" w:cs="宋体"/>
                    <w:iCs/>
                    <w:color w:val="000000"/>
                    <w:sz w:val="21"/>
                    <w:szCs w:val="21"/>
                  </w:rPr>
                </w:rPrChange>
              </w:rPr>
              <w:pPrChange w:id="5168" w:author="Administrator" w:date="2017-06-19T16:01:14Z">
                <w:pPr>
                  <w:pStyle w:val="2"/>
                  <w:tabs>
                    <w:tab w:val="left" w:leader="middleDot" w:pos="8399"/>
                  </w:tabs>
                  <w:adjustRightInd w:val="0"/>
                  <w:snapToGrid w:val="0"/>
                  <w:spacing w:after="0" w:line="360" w:lineRule="exact"/>
                  <w:jc w:val="center"/>
                </w:pPr>
              </w:pPrChange>
            </w:pPr>
            <w:ins w:id="5172" w:author="RUAN HANG YANG" w:date="2017-05-25T08:47:00Z">
              <w:r>
                <w:rPr>
                  <w:rFonts w:hint="default" w:cs="Times New Roman"/>
                  <w:iCs/>
                  <w:color w:val="000000"/>
                  <w:sz w:val="21"/>
                  <w:szCs w:val="21"/>
                  <w:rPrChange w:id="5173" w:author="RUAN HANG YANG" w:date="2017-07-12T10:29:39Z">
                    <w:rPr>
                      <w:rFonts w:hint="eastAsia" w:cs="宋体"/>
                      <w:iCs/>
                      <w:color w:val="000000"/>
                      <w:sz w:val="21"/>
                      <w:szCs w:val="21"/>
                    </w:rPr>
                  </w:rPrChange>
                </w:rPr>
                <w:t>一般毒性危险物质</w:t>
              </w:r>
            </w:ins>
          </w:p>
        </w:tc>
        <w:tc>
          <w:tcPr>
            <w:tcW w:w="1482" w:type="dxa"/>
            <w:tcBorders>
              <w:tl2br w:val="nil"/>
              <w:tr2bl w:val="nil"/>
            </w:tcBorders>
            <w:shd w:val="clear" w:color="auto" w:fill="auto"/>
            <w:vAlign w:val="center"/>
            <w:tcPrChange w:id="5174" w:author="RUAN HANG YANG" w:date="2017-07-12T16:42:06Z">
              <w:tcPr>
                <w:tcW w:w="1482" w:type="dxa"/>
                <w:tcBorders>
                  <w:tl2br w:val="nil"/>
                  <w:tr2bl w:val="nil"/>
                </w:tcBorders>
                <w:shd w:val="clear" w:color="auto" w:fill="auto"/>
                <w:vAlign w:val="center"/>
              </w:tcPr>
            </w:tcPrChange>
          </w:tcPr>
          <w:p>
            <w:pPr>
              <w:pStyle w:val="2"/>
              <w:tabs>
                <w:tab w:val="left" w:leader="middleDot" w:pos="8399"/>
              </w:tabs>
              <w:adjustRightInd w:val="0"/>
              <w:snapToGrid w:val="0"/>
              <w:spacing w:beforeLines="0" w:after="0" w:afterLines="0" w:line="360" w:lineRule="exact"/>
              <w:jc w:val="center"/>
              <w:rPr>
                <w:ins w:id="5176" w:author="RUAN HANG YANG" w:date="2017-05-25T08:47:00Z"/>
                <w:rFonts w:cs="Times New Roman"/>
                <w:iCs/>
                <w:color w:val="000000"/>
                <w:sz w:val="21"/>
                <w:szCs w:val="21"/>
                <w:rPrChange w:id="5177" w:author="RUAN HANG YANG" w:date="2017-07-12T10:29:39Z">
                  <w:rPr>
                    <w:ins w:id="5178" w:author="RUAN HANG YANG" w:date="2017-05-25T08:47:00Z"/>
                    <w:rFonts w:cs="宋体"/>
                    <w:iCs/>
                    <w:color w:val="000000"/>
                    <w:sz w:val="21"/>
                    <w:szCs w:val="21"/>
                  </w:rPr>
                </w:rPrChange>
              </w:rPr>
              <w:pPrChange w:id="5175" w:author="Administrator" w:date="2017-06-19T16:01:14Z">
                <w:pPr>
                  <w:pStyle w:val="2"/>
                  <w:tabs>
                    <w:tab w:val="left" w:leader="middleDot" w:pos="8399"/>
                  </w:tabs>
                  <w:adjustRightInd w:val="0"/>
                  <w:snapToGrid w:val="0"/>
                  <w:spacing w:after="0" w:line="360" w:lineRule="exact"/>
                  <w:jc w:val="center"/>
                </w:pPr>
              </w:pPrChange>
            </w:pPr>
            <w:ins w:id="5179" w:author="RUAN HANG YANG" w:date="2017-05-25T08:47:00Z">
              <w:r>
                <w:rPr>
                  <w:rFonts w:hint="default" w:cs="Times New Roman"/>
                  <w:iCs/>
                  <w:color w:val="000000"/>
                  <w:sz w:val="21"/>
                  <w:szCs w:val="21"/>
                  <w:rPrChange w:id="5180" w:author="RUAN HANG YANG" w:date="2017-07-12T10:29:39Z">
                    <w:rPr>
                      <w:rFonts w:hint="eastAsia" w:cs="宋体"/>
                      <w:iCs/>
                      <w:color w:val="000000"/>
                      <w:sz w:val="21"/>
                      <w:szCs w:val="21"/>
                    </w:rPr>
                  </w:rPrChange>
                </w:rPr>
                <w:t>可燃、易燃</w:t>
              </w:r>
            </w:ins>
          </w:p>
          <w:p>
            <w:pPr>
              <w:pStyle w:val="2"/>
              <w:tabs>
                <w:tab w:val="left" w:leader="middleDot" w:pos="8399"/>
              </w:tabs>
              <w:adjustRightInd w:val="0"/>
              <w:snapToGrid w:val="0"/>
              <w:spacing w:beforeLines="0" w:after="0" w:afterLines="0" w:line="360" w:lineRule="exact"/>
              <w:jc w:val="center"/>
              <w:rPr>
                <w:ins w:id="5182" w:author="RUAN HANG YANG" w:date="2017-05-25T08:47:00Z"/>
                <w:rFonts w:ascii="Times New Roman" w:hAnsi="Times New Roman" w:cs="Times New Roman"/>
                <w:iCs/>
                <w:color w:val="000000"/>
                <w:sz w:val="21"/>
                <w:szCs w:val="21"/>
                <w:rPrChange w:id="5183" w:author="RUAN HANG YANG" w:date="2017-07-12T10:29:39Z">
                  <w:rPr>
                    <w:ins w:id="5184" w:author="RUAN HANG YANG" w:date="2017-05-25T08:47:00Z"/>
                    <w:rFonts w:ascii="宋体" w:hAnsi="宋体" w:cs="宋体"/>
                    <w:iCs/>
                    <w:color w:val="000000"/>
                    <w:sz w:val="21"/>
                    <w:szCs w:val="21"/>
                  </w:rPr>
                </w:rPrChange>
              </w:rPr>
              <w:pPrChange w:id="5181" w:author="Administrator" w:date="2017-06-19T16:01:14Z">
                <w:pPr>
                  <w:pStyle w:val="2"/>
                  <w:tabs>
                    <w:tab w:val="left" w:leader="middleDot" w:pos="8399"/>
                  </w:tabs>
                  <w:adjustRightInd w:val="0"/>
                  <w:snapToGrid w:val="0"/>
                  <w:spacing w:after="0" w:line="360" w:lineRule="exact"/>
                  <w:jc w:val="center"/>
                </w:pPr>
              </w:pPrChange>
            </w:pPr>
            <w:ins w:id="5185" w:author="RUAN HANG YANG" w:date="2017-05-25T08:47:00Z">
              <w:r>
                <w:rPr>
                  <w:rFonts w:hint="default" w:cs="Times New Roman"/>
                  <w:iCs/>
                  <w:color w:val="000000"/>
                  <w:sz w:val="21"/>
                  <w:szCs w:val="21"/>
                  <w:rPrChange w:id="5186" w:author="RUAN HANG YANG" w:date="2017-07-12T10:29:39Z">
                    <w:rPr>
                      <w:rFonts w:hint="eastAsia" w:cs="宋体"/>
                      <w:iCs/>
                      <w:color w:val="000000"/>
                      <w:sz w:val="21"/>
                      <w:szCs w:val="21"/>
                    </w:rPr>
                  </w:rPrChange>
                </w:rPr>
                <w:t>危险性物质</w:t>
              </w:r>
            </w:ins>
          </w:p>
        </w:tc>
        <w:tc>
          <w:tcPr>
            <w:tcW w:w="1706" w:type="dxa"/>
            <w:tcBorders>
              <w:tl2br w:val="nil"/>
              <w:tr2bl w:val="nil"/>
            </w:tcBorders>
            <w:shd w:val="clear" w:color="auto" w:fill="auto"/>
            <w:vAlign w:val="center"/>
            <w:tcPrChange w:id="5187" w:author="RUAN HANG YANG" w:date="2017-07-12T16:42:06Z">
              <w:tcPr>
                <w:tcW w:w="1706" w:type="dxa"/>
                <w:tcBorders>
                  <w:tl2br w:val="nil"/>
                  <w:tr2bl w:val="nil"/>
                </w:tcBorders>
                <w:shd w:val="clear" w:color="auto" w:fill="auto"/>
                <w:vAlign w:val="center"/>
              </w:tcPr>
            </w:tcPrChange>
          </w:tcPr>
          <w:p>
            <w:pPr>
              <w:pStyle w:val="2"/>
              <w:tabs>
                <w:tab w:val="left" w:leader="middleDot" w:pos="8399"/>
              </w:tabs>
              <w:adjustRightInd w:val="0"/>
              <w:snapToGrid w:val="0"/>
              <w:spacing w:beforeLines="0" w:after="0" w:afterLines="0" w:line="360" w:lineRule="exact"/>
              <w:jc w:val="center"/>
              <w:rPr>
                <w:ins w:id="5189" w:author="RUAN HANG YANG" w:date="2017-05-25T08:47:00Z"/>
                <w:rFonts w:ascii="Times New Roman" w:hAnsi="Times New Roman" w:cs="Times New Roman"/>
                <w:iCs/>
                <w:color w:val="000000"/>
                <w:sz w:val="21"/>
                <w:szCs w:val="21"/>
                <w:rPrChange w:id="5190" w:author="RUAN HANG YANG" w:date="2017-07-12T10:29:39Z">
                  <w:rPr>
                    <w:ins w:id="5191" w:author="RUAN HANG YANG" w:date="2017-05-25T08:47:00Z"/>
                    <w:rFonts w:ascii="宋体" w:hAnsi="宋体" w:cs="宋体"/>
                    <w:iCs/>
                    <w:color w:val="000000"/>
                    <w:sz w:val="21"/>
                    <w:szCs w:val="21"/>
                  </w:rPr>
                </w:rPrChange>
              </w:rPr>
              <w:pPrChange w:id="5188" w:author="Administrator" w:date="2017-06-19T16:01:14Z">
                <w:pPr>
                  <w:pStyle w:val="2"/>
                  <w:tabs>
                    <w:tab w:val="left" w:leader="middleDot" w:pos="8399"/>
                  </w:tabs>
                  <w:adjustRightInd w:val="0"/>
                  <w:snapToGrid w:val="0"/>
                  <w:spacing w:after="0" w:line="360" w:lineRule="exact"/>
                  <w:jc w:val="center"/>
                </w:pPr>
              </w:pPrChange>
            </w:pPr>
            <w:ins w:id="5192" w:author="RUAN HANG YANG" w:date="2017-05-25T08:47:00Z">
              <w:r>
                <w:rPr>
                  <w:rFonts w:hint="default" w:cs="Times New Roman"/>
                  <w:iCs/>
                  <w:color w:val="000000"/>
                  <w:sz w:val="21"/>
                  <w:szCs w:val="21"/>
                  <w:rPrChange w:id="5193" w:author="RUAN HANG YANG" w:date="2017-07-12T10:29:39Z">
                    <w:rPr>
                      <w:rFonts w:hint="eastAsia" w:cs="宋体"/>
                      <w:iCs/>
                      <w:color w:val="000000"/>
                      <w:sz w:val="21"/>
                      <w:szCs w:val="21"/>
                    </w:rPr>
                  </w:rPrChange>
                </w:rPr>
                <w:t>爆炸危险性物质</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5195" w:author="RUAN HANG YANG" w:date="2017-07-12T16:42:0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30" w:hRule="atLeast"/>
          <w:jc w:val="center"/>
          <w:ins w:id="5194" w:author="RUAN HANG YANG" w:date="2017-05-25T08:47:00Z"/>
          <w:trPrChange w:id="5195" w:author="RUAN HANG YANG" w:date="2017-07-12T16:42:06Z">
            <w:trPr>
              <w:trHeight w:val="430" w:hRule="atLeast"/>
              <w:jc w:val="center"/>
            </w:trPr>
          </w:trPrChange>
        </w:trPr>
        <w:tc>
          <w:tcPr>
            <w:tcW w:w="1704" w:type="dxa"/>
            <w:tcBorders>
              <w:tl2br w:val="nil"/>
              <w:tr2bl w:val="nil"/>
            </w:tcBorders>
            <w:shd w:val="clear" w:color="auto" w:fill="auto"/>
            <w:vAlign w:val="center"/>
            <w:tcPrChange w:id="5196" w:author="RUAN HANG YANG" w:date="2017-07-12T16:42:06Z">
              <w:tcPr>
                <w:tcW w:w="1704" w:type="dxa"/>
                <w:tcBorders>
                  <w:tl2br w:val="nil"/>
                  <w:tr2bl w:val="nil"/>
                </w:tcBorders>
                <w:shd w:val="clear" w:color="auto" w:fill="auto"/>
                <w:vAlign w:val="center"/>
              </w:tcPr>
            </w:tcPrChange>
          </w:tcPr>
          <w:p>
            <w:pPr>
              <w:pStyle w:val="2"/>
              <w:tabs>
                <w:tab w:val="left" w:leader="middleDot" w:pos="8399"/>
              </w:tabs>
              <w:adjustRightInd w:val="0"/>
              <w:snapToGrid w:val="0"/>
              <w:spacing w:beforeLines="0" w:after="0" w:afterLines="0" w:line="360" w:lineRule="exact"/>
              <w:jc w:val="center"/>
              <w:rPr>
                <w:ins w:id="5198" w:author="RUAN HANG YANG" w:date="2017-05-25T08:47:00Z"/>
                <w:rFonts w:ascii="Times New Roman" w:hAnsi="Times New Roman" w:cs="Times New Roman"/>
                <w:iCs/>
                <w:color w:val="000000"/>
                <w:sz w:val="21"/>
                <w:szCs w:val="21"/>
                <w:rPrChange w:id="5199" w:author="RUAN HANG YANG" w:date="2017-07-12T10:29:39Z">
                  <w:rPr>
                    <w:ins w:id="5200" w:author="RUAN HANG YANG" w:date="2017-05-25T08:47:00Z"/>
                    <w:rFonts w:ascii="宋体" w:hAnsi="宋体" w:cs="宋体"/>
                    <w:iCs/>
                    <w:color w:val="000000"/>
                    <w:sz w:val="21"/>
                    <w:szCs w:val="21"/>
                  </w:rPr>
                </w:rPrChange>
              </w:rPr>
              <w:pPrChange w:id="5197" w:author="Administrator" w:date="2017-06-19T16:01:14Z">
                <w:pPr>
                  <w:pStyle w:val="2"/>
                  <w:tabs>
                    <w:tab w:val="left" w:leader="middleDot" w:pos="8399"/>
                  </w:tabs>
                  <w:adjustRightInd w:val="0"/>
                  <w:snapToGrid w:val="0"/>
                  <w:spacing w:after="0" w:line="360" w:lineRule="exact"/>
                  <w:jc w:val="center"/>
                </w:pPr>
              </w:pPrChange>
            </w:pPr>
            <w:ins w:id="5201" w:author="RUAN HANG YANG" w:date="2017-05-25T08:47:00Z">
              <w:r>
                <w:rPr>
                  <w:rFonts w:hint="default" w:cs="Times New Roman"/>
                  <w:iCs/>
                  <w:color w:val="000000"/>
                  <w:sz w:val="21"/>
                  <w:szCs w:val="21"/>
                  <w:rPrChange w:id="5202" w:author="RUAN HANG YANG" w:date="2017-07-12T10:29:39Z">
                    <w:rPr>
                      <w:rFonts w:hint="eastAsia" w:cs="宋体"/>
                      <w:iCs/>
                      <w:color w:val="000000"/>
                      <w:sz w:val="21"/>
                      <w:szCs w:val="21"/>
                    </w:rPr>
                  </w:rPrChange>
                </w:rPr>
                <w:t>重大危险源</w:t>
              </w:r>
            </w:ins>
          </w:p>
        </w:tc>
        <w:tc>
          <w:tcPr>
            <w:tcW w:w="1725" w:type="dxa"/>
            <w:tcBorders>
              <w:tl2br w:val="nil"/>
              <w:tr2bl w:val="nil"/>
            </w:tcBorders>
            <w:shd w:val="clear" w:color="auto" w:fill="auto"/>
            <w:vAlign w:val="center"/>
            <w:tcPrChange w:id="5203" w:author="RUAN HANG YANG" w:date="2017-07-12T16:42:06Z">
              <w:tcPr>
                <w:tcW w:w="1725" w:type="dxa"/>
                <w:tcBorders>
                  <w:tl2br w:val="nil"/>
                  <w:tr2bl w:val="nil"/>
                </w:tcBorders>
                <w:shd w:val="clear" w:color="auto" w:fill="auto"/>
                <w:vAlign w:val="center"/>
              </w:tcPr>
            </w:tcPrChange>
          </w:tcPr>
          <w:p>
            <w:pPr>
              <w:pStyle w:val="2"/>
              <w:tabs>
                <w:tab w:val="left" w:leader="middleDot" w:pos="8399"/>
              </w:tabs>
              <w:adjustRightInd w:val="0"/>
              <w:snapToGrid w:val="0"/>
              <w:spacing w:beforeLines="0" w:after="0" w:afterLines="0" w:line="360" w:lineRule="exact"/>
              <w:jc w:val="center"/>
              <w:rPr>
                <w:ins w:id="5205" w:author="RUAN HANG YANG" w:date="2017-05-25T08:47:00Z"/>
                <w:rFonts w:ascii="Times New Roman" w:hAnsi="Times New Roman" w:cs="Times New Roman"/>
                <w:iCs/>
                <w:color w:val="000000"/>
                <w:sz w:val="21"/>
                <w:szCs w:val="21"/>
                <w:rPrChange w:id="5206" w:author="RUAN HANG YANG" w:date="2017-07-12T10:29:39Z">
                  <w:rPr>
                    <w:ins w:id="5207" w:author="RUAN HANG YANG" w:date="2017-05-25T08:47:00Z"/>
                    <w:rFonts w:ascii="宋体" w:hAnsi="宋体" w:cs="宋体"/>
                    <w:iCs/>
                    <w:color w:val="000000"/>
                    <w:sz w:val="21"/>
                    <w:szCs w:val="21"/>
                  </w:rPr>
                </w:rPrChange>
              </w:rPr>
              <w:pPrChange w:id="5204" w:author="Administrator" w:date="2017-06-19T16:01:14Z">
                <w:pPr>
                  <w:pStyle w:val="2"/>
                  <w:tabs>
                    <w:tab w:val="left" w:leader="middleDot" w:pos="8399"/>
                  </w:tabs>
                  <w:adjustRightInd w:val="0"/>
                  <w:snapToGrid w:val="0"/>
                  <w:spacing w:after="0" w:line="360" w:lineRule="exact"/>
                  <w:jc w:val="center"/>
                </w:pPr>
              </w:pPrChange>
            </w:pPr>
            <w:ins w:id="5208" w:author="RUAN HANG YANG" w:date="2017-05-25T08:47:00Z">
              <w:r>
                <w:rPr>
                  <w:rFonts w:hint="default" w:ascii="Times New Roman" w:hAnsi="Times New Roman" w:cs="Times New Roman"/>
                  <w:iCs/>
                  <w:color w:val="000000"/>
                  <w:sz w:val="21"/>
                  <w:szCs w:val="21"/>
                  <w:rPrChange w:id="5209" w:author="RUAN HANG YANG" w:date="2017-07-12T10:29:39Z">
                    <w:rPr>
                      <w:rFonts w:hint="eastAsia" w:ascii="宋体" w:hAnsi="宋体" w:cs="宋体"/>
                      <w:iCs/>
                      <w:color w:val="000000"/>
                      <w:sz w:val="21"/>
                      <w:szCs w:val="21"/>
                    </w:rPr>
                  </w:rPrChange>
                </w:rPr>
                <w:t>一</w:t>
              </w:r>
            </w:ins>
          </w:p>
        </w:tc>
        <w:tc>
          <w:tcPr>
            <w:tcW w:w="1905" w:type="dxa"/>
            <w:tcBorders>
              <w:tl2br w:val="nil"/>
              <w:tr2bl w:val="nil"/>
            </w:tcBorders>
            <w:shd w:val="clear" w:color="auto" w:fill="auto"/>
            <w:vAlign w:val="center"/>
            <w:tcPrChange w:id="5210" w:author="RUAN HANG YANG" w:date="2017-07-12T16:42:06Z">
              <w:tcPr>
                <w:tcW w:w="1905" w:type="dxa"/>
                <w:tcBorders>
                  <w:tl2br w:val="nil"/>
                  <w:tr2bl w:val="nil"/>
                </w:tcBorders>
                <w:shd w:val="clear" w:color="auto" w:fill="auto"/>
                <w:vAlign w:val="center"/>
              </w:tcPr>
            </w:tcPrChange>
          </w:tcPr>
          <w:p>
            <w:pPr>
              <w:pStyle w:val="2"/>
              <w:tabs>
                <w:tab w:val="left" w:leader="middleDot" w:pos="8399"/>
              </w:tabs>
              <w:adjustRightInd w:val="0"/>
              <w:snapToGrid w:val="0"/>
              <w:spacing w:beforeLines="0" w:after="0" w:afterLines="0" w:line="360" w:lineRule="exact"/>
              <w:jc w:val="center"/>
              <w:rPr>
                <w:ins w:id="5212" w:author="RUAN HANG YANG" w:date="2017-05-25T08:47:00Z"/>
                <w:rFonts w:ascii="Times New Roman" w:hAnsi="Times New Roman" w:cs="Times New Roman"/>
                <w:iCs/>
                <w:color w:val="000000"/>
                <w:sz w:val="21"/>
                <w:szCs w:val="21"/>
                <w:rPrChange w:id="5213" w:author="RUAN HANG YANG" w:date="2017-07-12T10:29:39Z">
                  <w:rPr>
                    <w:ins w:id="5214" w:author="RUAN HANG YANG" w:date="2017-05-25T08:47:00Z"/>
                    <w:rFonts w:ascii="宋体" w:hAnsi="宋体" w:cs="宋体"/>
                    <w:iCs/>
                    <w:color w:val="000000"/>
                    <w:sz w:val="21"/>
                    <w:szCs w:val="21"/>
                  </w:rPr>
                </w:rPrChange>
              </w:rPr>
              <w:pPrChange w:id="5211" w:author="Administrator" w:date="2017-06-19T16:01:14Z">
                <w:pPr>
                  <w:pStyle w:val="2"/>
                  <w:tabs>
                    <w:tab w:val="left" w:leader="middleDot" w:pos="8399"/>
                  </w:tabs>
                  <w:adjustRightInd w:val="0"/>
                  <w:snapToGrid w:val="0"/>
                  <w:spacing w:after="0" w:line="360" w:lineRule="exact"/>
                  <w:jc w:val="center"/>
                </w:pPr>
              </w:pPrChange>
            </w:pPr>
            <w:ins w:id="5215" w:author="RUAN HANG YANG" w:date="2017-05-25T08:47:00Z">
              <w:r>
                <w:rPr>
                  <w:rFonts w:hint="default" w:ascii="Times New Roman" w:hAnsi="Times New Roman" w:cs="Times New Roman"/>
                  <w:iCs/>
                  <w:color w:val="000000"/>
                  <w:sz w:val="21"/>
                  <w:szCs w:val="21"/>
                  <w:rPrChange w:id="5216" w:author="RUAN HANG YANG" w:date="2017-07-12T10:29:39Z">
                    <w:rPr>
                      <w:rFonts w:hint="eastAsia" w:ascii="宋体" w:hAnsi="宋体" w:cs="宋体"/>
                      <w:iCs/>
                      <w:color w:val="000000"/>
                      <w:sz w:val="21"/>
                      <w:szCs w:val="21"/>
                    </w:rPr>
                  </w:rPrChange>
                </w:rPr>
                <w:t>二</w:t>
              </w:r>
            </w:ins>
          </w:p>
        </w:tc>
        <w:tc>
          <w:tcPr>
            <w:tcW w:w="1482" w:type="dxa"/>
            <w:tcBorders>
              <w:tl2br w:val="nil"/>
              <w:tr2bl w:val="nil"/>
            </w:tcBorders>
            <w:shd w:val="clear" w:color="auto" w:fill="auto"/>
            <w:vAlign w:val="center"/>
            <w:tcPrChange w:id="5217" w:author="RUAN HANG YANG" w:date="2017-07-12T16:42:06Z">
              <w:tcPr>
                <w:tcW w:w="1482" w:type="dxa"/>
                <w:tcBorders>
                  <w:tl2br w:val="nil"/>
                  <w:tr2bl w:val="nil"/>
                </w:tcBorders>
                <w:shd w:val="clear" w:color="auto" w:fill="auto"/>
                <w:vAlign w:val="center"/>
              </w:tcPr>
            </w:tcPrChange>
          </w:tcPr>
          <w:p>
            <w:pPr>
              <w:pStyle w:val="2"/>
              <w:tabs>
                <w:tab w:val="left" w:leader="middleDot" w:pos="8399"/>
              </w:tabs>
              <w:adjustRightInd w:val="0"/>
              <w:snapToGrid w:val="0"/>
              <w:spacing w:beforeLines="0" w:after="0" w:afterLines="0" w:line="360" w:lineRule="exact"/>
              <w:jc w:val="center"/>
              <w:rPr>
                <w:ins w:id="5219" w:author="RUAN HANG YANG" w:date="2017-05-25T08:47:00Z"/>
                <w:rFonts w:ascii="Times New Roman" w:hAnsi="Times New Roman" w:cs="Times New Roman"/>
                <w:iCs/>
                <w:color w:val="000000"/>
                <w:sz w:val="21"/>
                <w:szCs w:val="21"/>
                <w:rPrChange w:id="5220" w:author="RUAN HANG YANG" w:date="2017-07-12T10:29:39Z">
                  <w:rPr>
                    <w:ins w:id="5221" w:author="RUAN HANG YANG" w:date="2017-05-25T08:47:00Z"/>
                    <w:rFonts w:ascii="宋体" w:hAnsi="宋体" w:cs="宋体"/>
                    <w:iCs/>
                    <w:color w:val="000000"/>
                    <w:sz w:val="21"/>
                    <w:szCs w:val="21"/>
                  </w:rPr>
                </w:rPrChange>
              </w:rPr>
              <w:pPrChange w:id="5218" w:author="Administrator" w:date="2017-06-19T16:01:14Z">
                <w:pPr>
                  <w:pStyle w:val="2"/>
                  <w:tabs>
                    <w:tab w:val="left" w:leader="middleDot" w:pos="8399"/>
                  </w:tabs>
                  <w:adjustRightInd w:val="0"/>
                  <w:snapToGrid w:val="0"/>
                  <w:spacing w:after="0" w:line="360" w:lineRule="exact"/>
                  <w:jc w:val="center"/>
                </w:pPr>
              </w:pPrChange>
            </w:pPr>
            <w:ins w:id="5222" w:author="RUAN HANG YANG" w:date="2017-05-25T08:47:00Z">
              <w:r>
                <w:rPr>
                  <w:rFonts w:hint="default" w:ascii="Times New Roman" w:hAnsi="Times New Roman" w:cs="Times New Roman"/>
                  <w:iCs/>
                  <w:color w:val="000000"/>
                  <w:sz w:val="21"/>
                  <w:szCs w:val="21"/>
                  <w:rPrChange w:id="5223" w:author="RUAN HANG YANG" w:date="2017-07-12T10:29:39Z">
                    <w:rPr>
                      <w:rFonts w:hint="eastAsia" w:ascii="宋体" w:hAnsi="宋体" w:cs="宋体"/>
                      <w:iCs/>
                      <w:color w:val="000000"/>
                      <w:sz w:val="21"/>
                      <w:szCs w:val="21"/>
                    </w:rPr>
                  </w:rPrChange>
                </w:rPr>
                <w:t>一</w:t>
              </w:r>
            </w:ins>
          </w:p>
        </w:tc>
        <w:tc>
          <w:tcPr>
            <w:tcW w:w="1706" w:type="dxa"/>
            <w:tcBorders>
              <w:tl2br w:val="nil"/>
              <w:tr2bl w:val="nil"/>
            </w:tcBorders>
            <w:shd w:val="clear" w:color="auto" w:fill="auto"/>
            <w:vAlign w:val="center"/>
            <w:tcPrChange w:id="5224" w:author="RUAN HANG YANG" w:date="2017-07-12T16:42:06Z">
              <w:tcPr>
                <w:tcW w:w="1706" w:type="dxa"/>
                <w:tcBorders>
                  <w:tl2br w:val="nil"/>
                  <w:tr2bl w:val="nil"/>
                </w:tcBorders>
                <w:shd w:val="clear" w:color="auto" w:fill="auto"/>
                <w:vAlign w:val="center"/>
              </w:tcPr>
            </w:tcPrChange>
          </w:tcPr>
          <w:p>
            <w:pPr>
              <w:pStyle w:val="2"/>
              <w:tabs>
                <w:tab w:val="left" w:leader="middleDot" w:pos="8399"/>
              </w:tabs>
              <w:adjustRightInd w:val="0"/>
              <w:snapToGrid w:val="0"/>
              <w:spacing w:beforeLines="0" w:after="0" w:afterLines="0" w:line="360" w:lineRule="exact"/>
              <w:jc w:val="center"/>
              <w:rPr>
                <w:ins w:id="5226" w:author="RUAN HANG YANG" w:date="2017-05-25T08:47:00Z"/>
                <w:rFonts w:ascii="Times New Roman" w:hAnsi="Times New Roman" w:cs="Times New Roman"/>
                <w:iCs/>
                <w:color w:val="000000"/>
                <w:sz w:val="21"/>
                <w:szCs w:val="21"/>
                <w:rPrChange w:id="5227" w:author="RUAN HANG YANG" w:date="2017-07-12T10:29:39Z">
                  <w:rPr>
                    <w:ins w:id="5228" w:author="RUAN HANG YANG" w:date="2017-05-25T08:47:00Z"/>
                    <w:rFonts w:ascii="宋体" w:hAnsi="宋体" w:cs="宋体"/>
                    <w:iCs/>
                    <w:color w:val="000000"/>
                    <w:sz w:val="21"/>
                    <w:szCs w:val="21"/>
                  </w:rPr>
                </w:rPrChange>
              </w:rPr>
              <w:pPrChange w:id="5225" w:author="Administrator" w:date="2017-06-19T16:01:14Z">
                <w:pPr>
                  <w:pStyle w:val="2"/>
                  <w:tabs>
                    <w:tab w:val="left" w:leader="middleDot" w:pos="8399"/>
                  </w:tabs>
                  <w:adjustRightInd w:val="0"/>
                  <w:snapToGrid w:val="0"/>
                  <w:spacing w:after="0" w:line="360" w:lineRule="exact"/>
                  <w:jc w:val="center"/>
                </w:pPr>
              </w:pPrChange>
            </w:pPr>
            <w:ins w:id="5229" w:author="RUAN HANG YANG" w:date="2017-05-25T08:47:00Z">
              <w:r>
                <w:rPr>
                  <w:rFonts w:hint="default" w:ascii="Times New Roman" w:hAnsi="Times New Roman" w:cs="Times New Roman"/>
                  <w:iCs/>
                  <w:color w:val="000000"/>
                  <w:sz w:val="21"/>
                  <w:szCs w:val="21"/>
                  <w:rPrChange w:id="5230" w:author="RUAN HANG YANG" w:date="2017-07-12T10:29:39Z">
                    <w:rPr>
                      <w:rFonts w:hint="eastAsia" w:ascii="宋体" w:hAnsi="宋体" w:cs="宋体"/>
                      <w:iCs/>
                      <w:color w:val="000000"/>
                      <w:sz w:val="21"/>
                      <w:szCs w:val="21"/>
                    </w:rPr>
                  </w:rPrChange>
                </w:rPr>
                <w:t>一</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5232" w:author="RUAN HANG YANG" w:date="2017-07-12T16:42:0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25" w:hRule="atLeast"/>
          <w:jc w:val="center"/>
          <w:ins w:id="5231" w:author="RUAN HANG YANG" w:date="2017-05-25T08:47:00Z"/>
          <w:trPrChange w:id="5232" w:author="RUAN HANG YANG" w:date="2017-07-12T16:42:06Z">
            <w:trPr>
              <w:trHeight w:val="425" w:hRule="atLeast"/>
              <w:jc w:val="center"/>
            </w:trPr>
          </w:trPrChange>
        </w:trPr>
        <w:tc>
          <w:tcPr>
            <w:tcW w:w="1704" w:type="dxa"/>
            <w:tcBorders>
              <w:tl2br w:val="nil"/>
              <w:tr2bl w:val="nil"/>
            </w:tcBorders>
            <w:shd w:val="clear" w:color="auto" w:fill="auto"/>
            <w:vAlign w:val="center"/>
            <w:tcPrChange w:id="5233" w:author="RUAN HANG YANG" w:date="2017-07-12T16:42:06Z">
              <w:tcPr>
                <w:tcW w:w="1704" w:type="dxa"/>
                <w:tcBorders>
                  <w:tl2br w:val="nil"/>
                  <w:tr2bl w:val="nil"/>
                </w:tcBorders>
                <w:shd w:val="clear" w:color="auto" w:fill="auto"/>
                <w:vAlign w:val="center"/>
              </w:tcPr>
            </w:tcPrChange>
          </w:tcPr>
          <w:p>
            <w:pPr>
              <w:pStyle w:val="2"/>
              <w:tabs>
                <w:tab w:val="left" w:leader="middleDot" w:pos="8399"/>
              </w:tabs>
              <w:adjustRightInd w:val="0"/>
              <w:snapToGrid w:val="0"/>
              <w:spacing w:beforeLines="0" w:after="0" w:afterLines="0" w:line="360" w:lineRule="exact"/>
              <w:jc w:val="center"/>
              <w:rPr>
                <w:ins w:id="5235" w:author="RUAN HANG YANG" w:date="2017-05-25T08:47:00Z"/>
                <w:rFonts w:ascii="Times New Roman" w:hAnsi="Times New Roman" w:cs="Times New Roman"/>
                <w:iCs/>
                <w:color w:val="000000"/>
                <w:sz w:val="21"/>
                <w:szCs w:val="21"/>
                <w:rPrChange w:id="5236" w:author="RUAN HANG YANG" w:date="2017-07-12T10:29:39Z">
                  <w:rPr>
                    <w:ins w:id="5237" w:author="RUAN HANG YANG" w:date="2017-05-25T08:47:00Z"/>
                    <w:rFonts w:ascii="宋体" w:hAnsi="宋体" w:cs="宋体"/>
                    <w:iCs/>
                    <w:color w:val="000000"/>
                    <w:sz w:val="21"/>
                    <w:szCs w:val="21"/>
                  </w:rPr>
                </w:rPrChange>
              </w:rPr>
              <w:pPrChange w:id="5234" w:author="Administrator" w:date="2017-06-19T16:01:14Z">
                <w:pPr>
                  <w:pStyle w:val="2"/>
                  <w:tabs>
                    <w:tab w:val="left" w:leader="middleDot" w:pos="8399"/>
                  </w:tabs>
                  <w:adjustRightInd w:val="0"/>
                  <w:snapToGrid w:val="0"/>
                  <w:spacing w:after="0" w:line="360" w:lineRule="exact"/>
                  <w:jc w:val="center"/>
                </w:pPr>
              </w:pPrChange>
            </w:pPr>
            <w:ins w:id="5238" w:author="RUAN HANG YANG" w:date="2017-05-25T08:47:00Z">
              <w:r>
                <w:rPr>
                  <w:rFonts w:hint="default" w:cs="Times New Roman"/>
                  <w:iCs/>
                  <w:color w:val="000000"/>
                  <w:sz w:val="21"/>
                  <w:szCs w:val="21"/>
                  <w:rPrChange w:id="5239" w:author="RUAN HANG YANG" w:date="2017-07-12T10:29:39Z">
                    <w:rPr>
                      <w:rFonts w:hint="eastAsia" w:cs="宋体"/>
                      <w:iCs/>
                      <w:color w:val="000000"/>
                      <w:sz w:val="21"/>
                      <w:szCs w:val="21"/>
                    </w:rPr>
                  </w:rPrChange>
                </w:rPr>
                <w:t>非重大危险源</w:t>
              </w:r>
            </w:ins>
          </w:p>
        </w:tc>
        <w:tc>
          <w:tcPr>
            <w:tcW w:w="1725" w:type="dxa"/>
            <w:tcBorders>
              <w:tl2br w:val="nil"/>
              <w:tr2bl w:val="nil"/>
            </w:tcBorders>
            <w:shd w:val="clear" w:color="auto" w:fill="auto"/>
            <w:vAlign w:val="center"/>
            <w:tcPrChange w:id="5240" w:author="RUAN HANG YANG" w:date="2017-07-12T16:42:06Z">
              <w:tcPr>
                <w:tcW w:w="1725" w:type="dxa"/>
                <w:tcBorders>
                  <w:tl2br w:val="nil"/>
                  <w:tr2bl w:val="nil"/>
                </w:tcBorders>
                <w:shd w:val="clear" w:color="auto" w:fill="auto"/>
                <w:vAlign w:val="center"/>
              </w:tcPr>
            </w:tcPrChange>
          </w:tcPr>
          <w:p>
            <w:pPr>
              <w:pStyle w:val="2"/>
              <w:tabs>
                <w:tab w:val="left" w:leader="middleDot" w:pos="8399"/>
              </w:tabs>
              <w:adjustRightInd w:val="0"/>
              <w:snapToGrid w:val="0"/>
              <w:spacing w:beforeLines="0" w:after="0" w:afterLines="0" w:line="360" w:lineRule="exact"/>
              <w:jc w:val="center"/>
              <w:rPr>
                <w:ins w:id="5242" w:author="RUAN HANG YANG" w:date="2017-05-25T08:47:00Z"/>
                <w:rFonts w:ascii="Times New Roman" w:hAnsi="Times New Roman" w:cs="Times New Roman"/>
                <w:iCs/>
                <w:color w:val="000000"/>
                <w:sz w:val="21"/>
                <w:szCs w:val="21"/>
                <w:rPrChange w:id="5243" w:author="RUAN HANG YANG" w:date="2017-07-12T10:29:39Z">
                  <w:rPr>
                    <w:ins w:id="5244" w:author="RUAN HANG YANG" w:date="2017-05-25T08:47:00Z"/>
                    <w:rFonts w:ascii="宋体" w:hAnsi="宋体" w:cs="宋体"/>
                    <w:iCs/>
                    <w:color w:val="000000"/>
                    <w:sz w:val="21"/>
                    <w:szCs w:val="21"/>
                  </w:rPr>
                </w:rPrChange>
              </w:rPr>
              <w:pPrChange w:id="5241" w:author="Administrator" w:date="2017-06-19T16:01:14Z">
                <w:pPr>
                  <w:pStyle w:val="2"/>
                  <w:tabs>
                    <w:tab w:val="left" w:leader="middleDot" w:pos="8399"/>
                  </w:tabs>
                  <w:adjustRightInd w:val="0"/>
                  <w:snapToGrid w:val="0"/>
                  <w:spacing w:after="0" w:line="360" w:lineRule="exact"/>
                  <w:jc w:val="center"/>
                </w:pPr>
              </w:pPrChange>
            </w:pPr>
            <w:ins w:id="5245" w:author="RUAN HANG YANG" w:date="2017-05-25T08:47:00Z">
              <w:r>
                <w:rPr>
                  <w:rFonts w:hint="default" w:ascii="Times New Roman" w:hAnsi="Times New Roman" w:cs="Times New Roman"/>
                  <w:iCs/>
                  <w:color w:val="000000"/>
                  <w:sz w:val="21"/>
                  <w:szCs w:val="21"/>
                  <w:rPrChange w:id="5246" w:author="RUAN HANG YANG" w:date="2017-07-12T10:29:39Z">
                    <w:rPr>
                      <w:rFonts w:hint="eastAsia" w:ascii="宋体" w:hAnsi="宋体" w:cs="宋体"/>
                      <w:iCs/>
                      <w:color w:val="000000"/>
                      <w:sz w:val="21"/>
                      <w:szCs w:val="21"/>
                    </w:rPr>
                  </w:rPrChange>
                </w:rPr>
                <w:t>二</w:t>
              </w:r>
            </w:ins>
          </w:p>
        </w:tc>
        <w:tc>
          <w:tcPr>
            <w:tcW w:w="1905" w:type="dxa"/>
            <w:tcBorders>
              <w:tl2br w:val="nil"/>
              <w:tr2bl w:val="nil"/>
            </w:tcBorders>
            <w:shd w:val="clear" w:color="auto" w:fill="auto"/>
            <w:vAlign w:val="center"/>
            <w:tcPrChange w:id="5247" w:author="RUAN HANG YANG" w:date="2017-07-12T16:42:06Z">
              <w:tcPr>
                <w:tcW w:w="1905" w:type="dxa"/>
                <w:tcBorders>
                  <w:tl2br w:val="nil"/>
                  <w:tr2bl w:val="nil"/>
                </w:tcBorders>
                <w:shd w:val="clear" w:color="auto" w:fill="auto"/>
                <w:vAlign w:val="center"/>
              </w:tcPr>
            </w:tcPrChange>
          </w:tcPr>
          <w:p>
            <w:pPr>
              <w:pStyle w:val="2"/>
              <w:tabs>
                <w:tab w:val="left" w:leader="middleDot" w:pos="8399"/>
              </w:tabs>
              <w:adjustRightInd w:val="0"/>
              <w:snapToGrid w:val="0"/>
              <w:spacing w:beforeLines="0" w:after="0" w:afterLines="0" w:line="360" w:lineRule="exact"/>
              <w:jc w:val="center"/>
              <w:rPr>
                <w:ins w:id="5249" w:author="RUAN HANG YANG" w:date="2017-05-25T08:47:00Z"/>
                <w:rFonts w:ascii="Times New Roman" w:hAnsi="Times New Roman" w:cs="Times New Roman"/>
                <w:iCs/>
                <w:color w:val="000000"/>
                <w:sz w:val="21"/>
                <w:szCs w:val="21"/>
                <w:rPrChange w:id="5250" w:author="RUAN HANG YANG" w:date="2017-07-12T10:29:39Z">
                  <w:rPr>
                    <w:ins w:id="5251" w:author="RUAN HANG YANG" w:date="2017-05-25T08:47:00Z"/>
                    <w:rFonts w:ascii="宋体" w:hAnsi="宋体" w:cs="宋体"/>
                    <w:iCs/>
                    <w:color w:val="000000"/>
                    <w:sz w:val="21"/>
                    <w:szCs w:val="21"/>
                  </w:rPr>
                </w:rPrChange>
              </w:rPr>
              <w:pPrChange w:id="5248" w:author="Administrator" w:date="2017-06-19T16:01:14Z">
                <w:pPr>
                  <w:pStyle w:val="2"/>
                  <w:tabs>
                    <w:tab w:val="left" w:leader="middleDot" w:pos="8399"/>
                  </w:tabs>
                  <w:adjustRightInd w:val="0"/>
                  <w:snapToGrid w:val="0"/>
                  <w:spacing w:after="0" w:line="360" w:lineRule="exact"/>
                  <w:jc w:val="center"/>
                </w:pPr>
              </w:pPrChange>
            </w:pPr>
            <w:ins w:id="5252" w:author="RUAN HANG YANG" w:date="2017-05-25T08:47:00Z">
              <w:r>
                <w:rPr>
                  <w:rFonts w:hint="default" w:ascii="Times New Roman" w:hAnsi="Times New Roman" w:cs="Times New Roman"/>
                  <w:iCs/>
                  <w:color w:val="000000"/>
                  <w:sz w:val="21"/>
                  <w:szCs w:val="21"/>
                  <w:rPrChange w:id="5253" w:author="RUAN HANG YANG" w:date="2017-07-12T10:29:39Z">
                    <w:rPr>
                      <w:rFonts w:hint="eastAsia" w:ascii="宋体" w:hAnsi="宋体" w:cs="宋体"/>
                      <w:iCs/>
                      <w:color w:val="000000"/>
                      <w:sz w:val="21"/>
                      <w:szCs w:val="21"/>
                    </w:rPr>
                  </w:rPrChange>
                </w:rPr>
                <w:t>二</w:t>
              </w:r>
            </w:ins>
          </w:p>
        </w:tc>
        <w:tc>
          <w:tcPr>
            <w:tcW w:w="1482" w:type="dxa"/>
            <w:tcBorders>
              <w:tl2br w:val="nil"/>
              <w:tr2bl w:val="nil"/>
            </w:tcBorders>
            <w:shd w:val="clear" w:color="auto" w:fill="auto"/>
            <w:vAlign w:val="center"/>
            <w:tcPrChange w:id="5254" w:author="RUAN HANG YANG" w:date="2017-07-12T16:42:06Z">
              <w:tcPr>
                <w:tcW w:w="1482" w:type="dxa"/>
                <w:tcBorders>
                  <w:tl2br w:val="nil"/>
                  <w:tr2bl w:val="nil"/>
                </w:tcBorders>
                <w:shd w:val="clear" w:color="auto" w:fill="auto"/>
                <w:vAlign w:val="center"/>
              </w:tcPr>
            </w:tcPrChange>
          </w:tcPr>
          <w:p>
            <w:pPr>
              <w:pStyle w:val="2"/>
              <w:tabs>
                <w:tab w:val="left" w:leader="middleDot" w:pos="8399"/>
              </w:tabs>
              <w:adjustRightInd w:val="0"/>
              <w:snapToGrid w:val="0"/>
              <w:spacing w:beforeLines="0" w:after="0" w:afterLines="0" w:line="360" w:lineRule="exact"/>
              <w:jc w:val="center"/>
              <w:rPr>
                <w:ins w:id="5256" w:author="RUAN HANG YANG" w:date="2017-05-25T08:47:00Z"/>
                <w:rFonts w:ascii="Times New Roman" w:hAnsi="Times New Roman" w:cs="Times New Roman"/>
                <w:iCs/>
                <w:color w:val="000000"/>
                <w:sz w:val="21"/>
                <w:szCs w:val="21"/>
                <w:rPrChange w:id="5257" w:author="RUAN HANG YANG" w:date="2017-07-12T10:29:39Z">
                  <w:rPr>
                    <w:ins w:id="5258" w:author="RUAN HANG YANG" w:date="2017-05-25T08:47:00Z"/>
                    <w:rFonts w:ascii="宋体" w:hAnsi="宋体" w:cs="宋体"/>
                    <w:iCs/>
                    <w:color w:val="000000"/>
                    <w:sz w:val="21"/>
                    <w:szCs w:val="21"/>
                  </w:rPr>
                </w:rPrChange>
              </w:rPr>
              <w:pPrChange w:id="5255" w:author="Administrator" w:date="2017-06-19T16:01:14Z">
                <w:pPr>
                  <w:pStyle w:val="2"/>
                  <w:tabs>
                    <w:tab w:val="left" w:leader="middleDot" w:pos="8399"/>
                  </w:tabs>
                  <w:adjustRightInd w:val="0"/>
                  <w:snapToGrid w:val="0"/>
                  <w:spacing w:after="0" w:line="360" w:lineRule="exact"/>
                  <w:jc w:val="center"/>
                </w:pPr>
              </w:pPrChange>
            </w:pPr>
            <w:ins w:id="5259" w:author="RUAN HANG YANG" w:date="2017-05-25T08:47:00Z">
              <w:r>
                <w:rPr>
                  <w:rFonts w:hint="default" w:ascii="Times New Roman" w:hAnsi="Times New Roman" w:cs="Times New Roman"/>
                  <w:iCs/>
                  <w:color w:val="000000"/>
                  <w:sz w:val="21"/>
                  <w:szCs w:val="21"/>
                  <w:rPrChange w:id="5260" w:author="RUAN HANG YANG" w:date="2017-07-12T10:29:39Z">
                    <w:rPr>
                      <w:rFonts w:hint="eastAsia" w:ascii="宋体" w:hAnsi="宋体" w:cs="宋体"/>
                      <w:iCs/>
                      <w:color w:val="000000"/>
                      <w:sz w:val="21"/>
                      <w:szCs w:val="21"/>
                    </w:rPr>
                  </w:rPrChange>
                </w:rPr>
                <w:t>二</w:t>
              </w:r>
            </w:ins>
          </w:p>
        </w:tc>
        <w:tc>
          <w:tcPr>
            <w:tcW w:w="1706" w:type="dxa"/>
            <w:tcBorders>
              <w:tl2br w:val="nil"/>
              <w:tr2bl w:val="nil"/>
            </w:tcBorders>
            <w:shd w:val="clear" w:color="auto" w:fill="auto"/>
            <w:vAlign w:val="center"/>
            <w:tcPrChange w:id="5261" w:author="RUAN HANG YANG" w:date="2017-07-12T16:42:06Z">
              <w:tcPr>
                <w:tcW w:w="1706" w:type="dxa"/>
                <w:tcBorders>
                  <w:tl2br w:val="nil"/>
                  <w:tr2bl w:val="nil"/>
                </w:tcBorders>
                <w:shd w:val="clear" w:color="auto" w:fill="auto"/>
                <w:vAlign w:val="center"/>
              </w:tcPr>
            </w:tcPrChange>
          </w:tcPr>
          <w:p>
            <w:pPr>
              <w:pStyle w:val="2"/>
              <w:tabs>
                <w:tab w:val="left" w:leader="middleDot" w:pos="8399"/>
              </w:tabs>
              <w:adjustRightInd w:val="0"/>
              <w:snapToGrid w:val="0"/>
              <w:spacing w:beforeLines="0" w:after="0" w:afterLines="0" w:line="360" w:lineRule="exact"/>
              <w:jc w:val="center"/>
              <w:rPr>
                <w:ins w:id="5263" w:author="RUAN HANG YANG" w:date="2017-05-25T08:47:00Z"/>
                <w:rFonts w:ascii="Times New Roman" w:hAnsi="Times New Roman" w:cs="Times New Roman"/>
                <w:iCs/>
                <w:color w:val="000000"/>
                <w:sz w:val="21"/>
                <w:szCs w:val="21"/>
                <w:rPrChange w:id="5264" w:author="RUAN HANG YANG" w:date="2017-07-12T10:29:39Z">
                  <w:rPr>
                    <w:ins w:id="5265" w:author="RUAN HANG YANG" w:date="2017-05-25T08:47:00Z"/>
                    <w:rFonts w:ascii="宋体" w:hAnsi="宋体" w:cs="宋体"/>
                    <w:iCs/>
                    <w:color w:val="000000"/>
                    <w:sz w:val="21"/>
                    <w:szCs w:val="21"/>
                  </w:rPr>
                </w:rPrChange>
              </w:rPr>
              <w:pPrChange w:id="5262" w:author="Administrator" w:date="2017-06-19T16:01:14Z">
                <w:pPr>
                  <w:pStyle w:val="2"/>
                  <w:tabs>
                    <w:tab w:val="left" w:leader="middleDot" w:pos="8399"/>
                  </w:tabs>
                  <w:adjustRightInd w:val="0"/>
                  <w:snapToGrid w:val="0"/>
                  <w:spacing w:after="0" w:line="360" w:lineRule="exact"/>
                  <w:jc w:val="center"/>
                </w:pPr>
              </w:pPrChange>
            </w:pPr>
            <w:ins w:id="5266" w:author="RUAN HANG YANG" w:date="2017-05-25T08:47:00Z">
              <w:r>
                <w:rPr>
                  <w:rFonts w:hint="default" w:ascii="Times New Roman" w:hAnsi="Times New Roman" w:cs="Times New Roman"/>
                  <w:iCs/>
                  <w:color w:val="000000"/>
                  <w:sz w:val="21"/>
                  <w:szCs w:val="21"/>
                  <w:rPrChange w:id="5267" w:author="RUAN HANG YANG" w:date="2017-07-12T10:29:39Z">
                    <w:rPr>
                      <w:rFonts w:hint="eastAsia" w:ascii="宋体" w:hAnsi="宋体" w:cs="宋体"/>
                      <w:iCs/>
                      <w:color w:val="000000"/>
                      <w:sz w:val="21"/>
                      <w:szCs w:val="21"/>
                    </w:rPr>
                  </w:rPrChange>
                </w:rPr>
                <w:t>二</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5269" w:author="RUAN HANG YANG" w:date="2017-07-12T16:42:0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35" w:hRule="atLeast"/>
          <w:jc w:val="center"/>
          <w:ins w:id="5268" w:author="RUAN HANG YANG" w:date="2017-05-25T08:47:00Z"/>
          <w:trPrChange w:id="5269" w:author="RUAN HANG YANG" w:date="2017-07-12T16:42:06Z">
            <w:trPr>
              <w:trHeight w:val="435" w:hRule="atLeast"/>
              <w:jc w:val="center"/>
            </w:trPr>
          </w:trPrChange>
        </w:trPr>
        <w:tc>
          <w:tcPr>
            <w:tcW w:w="1704" w:type="dxa"/>
            <w:tcBorders>
              <w:tl2br w:val="nil"/>
              <w:tr2bl w:val="nil"/>
            </w:tcBorders>
            <w:shd w:val="clear" w:color="auto" w:fill="auto"/>
            <w:vAlign w:val="center"/>
            <w:tcPrChange w:id="5270" w:author="RUAN HANG YANG" w:date="2017-07-12T16:42:06Z">
              <w:tcPr>
                <w:tcW w:w="1704" w:type="dxa"/>
                <w:tcBorders>
                  <w:tl2br w:val="nil"/>
                  <w:tr2bl w:val="nil"/>
                </w:tcBorders>
                <w:shd w:val="clear" w:color="auto" w:fill="auto"/>
                <w:vAlign w:val="center"/>
              </w:tcPr>
            </w:tcPrChange>
          </w:tcPr>
          <w:p>
            <w:pPr>
              <w:pStyle w:val="2"/>
              <w:tabs>
                <w:tab w:val="left" w:leader="middleDot" w:pos="8399"/>
              </w:tabs>
              <w:adjustRightInd w:val="0"/>
              <w:snapToGrid w:val="0"/>
              <w:spacing w:beforeLines="0" w:after="0" w:afterLines="0" w:line="360" w:lineRule="exact"/>
              <w:jc w:val="center"/>
              <w:rPr>
                <w:ins w:id="5272" w:author="RUAN HANG YANG" w:date="2017-05-25T08:47:00Z"/>
                <w:rFonts w:ascii="Times New Roman" w:hAnsi="Times New Roman" w:cs="Times New Roman"/>
                <w:iCs/>
                <w:color w:val="000000"/>
                <w:sz w:val="21"/>
                <w:szCs w:val="21"/>
                <w:rPrChange w:id="5273" w:author="RUAN HANG YANG" w:date="2017-07-12T10:29:39Z">
                  <w:rPr>
                    <w:ins w:id="5274" w:author="RUAN HANG YANG" w:date="2017-05-25T08:47:00Z"/>
                    <w:rFonts w:ascii="宋体" w:hAnsi="宋体" w:cs="宋体"/>
                    <w:iCs/>
                    <w:color w:val="000000"/>
                    <w:sz w:val="21"/>
                    <w:szCs w:val="21"/>
                  </w:rPr>
                </w:rPrChange>
              </w:rPr>
              <w:pPrChange w:id="5271" w:author="Administrator" w:date="2017-06-19T16:01:14Z">
                <w:pPr>
                  <w:pStyle w:val="2"/>
                  <w:tabs>
                    <w:tab w:val="left" w:leader="middleDot" w:pos="8399"/>
                  </w:tabs>
                  <w:adjustRightInd w:val="0"/>
                  <w:snapToGrid w:val="0"/>
                  <w:spacing w:after="0" w:line="360" w:lineRule="exact"/>
                  <w:jc w:val="center"/>
                </w:pPr>
              </w:pPrChange>
            </w:pPr>
            <w:ins w:id="5275" w:author="RUAN HANG YANG" w:date="2017-05-25T08:47:00Z">
              <w:r>
                <w:rPr>
                  <w:rFonts w:hint="default" w:cs="Times New Roman"/>
                  <w:iCs/>
                  <w:color w:val="000000"/>
                  <w:sz w:val="21"/>
                  <w:szCs w:val="21"/>
                  <w:rPrChange w:id="5276" w:author="RUAN HANG YANG" w:date="2017-07-12T10:29:39Z">
                    <w:rPr>
                      <w:rFonts w:hint="eastAsia" w:cs="宋体"/>
                      <w:iCs/>
                      <w:color w:val="000000"/>
                      <w:sz w:val="21"/>
                      <w:szCs w:val="21"/>
                    </w:rPr>
                  </w:rPrChange>
                </w:rPr>
                <w:t>环境敏感地区</w:t>
              </w:r>
            </w:ins>
          </w:p>
        </w:tc>
        <w:tc>
          <w:tcPr>
            <w:tcW w:w="1725" w:type="dxa"/>
            <w:tcBorders>
              <w:tl2br w:val="nil"/>
              <w:tr2bl w:val="nil"/>
            </w:tcBorders>
            <w:shd w:val="clear" w:color="auto" w:fill="auto"/>
            <w:vAlign w:val="center"/>
            <w:tcPrChange w:id="5277" w:author="RUAN HANG YANG" w:date="2017-07-12T16:42:06Z">
              <w:tcPr>
                <w:tcW w:w="1725" w:type="dxa"/>
                <w:tcBorders>
                  <w:tl2br w:val="nil"/>
                  <w:tr2bl w:val="nil"/>
                </w:tcBorders>
                <w:shd w:val="clear" w:color="auto" w:fill="auto"/>
                <w:vAlign w:val="center"/>
              </w:tcPr>
            </w:tcPrChange>
          </w:tcPr>
          <w:p>
            <w:pPr>
              <w:pStyle w:val="2"/>
              <w:tabs>
                <w:tab w:val="left" w:leader="middleDot" w:pos="8399"/>
              </w:tabs>
              <w:adjustRightInd w:val="0"/>
              <w:snapToGrid w:val="0"/>
              <w:spacing w:beforeLines="0" w:after="0" w:afterLines="0" w:line="360" w:lineRule="exact"/>
              <w:jc w:val="center"/>
              <w:rPr>
                <w:ins w:id="5279" w:author="RUAN HANG YANG" w:date="2017-05-25T08:47:00Z"/>
                <w:rFonts w:ascii="Times New Roman" w:hAnsi="Times New Roman" w:cs="Times New Roman"/>
                <w:iCs/>
                <w:color w:val="000000"/>
                <w:sz w:val="21"/>
                <w:szCs w:val="21"/>
                <w:rPrChange w:id="5280" w:author="RUAN HANG YANG" w:date="2017-07-12T10:29:39Z">
                  <w:rPr>
                    <w:ins w:id="5281" w:author="RUAN HANG YANG" w:date="2017-05-25T08:47:00Z"/>
                    <w:rFonts w:ascii="宋体" w:hAnsi="宋体" w:cs="宋体"/>
                    <w:iCs/>
                    <w:color w:val="000000"/>
                    <w:sz w:val="21"/>
                    <w:szCs w:val="21"/>
                  </w:rPr>
                </w:rPrChange>
              </w:rPr>
              <w:pPrChange w:id="5278" w:author="Administrator" w:date="2017-06-19T16:01:14Z">
                <w:pPr>
                  <w:pStyle w:val="2"/>
                  <w:tabs>
                    <w:tab w:val="left" w:leader="middleDot" w:pos="8399"/>
                  </w:tabs>
                  <w:adjustRightInd w:val="0"/>
                  <w:snapToGrid w:val="0"/>
                  <w:spacing w:after="0" w:line="360" w:lineRule="exact"/>
                  <w:jc w:val="center"/>
                </w:pPr>
              </w:pPrChange>
            </w:pPr>
            <w:ins w:id="5282" w:author="RUAN HANG YANG" w:date="2017-05-25T08:47:00Z">
              <w:r>
                <w:rPr>
                  <w:rFonts w:hint="default" w:ascii="Times New Roman" w:hAnsi="Times New Roman" w:cs="Times New Roman"/>
                  <w:iCs/>
                  <w:color w:val="000000"/>
                  <w:sz w:val="21"/>
                  <w:szCs w:val="21"/>
                  <w:rPrChange w:id="5283" w:author="RUAN HANG YANG" w:date="2017-07-12T10:29:39Z">
                    <w:rPr>
                      <w:rFonts w:hint="eastAsia" w:ascii="宋体" w:hAnsi="宋体" w:cs="宋体"/>
                      <w:iCs/>
                      <w:color w:val="000000"/>
                      <w:sz w:val="21"/>
                      <w:szCs w:val="21"/>
                    </w:rPr>
                  </w:rPrChange>
                </w:rPr>
                <w:t>一</w:t>
              </w:r>
            </w:ins>
          </w:p>
        </w:tc>
        <w:tc>
          <w:tcPr>
            <w:tcW w:w="1905" w:type="dxa"/>
            <w:tcBorders>
              <w:tl2br w:val="nil"/>
              <w:tr2bl w:val="nil"/>
            </w:tcBorders>
            <w:shd w:val="clear" w:color="auto" w:fill="auto"/>
            <w:vAlign w:val="center"/>
            <w:tcPrChange w:id="5284" w:author="RUAN HANG YANG" w:date="2017-07-12T16:42:06Z">
              <w:tcPr>
                <w:tcW w:w="1905" w:type="dxa"/>
                <w:tcBorders>
                  <w:tl2br w:val="nil"/>
                  <w:tr2bl w:val="nil"/>
                </w:tcBorders>
                <w:shd w:val="clear" w:color="auto" w:fill="auto"/>
                <w:vAlign w:val="center"/>
              </w:tcPr>
            </w:tcPrChange>
          </w:tcPr>
          <w:p>
            <w:pPr>
              <w:pStyle w:val="2"/>
              <w:tabs>
                <w:tab w:val="left" w:leader="middleDot" w:pos="8399"/>
              </w:tabs>
              <w:adjustRightInd w:val="0"/>
              <w:snapToGrid w:val="0"/>
              <w:spacing w:beforeLines="0" w:after="0" w:afterLines="0" w:line="360" w:lineRule="exact"/>
              <w:jc w:val="center"/>
              <w:rPr>
                <w:ins w:id="5286" w:author="RUAN HANG YANG" w:date="2017-05-25T08:47:00Z"/>
                <w:rFonts w:ascii="Times New Roman" w:hAnsi="Times New Roman" w:cs="Times New Roman"/>
                <w:iCs/>
                <w:color w:val="000000"/>
                <w:sz w:val="21"/>
                <w:szCs w:val="21"/>
                <w:rPrChange w:id="5287" w:author="RUAN HANG YANG" w:date="2017-07-12T10:29:39Z">
                  <w:rPr>
                    <w:ins w:id="5288" w:author="RUAN HANG YANG" w:date="2017-05-25T08:47:00Z"/>
                    <w:rFonts w:ascii="宋体" w:hAnsi="宋体" w:cs="宋体"/>
                    <w:iCs/>
                    <w:color w:val="000000"/>
                    <w:sz w:val="21"/>
                    <w:szCs w:val="21"/>
                  </w:rPr>
                </w:rPrChange>
              </w:rPr>
              <w:pPrChange w:id="5285" w:author="Administrator" w:date="2017-06-19T16:01:14Z">
                <w:pPr>
                  <w:pStyle w:val="2"/>
                  <w:tabs>
                    <w:tab w:val="left" w:leader="middleDot" w:pos="8399"/>
                  </w:tabs>
                  <w:adjustRightInd w:val="0"/>
                  <w:snapToGrid w:val="0"/>
                  <w:spacing w:after="0" w:line="360" w:lineRule="exact"/>
                  <w:jc w:val="center"/>
                </w:pPr>
              </w:pPrChange>
            </w:pPr>
            <w:ins w:id="5289" w:author="RUAN HANG YANG" w:date="2017-05-25T08:47:00Z">
              <w:r>
                <w:rPr>
                  <w:rFonts w:hint="default" w:ascii="Times New Roman" w:hAnsi="Times New Roman" w:cs="Times New Roman"/>
                  <w:iCs/>
                  <w:color w:val="000000"/>
                  <w:sz w:val="21"/>
                  <w:szCs w:val="21"/>
                  <w:rPrChange w:id="5290" w:author="RUAN HANG YANG" w:date="2017-07-12T10:29:39Z">
                    <w:rPr>
                      <w:rFonts w:hint="eastAsia" w:ascii="宋体" w:hAnsi="宋体" w:cs="宋体"/>
                      <w:iCs/>
                      <w:color w:val="000000"/>
                      <w:sz w:val="21"/>
                      <w:szCs w:val="21"/>
                    </w:rPr>
                  </w:rPrChange>
                </w:rPr>
                <w:t>一</w:t>
              </w:r>
            </w:ins>
          </w:p>
        </w:tc>
        <w:tc>
          <w:tcPr>
            <w:tcW w:w="1482" w:type="dxa"/>
            <w:tcBorders>
              <w:tl2br w:val="nil"/>
              <w:tr2bl w:val="nil"/>
            </w:tcBorders>
            <w:shd w:val="clear" w:color="auto" w:fill="auto"/>
            <w:vAlign w:val="center"/>
            <w:tcPrChange w:id="5291" w:author="RUAN HANG YANG" w:date="2017-07-12T16:42:06Z">
              <w:tcPr>
                <w:tcW w:w="1482" w:type="dxa"/>
                <w:tcBorders>
                  <w:tl2br w:val="nil"/>
                  <w:tr2bl w:val="nil"/>
                </w:tcBorders>
                <w:shd w:val="clear" w:color="auto" w:fill="auto"/>
                <w:vAlign w:val="center"/>
              </w:tcPr>
            </w:tcPrChange>
          </w:tcPr>
          <w:p>
            <w:pPr>
              <w:pStyle w:val="2"/>
              <w:tabs>
                <w:tab w:val="left" w:leader="middleDot" w:pos="8399"/>
              </w:tabs>
              <w:adjustRightInd w:val="0"/>
              <w:snapToGrid w:val="0"/>
              <w:spacing w:beforeLines="0" w:after="0" w:afterLines="0" w:line="360" w:lineRule="exact"/>
              <w:jc w:val="center"/>
              <w:rPr>
                <w:ins w:id="5293" w:author="RUAN HANG YANG" w:date="2017-05-25T08:47:00Z"/>
                <w:rFonts w:ascii="Times New Roman" w:hAnsi="Times New Roman" w:cs="Times New Roman"/>
                <w:iCs/>
                <w:color w:val="000000"/>
                <w:sz w:val="21"/>
                <w:szCs w:val="21"/>
                <w:rPrChange w:id="5294" w:author="RUAN HANG YANG" w:date="2017-07-12T10:29:39Z">
                  <w:rPr>
                    <w:ins w:id="5295" w:author="RUAN HANG YANG" w:date="2017-05-25T08:47:00Z"/>
                    <w:rFonts w:ascii="宋体" w:hAnsi="宋体" w:cs="宋体"/>
                    <w:iCs/>
                    <w:color w:val="000000"/>
                    <w:sz w:val="21"/>
                    <w:szCs w:val="21"/>
                  </w:rPr>
                </w:rPrChange>
              </w:rPr>
              <w:pPrChange w:id="5292" w:author="Administrator" w:date="2017-06-19T16:01:14Z">
                <w:pPr>
                  <w:pStyle w:val="2"/>
                  <w:tabs>
                    <w:tab w:val="left" w:leader="middleDot" w:pos="8399"/>
                  </w:tabs>
                  <w:adjustRightInd w:val="0"/>
                  <w:snapToGrid w:val="0"/>
                  <w:spacing w:after="0" w:line="360" w:lineRule="exact"/>
                  <w:jc w:val="center"/>
                </w:pPr>
              </w:pPrChange>
            </w:pPr>
            <w:ins w:id="5296" w:author="RUAN HANG YANG" w:date="2017-05-25T08:47:00Z">
              <w:r>
                <w:rPr>
                  <w:rFonts w:hint="default" w:ascii="Times New Roman" w:hAnsi="Times New Roman" w:cs="Times New Roman"/>
                  <w:iCs/>
                  <w:color w:val="000000"/>
                  <w:sz w:val="21"/>
                  <w:szCs w:val="21"/>
                  <w:rPrChange w:id="5297" w:author="RUAN HANG YANG" w:date="2017-07-12T10:29:39Z">
                    <w:rPr>
                      <w:rFonts w:hint="eastAsia" w:ascii="宋体" w:hAnsi="宋体" w:cs="宋体"/>
                      <w:iCs/>
                      <w:color w:val="000000"/>
                      <w:sz w:val="21"/>
                      <w:szCs w:val="21"/>
                    </w:rPr>
                  </w:rPrChange>
                </w:rPr>
                <w:t>一</w:t>
              </w:r>
            </w:ins>
          </w:p>
        </w:tc>
        <w:tc>
          <w:tcPr>
            <w:tcW w:w="1706" w:type="dxa"/>
            <w:tcBorders>
              <w:tl2br w:val="nil"/>
              <w:tr2bl w:val="nil"/>
            </w:tcBorders>
            <w:shd w:val="clear" w:color="auto" w:fill="auto"/>
            <w:vAlign w:val="center"/>
            <w:tcPrChange w:id="5298" w:author="RUAN HANG YANG" w:date="2017-07-12T16:42:06Z">
              <w:tcPr>
                <w:tcW w:w="1706" w:type="dxa"/>
                <w:tcBorders>
                  <w:tl2br w:val="nil"/>
                  <w:tr2bl w:val="nil"/>
                </w:tcBorders>
                <w:shd w:val="clear" w:color="auto" w:fill="auto"/>
                <w:vAlign w:val="center"/>
              </w:tcPr>
            </w:tcPrChange>
          </w:tcPr>
          <w:p>
            <w:pPr>
              <w:pStyle w:val="2"/>
              <w:tabs>
                <w:tab w:val="left" w:leader="middleDot" w:pos="8399"/>
              </w:tabs>
              <w:adjustRightInd w:val="0"/>
              <w:snapToGrid w:val="0"/>
              <w:spacing w:beforeLines="0" w:after="0" w:afterLines="0" w:line="360" w:lineRule="exact"/>
              <w:jc w:val="center"/>
              <w:rPr>
                <w:ins w:id="5300" w:author="RUAN HANG YANG" w:date="2017-05-25T08:47:00Z"/>
                <w:rFonts w:ascii="Times New Roman" w:hAnsi="Times New Roman" w:cs="Times New Roman"/>
                <w:iCs/>
                <w:color w:val="000000"/>
                <w:sz w:val="21"/>
                <w:szCs w:val="21"/>
                <w:rPrChange w:id="5301" w:author="RUAN HANG YANG" w:date="2017-07-12T10:29:39Z">
                  <w:rPr>
                    <w:ins w:id="5302" w:author="RUAN HANG YANG" w:date="2017-05-25T08:47:00Z"/>
                    <w:rFonts w:ascii="宋体" w:hAnsi="宋体" w:cs="宋体"/>
                    <w:iCs/>
                    <w:color w:val="000000"/>
                    <w:sz w:val="21"/>
                    <w:szCs w:val="21"/>
                  </w:rPr>
                </w:rPrChange>
              </w:rPr>
              <w:pPrChange w:id="5299" w:author="Administrator" w:date="2017-06-19T16:01:14Z">
                <w:pPr>
                  <w:pStyle w:val="2"/>
                  <w:tabs>
                    <w:tab w:val="left" w:leader="middleDot" w:pos="8399"/>
                  </w:tabs>
                  <w:adjustRightInd w:val="0"/>
                  <w:snapToGrid w:val="0"/>
                  <w:spacing w:after="0" w:line="360" w:lineRule="exact"/>
                  <w:jc w:val="center"/>
                </w:pPr>
              </w:pPrChange>
            </w:pPr>
            <w:ins w:id="5303" w:author="RUAN HANG YANG" w:date="2017-05-25T08:47:00Z">
              <w:r>
                <w:rPr>
                  <w:rFonts w:hint="default" w:ascii="Times New Roman" w:hAnsi="Times New Roman" w:cs="Times New Roman"/>
                  <w:iCs/>
                  <w:color w:val="000000"/>
                  <w:sz w:val="21"/>
                  <w:szCs w:val="21"/>
                  <w:rPrChange w:id="5304" w:author="RUAN HANG YANG" w:date="2017-07-12T10:29:39Z">
                    <w:rPr>
                      <w:rFonts w:hint="eastAsia" w:ascii="宋体" w:hAnsi="宋体" w:cs="宋体"/>
                      <w:iCs/>
                      <w:color w:val="000000"/>
                      <w:sz w:val="21"/>
                      <w:szCs w:val="21"/>
                    </w:rPr>
                  </w:rPrChange>
                </w:rPr>
                <w:t>一</w:t>
              </w:r>
            </w:ins>
          </w:p>
        </w:tc>
      </w:tr>
    </w:tbl>
    <w:p>
      <w:pPr>
        <w:spacing w:beforeLines="50" w:line="520" w:lineRule="exact"/>
        <w:rPr>
          <w:ins w:id="5306" w:author="RUAN HANG YANG" w:date="2017-05-25T08:47:00Z"/>
          <w:rFonts w:ascii="Times New Roman" w:hAnsi="Times New Roman" w:cs="Times New Roman"/>
          <w:color w:val="auto"/>
          <w:rPrChange w:id="5307" w:author="RUAN HANG YANG" w:date="2017-07-12T10:29:39Z">
            <w:rPr>
              <w:ins w:id="5308" w:author="RUAN HANG YANG" w:date="2017-05-25T08:47:00Z"/>
              <w:rFonts w:ascii="宋体" w:hAnsi="宋体" w:cs="宋体"/>
            </w:rPr>
          </w:rPrChange>
        </w:rPr>
        <w:pPrChange w:id="5305" w:author="Administrator" w:date="2017-06-19T15:33:02Z">
          <w:pPr>
            <w:spacing w:beforeLines="50" w:line="360" w:lineRule="auto"/>
          </w:pPr>
        </w:pPrChange>
      </w:pPr>
      <w:ins w:id="5309" w:author="RUAN HANG YANG" w:date="2017-05-25T08:47:00Z">
        <w:r>
          <w:rPr>
            <w:rFonts w:hint="default" w:ascii="Times New Roman" w:hAnsi="Times New Roman" w:cs="Times New Roman"/>
            <w:color w:val="auto"/>
            <w:rPrChange w:id="5310" w:author="RUAN HANG YANG" w:date="2017-07-12T10:29:39Z">
              <w:rPr>
                <w:rFonts w:hint="eastAsia" w:ascii="宋体" w:hAnsi="宋体" w:cs="宋体"/>
              </w:rPr>
            </w:rPrChange>
          </w:rPr>
          <w:t xml:space="preserve"> 根据以上所确定的危险物质和重大危险源情况，结合本项目所处地区的环境敏感程度等因素，对照导则有关原则，确定本次环境风险评价等级为二级。</w:t>
        </w:r>
      </w:ins>
    </w:p>
    <w:p>
      <w:pPr>
        <w:pStyle w:val="5"/>
        <w:keepNext/>
        <w:keepLines/>
        <w:adjustRightInd w:val="0"/>
        <w:snapToGrid w:val="0"/>
        <w:spacing w:line="520" w:lineRule="exact"/>
        <w:jc w:val="left"/>
        <w:outlineLvl w:val="1"/>
        <w:rPr>
          <w:ins w:id="5312" w:author="RUAN HANG YANG" w:date="2017-05-25T08:47:00Z"/>
          <w:rFonts w:hint="default" w:ascii="Times New Roman" w:hAnsi="Times New Roman" w:eastAsia="楷体_GB2312" w:cs="Times New Roman"/>
          <w:bCs/>
          <w:color w:val="auto"/>
          <w:kern w:val="0"/>
          <w:sz w:val="28"/>
          <w:szCs w:val="32"/>
          <w:rPrChange w:id="5313" w:author="RUAN HANG YANG" w:date="2017-07-12T10:29:39Z">
            <w:rPr>
              <w:ins w:id="5314" w:author="RUAN HANG YANG" w:date="2017-05-25T08:47:00Z"/>
              <w:rFonts w:eastAsia="黑体"/>
              <w:bCs/>
              <w:kern w:val="0"/>
              <w:sz w:val="28"/>
              <w:szCs w:val="32"/>
            </w:rPr>
          </w:rPrChange>
        </w:rPr>
        <w:pPrChange w:id="5311" w:author="Administrator" w:date="2017-06-19T15:33:02Z">
          <w:pPr>
            <w:keepNext/>
            <w:keepLines/>
            <w:jc w:val="left"/>
            <w:outlineLvl w:val="1"/>
          </w:pPr>
        </w:pPrChange>
      </w:pPr>
      <w:bookmarkStart w:id="695" w:name="_Toc22346"/>
      <w:bookmarkStart w:id="696" w:name="_Toc9306"/>
      <w:bookmarkStart w:id="697" w:name="_Toc20070"/>
      <w:bookmarkStart w:id="698" w:name="_Toc21076"/>
      <w:bookmarkStart w:id="699" w:name="_Toc21788"/>
      <w:r>
        <w:rPr>
          <w:rFonts w:hint="default" w:ascii="Times New Roman" w:hAnsi="Times New Roman" w:eastAsia="楷体_GB2312" w:cs="Times New Roman"/>
          <w:bCs/>
          <w:color w:val="auto"/>
          <w:kern w:val="0"/>
          <w:sz w:val="28"/>
          <w:szCs w:val="32"/>
          <w:lang w:eastAsia="zh-CN"/>
        </w:rPr>
        <w:t>5</w:t>
      </w:r>
      <w:r>
        <w:rPr>
          <w:rFonts w:hint="default" w:ascii="Times New Roman" w:hAnsi="Times New Roman" w:eastAsia="楷体_GB2312" w:cs="Times New Roman"/>
          <w:bCs/>
          <w:color w:val="auto"/>
          <w:kern w:val="0"/>
          <w:sz w:val="28"/>
          <w:szCs w:val="32"/>
          <w:lang w:val="en-US" w:eastAsia="zh-CN"/>
        </w:rPr>
        <w:t>.6</w:t>
      </w:r>
      <w:ins w:id="5315" w:author="RUAN HANG YANG" w:date="2017-05-25T08:47:00Z">
        <w:r>
          <w:rPr>
            <w:rFonts w:hint="default" w:ascii="Times New Roman" w:hAnsi="Times New Roman" w:eastAsia="楷体_GB2312" w:cs="Times New Roman"/>
            <w:bCs/>
            <w:color w:val="auto"/>
            <w:kern w:val="0"/>
            <w:sz w:val="28"/>
            <w:szCs w:val="32"/>
            <w:rPrChange w:id="5316" w:author="RUAN HANG YANG" w:date="2017-07-12T10:29:39Z">
              <w:rPr>
                <w:rFonts w:eastAsia="黑体"/>
                <w:bCs/>
                <w:kern w:val="0"/>
                <w:sz w:val="28"/>
                <w:szCs w:val="32"/>
              </w:rPr>
            </w:rPrChange>
          </w:rPr>
          <w:t xml:space="preserve">.2 </w:t>
        </w:r>
        <w:bookmarkEnd w:id="695"/>
      </w:ins>
      <w:ins w:id="5317" w:author="RUAN HANG YANG" w:date="2017-05-25T08:47:00Z">
        <w:r>
          <w:rPr>
            <w:rFonts w:hint="default" w:ascii="Times New Roman" w:hAnsi="Times New Roman" w:eastAsia="楷体_GB2312" w:cs="Times New Roman"/>
            <w:bCs/>
            <w:color w:val="auto"/>
            <w:kern w:val="0"/>
            <w:sz w:val="28"/>
            <w:szCs w:val="32"/>
            <w:rPrChange w:id="5318" w:author="RUAN HANG YANG" w:date="2017-07-12T10:29:39Z">
              <w:rPr>
                <w:rFonts w:hint="eastAsia" w:eastAsia="黑体"/>
                <w:bCs/>
                <w:kern w:val="0"/>
                <w:sz w:val="28"/>
                <w:szCs w:val="32"/>
              </w:rPr>
            </w:rPrChange>
          </w:rPr>
          <w:t>风险事故及防范、应急措施分析</w:t>
        </w:r>
        <w:bookmarkEnd w:id="696"/>
        <w:bookmarkEnd w:id="697"/>
        <w:bookmarkEnd w:id="698"/>
        <w:bookmarkEnd w:id="699"/>
      </w:ins>
    </w:p>
    <w:p>
      <w:pPr>
        <w:pStyle w:val="6"/>
        <w:adjustRightInd w:val="0"/>
        <w:spacing w:line="520" w:lineRule="exact"/>
        <w:ind w:firstLine="0" w:firstLineChars="0"/>
        <w:rPr>
          <w:ins w:id="5320" w:author="RUAN HANG YANG" w:date="2017-05-25T08:47:00Z"/>
          <w:rFonts w:ascii="Times New Roman" w:hAnsi="Times New Roman" w:cs="Times New Roman"/>
          <w:b/>
          <w:bCs/>
          <w:color w:val="auto"/>
          <w:sz w:val="24"/>
          <w:szCs w:val="24"/>
          <w:rPrChange w:id="5321" w:author="RUAN HANG YANG" w:date="2017-07-12T10:29:39Z">
            <w:rPr>
              <w:ins w:id="5322" w:author="RUAN HANG YANG" w:date="2017-05-25T08:47:00Z"/>
            </w:rPr>
          </w:rPrChange>
        </w:rPr>
        <w:pPrChange w:id="5319" w:author="Administrator" w:date="2017-06-19T15:33:02Z">
          <w:pPr>
            <w:spacing w:line="360" w:lineRule="auto"/>
          </w:pPr>
        </w:pPrChange>
      </w:pPr>
      <w:r>
        <w:rPr>
          <w:rFonts w:hint="default" w:ascii="Times New Roman" w:hAnsi="Times New Roman" w:cs="Times New Roman"/>
          <w:b/>
          <w:bCs/>
          <w:color w:val="auto"/>
          <w:sz w:val="24"/>
          <w:szCs w:val="24"/>
          <w:lang w:val="en-US" w:eastAsia="zh-CN"/>
        </w:rPr>
        <w:t>5.6</w:t>
      </w:r>
      <w:ins w:id="5323" w:author="RUAN HANG YANG" w:date="2017-05-25T08:47:00Z">
        <w:r>
          <w:rPr>
            <w:rFonts w:hint="default" w:ascii="Times New Roman" w:hAnsi="Times New Roman" w:cs="Times New Roman" w:eastAsiaTheme="minorEastAsia"/>
            <w:b/>
            <w:bCs/>
            <w:color w:val="auto"/>
            <w:sz w:val="24"/>
            <w:szCs w:val="24"/>
            <w:rPrChange w:id="5324" w:author="RUAN HANG YANG" w:date="2017-07-12T10:29:39Z">
              <w:rPr>
                <w:rFonts w:hint="eastAsia" w:eastAsia="楷体"/>
                <w:bCs w:val="0"/>
                <w:szCs w:val="28"/>
              </w:rPr>
            </w:rPrChange>
          </w:rPr>
          <w:t>.2.1风险事故分析</w:t>
        </w:r>
      </w:ins>
    </w:p>
    <w:p>
      <w:pPr>
        <w:adjustRightInd w:val="0"/>
        <w:snapToGrid w:val="0"/>
        <w:spacing w:line="520" w:lineRule="exact"/>
        <w:rPr>
          <w:ins w:id="5326" w:author="RUAN HANG YANG" w:date="2017-05-25T08:47:00Z"/>
          <w:rFonts w:cs="Times New Roman"/>
          <w:color w:val="auto"/>
          <w:rPrChange w:id="5327" w:author="RUAN HANG YANG" w:date="2017-07-12T10:29:39Z">
            <w:rPr>
              <w:ins w:id="5328" w:author="RUAN HANG YANG" w:date="2017-05-25T08:47:00Z"/>
            </w:rPr>
          </w:rPrChange>
        </w:rPr>
        <w:pPrChange w:id="5325" w:author="Administrator" w:date="2017-06-19T15:33:02Z">
          <w:pPr>
            <w:spacing w:line="360" w:lineRule="auto"/>
          </w:pPr>
        </w:pPrChange>
      </w:pPr>
      <w:ins w:id="5329" w:author="RUAN HANG YANG" w:date="2017-06-17T09:52:04Z">
        <w:r>
          <w:rPr>
            <w:rFonts w:hint="default" w:cs="Times New Roman"/>
            <w:color w:val="auto"/>
            <w:lang w:val="en-US" w:eastAsia="zh-CN"/>
            <w:rPrChange w:id="5330" w:author="RUAN HANG YANG" w:date="2017-07-12T10:29:39Z">
              <w:rPr>
                <w:rFonts w:hint="eastAsia"/>
                <w:lang w:val="en-US" w:eastAsia="zh-CN"/>
              </w:rPr>
            </w:rPrChange>
          </w:rPr>
          <w:t xml:space="preserve">   </w:t>
        </w:r>
      </w:ins>
      <w:ins w:id="5331" w:author="RUAN HANG YANG" w:date="2017-05-25T08:47:00Z">
        <w:r>
          <w:rPr>
            <w:rFonts w:hint="default" w:cs="Times New Roman"/>
            <w:color w:val="auto"/>
            <w:rPrChange w:id="5332" w:author="RUAN HANG YANG" w:date="2017-07-12T10:29:39Z">
              <w:rPr>
                <w:rFonts w:hint="eastAsia"/>
              </w:rPr>
            </w:rPrChange>
          </w:rPr>
          <w:t>（1）火灾</w:t>
        </w:r>
      </w:ins>
      <w:r>
        <w:rPr>
          <w:rFonts w:hint="eastAsia" w:cs="Times New Roman"/>
          <w:color w:val="auto"/>
          <w:lang w:eastAsia="zh-CN"/>
        </w:rPr>
        <w:t>、爆炸</w:t>
      </w:r>
      <w:ins w:id="5333" w:author="RUAN HANG YANG" w:date="2017-05-25T08:47:00Z">
        <w:r>
          <w:rPr>
            <w:rFonts w:hint="default" w:cs="Times New Roman"/>
            <w:color w:val="auto"/>
            <w:rPrChange w:id="5334" w:author="RUAN HANG YANG" w:date="2017-07-12T10:29:39Z">
              <w:rPr>
                <w:rFonts w:hint="eastAsia"/>
              </w:rPr>
            </w:rPrChange>
          </w:rPr>
          <w:t>风险</w:t>
        </w:r>
      </w:ins>
    </w:p>
    <w:p>
      <w:pPr>
        <w:adjustRightInd w:val="0"/>
        <w:snapToGrid w:val="0"/>
        <w:spacing w:line="520" w:lineRule="exact"/>
        <w:rPr>
          <w:rFonts w:hint="default" w:cs="Times New Roman"/>
          <w:color w:val="auto"/>
          <w:lang w:val="en-US" w:eastAsia="zh-CN"/>
        </w:rPr>
        <w:pPrChange w:id="5335" w:author="Administrator" w:date="2017-06-19T15:33:02Z">
          <w:pPr>
            <w:spacing w:line="360" w:lineRule="auto"/>
          </w:pPr>
        </w:pPrChange>
      </w:pPr>
      <w:ins w:id="5336" w:author="RUAN HANG YANG" w:date="2017-06-17T09:51:58Z">
        <w:r>
          <w:rPr>
            <w:rFonts w:hint="default" w:cs="Times New Roman"/>
            <w:color w:val="auto"/>
            <w:lang w:val="en-US" w:eastAsia="zh-CN"/>
            <w:rPrChange w:id="5337" w:author="RUAN HANG YANG" w:date="2017-07-12T10:29:39Z">
              <w:rPr>
                <w:rFonts w:hint="eastAsia"/>
                <w:lang w:val="en-US" w:eastAsia="zh-CN"/>
              </w:rPr>
            </w:rPrChange>
          </w:rPr>
          <w:t xml:space="preserve">   </w:t>
        </w:r>
      </w:ins>
      <w:ins w:id="5338" w:author="RUAN HANG YANG" w:date="2017-06-17T09:51:59Z">
        <w:r>
          <w:rPr>
            <w:rFonts w:hint="default" w:cs="Times New Roman"/>
            <w:color w:val="auto"/>
            <w:lang w:val="en-US" w:eastAsia="zh-CN"/>
            <w:rPrChange w:id="5339" w:author="RUAN HANG YANG" w:date="2017-07-12T10:29:39Z">
              <w:rPr>
                <w:rFonts w:hint="eastAsia"/>
                <w:lang w:val="en-US" w:eastAsia="zh-CN"/>
              </w:rPr>
            </w:rPrChange>
          </w:rPr>
          <w:t xml:space="preserve"> </w:t>
        </w:r>
      </w:ins>
      <w:r>
        <w:rPr>
          <w:rFonts w:hint="default" w:cs="Times New Roman"/>
          <w:color w:val="auto"/>
          <w:lang w:val="en-US" w:eastAsia="zh-CN"/>
        </w:rPr>
        <w:t>本项目在生产过程中，若因操作不当、</w:t>
      </w:r>
      <w:r>
        <w:rPr>
          <w:rFonts w:hint="eastAsia" w:cs="Times New Roman"/>
          <w:color w:val="auto"/>
          <w:lang w:val="en-US" w:eastAsia="zh-CN"/>
        </w:rPr>
        <w:t>加热</w:t>
      </w:r>
      <w:r>
        <w:rPr>
          <w:rFonts w:hint="default" w:cs="Times New Roman"/>
          <w:color w:val="auto"/>
          <w:lang w:val="en-US" w:eastAsia="zh-CN"/>
        </w:rPr>
        <w:t>容器局部损坏，安全装置失灵或一些非人为因素，可能造成火灾或爆炸。火灾爆炸事故，将会对厂区及厂界附近人群健康造成一定损害，对周围的大气环境、水环境等造成重大的影响。因而必须建立完善的事故应急及防范措施，杜绝此类事故的发生</w:t>
      </w:r>
      <w:r>
        <w:rPr>
          <w:rFonts w:hint="eastAsia" w:cs="Times New Roman"/>
          <w:color w:val="auto"/>
          <w:lang w:val="en-US" w:eastAsia="zh-CN"/>
        </w:rPr>
        <w:t>，</w:t>
      </w:r>
      <w:r>
        <w:rPr>
          <w:rFonts w:hint="default" w:cs="Times New Roman"/>
          <w:color w:val="auto"/>
          <w:lang w:val="en-US" w:eastAsia="zh-CN"/>
        </w:rPr>
        <w:t>火灾对周围大气环境的影响主要表现为散发的热辐射。如果热辐射非常高可能引起其它易燃物质起火。此外，热辐射也会使有机体燃烧。燃烧事故一旦发生，将对大气环境及水环境造成一定程度的污染影响。一般在距火源80米范围内，火灾的热辐射较大，在此范围内有机物会燃烧:150米范围内，木质结构将会燃烧；150米范围外，一般木质结构不会燃烧；200米以外为安全范围。本项目火灾、爆炸损失的范围为100米。只要项目建设单位正常操作，认真落实各项预防和应急措施，则不会对环境产生大的影响。</w:t>
      </w:r>
    </w:p>
    <w:p>
      <w:pPr>
        <w:spacing w:line="520" w:lineRule="exact"/>
        <w:ind w:firstLine="480" w:firstLineChars="200"/>
        <w:rPr>
          <w:ins w:id="5341" w:author="RUAN HANG YANG" w:date="2017-05-25T08:47:00Z"/>
          <w:rFonts w:cs="Times New Roman"/>
          <w:color w:val="auto"/>
          <w:rPrChange w:id="5342" w:author="RUAN HANG YANG" w:date="2017-07-12T10:29:39Z">
            <w:rPr>
              <w:ins w:id="5343" w:author="RUAN HANG YANG" w:date="2017-05-25T08:47:00Z"/>
            </w:rPr>
          </w:rPrChange>
        </w:rPr>
        <w:pPrChange w:id="5340" w:author="Administrator" w:date="2017-06-19T15:33:02Z">
          <w:pPr>
            <w:spacing w:line="360" w:lineRule="auto"/>
          </w:pPr>
        </w:pPrChange>
      </w:pPr>
      <w:ins w:id="5344" w:author="RUAN HANG YANG" w:date="2017-05-25T08:47:00Z">
        <w:r>
          <w:rPr>
            <w:rFonts w:cs="Times New Roman"/>
            <w:color w:val="auto"/>
            <w:rPrChange w:id="5345" w:author="RUAN HANG YANG" w:date="2017-07-12T10:29:39Z">
              <w:rPr/>
            </w:rPrChange>
          </w:rPr>
          <w:t>可以引起火灾的因素较多，如电器设备多，维护管理和使用不当，明火管理不当、吸烟或施工操作不当等，可以说火灾的潜伏性和可能性是很大的，具有较大的危害性。</w:t>
        </w:r>
      </w:ins>
    </w:p>
    <w:p>
      <w:pPr>
        <w:spacing w:line="520" w:lineRule="exact"/>
        <w:rPr>
          <w:ins w:id="5347" w:author="RUAN HANG YANG" w:date="2017-05-25T08:47:00Z"/>
          <w:rFonts w:cs="Times New Roman"/>
          <w:color w:val="auto"/>
          <w:rPrChange w:id="5348" w:author="RUAN HANG YANG" w:date="2017-07-12T10:29:39Z">
            <w:rPr>
              <w:ins w:id="5349" w:author="RUAN HANG YANG" w:date="2017-05-25T08:47:00Z"/>
            </w:rPr>
          </w:rPrChange>
        </w:rPr>
        <w:pPrChange w:id="5346" w:author="Administrator" w:date="2017-06-19T15:33:02Z">
          <w:pPr>
            <w:spacing w:line="360" w:lineRule="auto"/>
          </w:pPr>
        </w:pPrChange>
      </w:pPr>
      <w:ins w:id="5350" w:author="RUAN HANG YANG" w:date="2017-06-17T09:52:07Z">
        <w:r>
          <w:rPr>
            <w:rFonts w:hint="default" w:cs="Times New Roman"/>
            <w:color w:val="auto"/>
            <w:lang w:val="en-US" w:eastAsia="zh-CN"/>
            <w:rPrChange w:id="5351" w:author="RUAN HANG YANG" w:date="2017-07-12T10:29:39Z">
              <w:rPr>
                <w:rFonts w:hint="eastAsia"/>
                <w:lang w:val="en-US" w:eastAsia="zh-CN"/>
              </w:rPr>
            </w:rPrChange>
          </w:rPr>
          <w:t xml:space="preserve">   </w:t>
        </w:r>
      </w:ins>
      <w:ins w:id="5352" w:author="RUAN HANG YANG" w:date="2017-05-25T08:47:00Z">
        <w:r>
          <w:rPr>
            <w:rFonts w:hint="default" w:cs="Times New Roman"/>
            <w:color w:val="auto"/>
            <w:rPrChange w:id="5353" w:author="RUAN HANG YANG" w:date="2017-07-12T10:29:39Z">
              <w:rPr>
                <w:rFonts w:hint="eastAsia"/>
              </w:rPr>
            </w:rPrChange>
          </w:rPr>
          <w:t>（2）</w:t>
        </w:r>
      </w:ins>
      <w:r>
        <w:rPr>
          <w:rFonts w:hint="eastAsia" w:cs="Times New Roman"/>
          <w:color w:val="auto"/>
          <w:lang w:eastAsia="zh-CN"/>
        </w:rPr>
        <w:t>三废处理的环境</w:t>
      </w:r>
      <w:ins w:id="5354" w:author="RUAN HANG YANG" w:date="2017-05-25T08:47:00Z">
        <w:r>
          <w:rPr>
            <w:rFonts w:cs="Times New Roman"/>
            <w:color w:val="auto"/>
            <w:rPrChange w:id="5355" w:author="RUAN HANG YANG" w:date="2017-07-12T10:29:39Z">
              <w:rPr/>
            </w:rPrChange>
          </w:rPr>
          <w:t>风险</w:t>
        </w:r>
      </w:ins>
    </w:p>
    <w:p>
      <w:pPr>
        <w:spacing w:line="520" w:lineRule="exact"/>
        <w:rPr>
          <w:rFonts w:hint="eastAsia" w:cs="Times New Roman"/>
          <w:color w:val="auto"/>
        </w:rPr>
        <w:pPrChange w:id="5356" w:author="Administrator" w:date="2017-06-19T15:33:02Z">
          <w:pPr>
            <w:spacing w:line="360" w:lineRule="auto"/>
          </w:pPr>
        </w:pPrChange>
      </w:pPr>
      <w:ins w:id="5357" w:author="RUAN HANG YANG" w:date="2017-05-25T08:47:00Z">
        <w:r>
          <w:rPr>
            <w:rFonts w:cs="Times New Roman"/>
            <w:color w:val="auto"/>
            <w:rPrChange w:id="5358" w:author="RUAN HANG YANG" w:date="2017-07-12T10:29:39Z">
              <w:rPr/>
            </w:rPrChange>
          </w:rPr>
          <w:t xml:space="preserve">  </w:t>
        </w:r>
      </w:ins>
      <w:r>
        <w:rPr>
          <w:rFonts w:hint="eastAsia" w:cs="Times New Roman"/>
          <w:color w:val="auto"/>
          <w:lang w:val="en-US" w:eastAsia="zh-CN"/>
        </w:rPr>
        <w:t xml:space="preserve"> </w:t>
      </w:r>
      <w:ins w:id="5359" w:author="RUAN HANG YANG" w:date="2017-05-25T08:47:00Z">
        <w:r>
          <w:rPr>
            <w:rFonts w:cs="Times New Roman"/>
            <w:color w:val="auto"/>
            <w:rPrChange w:id="5360" w:author="RUAN HANG YANG" w:date="2017-07-12T10:29:39Z">
              <w:rPr/>
            </w:rPrChange>
          </w:rPr>
          <w:t xml:space="preserve"> </w:t>
        </w:r>
      </w:ins>
      <w:r>
        <w:rPr>
          <w:rFonts w:hint="eastAsia" w:cs="Times New Roman"/>
          <w:color w:val="auto"/>
        </w:rPr>
        <w:t>事故排放时环境影响分析包括出现消防废水时，废气处理设施发生事故时的排放和固废处理的环境影响分析。</w:t>
      </w:r>
    </w:p>
    <w:p>
      <w:pPr>
        <w:spacing w:line="520" w:lineRule="exact"/>
        <w:ind w:firstLine="480" w:firstLineChars="200"/>
        <w:rPr>
          <w:rFonts w:hint="eastAsia" w:cs="Times New Roman" w:eastAsiaTheme="minorEastAsia"/>
          <w:color w:val="000000" w:themeColor="text1"/>
          <w:lang w:eastAsia="zh-CN"/>
          <w14:textFill>
            <w14:solidFill>
              <w14:schemeClr w14:val="tx1"/>
            </w14:solidFill>
          </w14:textFill>
        </w:rPr>
        <w:pPrChange w:id="5361" w:author="Administrator" w:date="2017-06-19T15:33:02Z">
          <w:pPr>
            <w:spacing w:line="360" w:lineRule="auto"/>
          </w:pPr>
        </w:pPrChange>
      </w:pPr>
      <w:r>
        <w:rPr>
          <w:rFonts w:hint="eastAsia" w:cs="Times New Roman"/>
          <w:color w:val="000000" w:themeColor="text1"/>
          <w14:textFill>
            <w14:solidFill>
              <w14:schemeClr w14:val="tx1"/>
            </w14:solidFill>
          </w14:textFill>
        </w:rPr>
        <w:t>①本项目做到雨污分流，项目生产废水封闭循环使用</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不外排；生活污水</w:t>
      </w:r>
      <w:r>
        <w:rPr>
          <w:rFonts w:hint="eastAsia" w:cs="Times New Roman"/>
          <w:color w:val="000000" w:themeColor="text1"/>
          <w:lang w:eastAsia="zh-CN"/>
          <w14:textFill>
            <w14:solidFill>
              <w14:schemeClr w14:val="tx1"/>
            </w14:solidFill>
          </w14:textFill>
        </w:rPr>
        <w:t>依托原厂区化粪池</w:t>
      </w:r>
      <w:r>
        <w:rPr>
          <w:rFonts w:hint="eastAsia" w:cs="Times New Roman"/>
          <w:color w:val="000000" w:themeColor="text1"/>
          <w14:textFill>
            <w14:solidFill>
              <w14:schemeClr w14:val="tx1"/>
            </w14:solidFill>
          </w14:textFill>
        </w:rPr>
        <w:t>处理后</w:t>
      </w:r>
      <w:r>
        <w:rPr>
          <w:rFonts w:hint="eastAsia" w:cs="Times New Roman"/>
          <w:color w:val="000000" w:themeColor="text1"/>
          <w:lang w:eastAsia="zh-CN"/>
          <w14:textFill>
            <w14:solidFill>
              <w14:schemeClr w14:val="tx1"/>
            </w14:solidFill>
          </w14:textFill>
        </w:rPr>
        <w:t>用于附近农田施肥，不外排</w:t>
      </w:r>
      <w:r>
        <w:rPr>
          <w:rFonts w:hint="eastAsia" w:cs="Times New Roman"/>
          <w:color w:val="000000" w:themeColor="text1"/>
          <w14:textFill>
            <w14:solidFill>
              <w14:schemeClr w14:val="tx1"/>
            </w14:solidFill>
          </w14:textFill>
        </w:rPr>
        <w:t>；初期雨水</w:t>
      </w:r>
      <w:r>
        <w:rPr>
          <w:rFonts w:hint="eastAsia" w:cs="Times New Roman"/>
          <w:color w:val="000000" w:themeColor="text1"/>
          <w:lang w:eastAsia="zh-CN"/>
          <w14:textFill>
            <w14:solidFill>
              <w14:schemeClr w14:val="tx1"/>
            </w14:solidFill>
          </w14:textFill>
        </w:rPr>
        <w:t>依托原厂区雨水收集</w:t>
      </w:r>
      <w:r>
        <w:rPr>
          <w:rFonts w:hint="eastAsia"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厂区建有事故应急水池，</w:t>
      </w:r>
      <w:r>
        <w:rPr>
          <w:rFonts w:hint="eastAsia" w:cs="Times New Roman"/>
          <w:color w:val="000000" w:themeColor="text1"/>
          <w:sz w:val="24"/>
          <w:szCs w:val="24"/>
          <w:lang w:eastAsia="zh-CN"/>
          <w14:textFill>
            <w14:solidFill>
              <w14:schemeClr w14:val="tx1"/>
            </w14:solidFill>
          </w14:textFill>
        </w:rPr>
        <w:t>当</w:t>
      </w:r>
      <w:r>
        <w:rPr>
          <w:rFonts w:hint="eastAsia" w:cs="Times New Roman"/>
          <w:b w:val="0"/>
          <w:bCs w:val="0"/>
          <w:color w:val="000000" w:themeColor="text1"/>
          <w:sz w:val="24"/>
          <w:szCs w:val="24"/>
          <w:lang w:eastAsia="zh-CN"/>
          <w14:textFill>
            <w14:solidFill>
              <w14:schemeClr w14:val="tx1"/>
            </w14:solidFill>
          </w14:textFill>
        </w:rPr>
        <w:t>产生消防废水时，将</w:t>
      </w:r>
      <w:r>
        <w:rPr>
          <w:rFonts w:hint="eastAsia" w:cs="Times New Roman"/>
          <w:b w:val="0"/>
          <w:bCs w:val="0"/>
          <w:color w:val="000000" w:themeColor="text1"/>
          <w:sz w:val="24"/>
          <w:szCs w:val="24"/>
          <w:lang w:val="en-US" w:eastAsia="zh-CN"/>
          <w14:textFill>
            <w14:solidFill>
              <w14:schemeClr w14:val="tx1"/>
            </w14:solidFill>
          </w14:textFill>
        </w:rPr>
        <w:t>消防废水引入消防应急事故水池内，检测人员经取样分析，如确认消防水未被污染，打开阀门，将池内积水排入污水管网系统，</w:t>
      </w:r>
      <w:r>
        <w:rPr>
          <w:rFonts w:hint="eastAsia" w:cs="Times New Roman"/>
          <w:b w:val="0"/>
          <w:bCs w:val="0"/>
          <w:color w:val="000000" w:themeColor="text1"/>
          <w:sz w:val="24"/>
          <w:szCs w:val="24"/>
          <w:lang w:eastAsia="zh-CN"/>
          <w14:textFill>
            <w14:solidFill>
              <w14:schemeClr w14:val="tx1"/>
            </w14:solidFill>
          </w14:textFill>
        </w:rPr>
        <w:t>若分析扑救废水已被污染，则应根据水质污染因子将受污染水用灌车送往不同处置场所进行处理</w:t>
      </w:r>
      <w:r>
        <w:rPr>
          <w:rFonts w:hint="eastAsia" w:cs="Times New Roman"/>
          <w:b w:val="0"/>
          <w:bCs w:val="0"/>
          <w:color w:val="000000" w:themeColor="text1"/>
          <w:sz w:val="24"/>
          <w:szCs w:val="24"/>
          <w:lang w:val="en-US"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消防废水的合理处置</w:t>
      </w:r>
      <w:r>
        <w:rPr>
          <w:rFonts w:hint="eastAsia" w:cs="Times New Roman"/>
          <w:color w:val="000000" w:themeColor="text1"/>
          <w14:textFill>
            <w14:solidFill>
              <w14:schemeClr w14:val="tx1"/>
            </w14:solidFill>
          </w14:textFill>
        </w:rPr>
        <w:t>，避免对评价范围内的周围环境和河流造成影响。本项目生产区地表和收集池全为混凝土硬化，并进行防腐处理，泄漏事故对地下水环境产生的环境风险不大</w:t>
      </w:r>
      <w:r>
        <w:rPr>
          <w:rFonts w:hint="eastAsia" w:cs="Times New Roman"/>
          <w:color w:val="000000" w:themeColor="text1"/>
          <w:lang w:eastAsia="zh-CN"/>
          <w14:textFill>
            <w14:solidFill>
              <w14:schemeClr w14:val="tx1"/>
            </w14:solidFill>
          </w14:textFill>
        </w:rPr>
        <w:t>。</w:t>
      </w:r>
    </w:p>
    <w:p>
      <w:pPr>
        <w:spacing w:line="520" w:lineRule="exact"/>
        <w:ind w:firstLine="480" w:firstLineChars="200"/>
        <w:rPr>
          <w:rFonts w:cs="Times New Roman"/>
          <w:color w:val="auto"/>
        </w:rPr>
        <w:pPrChange w:id="5362" w:author="Administrator" w:date="2017-06-19T15:33:02Z">
          <w:pPr>
            <w:spacing w:line="360" w:lineRule="auto"/>
          </w:pPr>
        </w:pPrChange>
      </w:pPr>
      <w:r>
        <w:rPr>
          <w:rFonts w:hint="eastAsia" w:cs="Times New Roman"/>
          <w:color w:val="auto"/>
        </w:rPr>
        <w:t>②废气处理设施事故时，应立即</w:t>
      </w:r>
      <w:r>
        <w:rPr>
          <w:rFonts w:hint="eastAsia" w:cs="Times New Roman"/>
          <w:color w:val="auto"/>
          <w:lang w:eastAsia="zh-CN"/>
        </w:rPr>
        <w:t>启用</w:t>
      </w:r>
      <w:r>
        <w:rPr>
          <w:rFonts w:hint="eastAsia" w:cs="Times New Roman"/>
          <w:color w:val="auto"/>
        </w:rPr>
        <w:t>备处理装置，并紧急检修处理装置，有必要时暂停生产运行，避免对评价范围内的保护目标造成影响。</w:t>
      </w:r>
    </w:p>
    <w:p>
      <w:pPr>
        <w:spacing w:line="520" w:lineRule="exact"/>
        <w:ind w:firstLine="480" w:firstLineChars="200"/>
        <w:rPr>
          <w:rFonts w:cs="Times New Roman"/>
          <w:color w:val="auto"/>
        </w:rPr>
        <w:pPrChange w:id="5363" w:author="Administrator" w:date="2017-06-19T15:33:02Z">
          <w:pPr>
            <w:spacing w:line="360" w:lineRule="auto"/>
          </w:pPr>
        </w:pPrChange>
      </w:pPr>
      <w:r>
        <w:rPr>
          <w:rFonts w:hint="eastAsia" w:ascii="宋体" w:hAnsi="宋体" w:eastAsia="宋体" w:cs="宋体"/>
          <w:color w:val="auto"/>
        </w:rPr>
        <w:t>③</w:t>
      </w:r>
      <w:r>
        <w:rPr>
          <w:rFonts w:hint="eastAsia" w:ascii="宋体" w:hAnsi="宋体" w:eastAsia="宋体" w:cs="宋体"/>
          <w:color w:val="auto"/>
          <w:lang w:eastAsia="zh-CN"/>
        </w:rPr>
        <w:t>固体废物运输与处置的风险评价：生活垃圾由环卫部门统一处置；加强运输车辆维护和安全管理，避免发生运输事故或沿途泄漏，厂区内的危险固废应放置在规范的危险废物储存库内，避免对评价范围内的保护目标周围居民、水体和农田造成影响。</w:t>
      </w:r>
    </w:p>
    <w:p>
      <w:pPr>
        <w:pStyle w:val="6"/>
        <w:snapToGrid/>
        <w:spacing w:line="520" w:lineRule="exact"/>
        <w:rPr>
          <w:ins w:id="5365" w:author="RUAN HANG YANG" w:date="2017-05-25T08:47:00Z"/>
          <w:rFonts w:hint="default" w:ascii="Times New Roman" w:hAnsi="Times New Roman" w:eastAsia="宋体" w:cs="Times New Roman"/>
          <w:b/>
          <w:bCs/>
          <w:color w:val="auto"/>
          <w:sz w:val="24"/>
          <w:szCs w:val="24"/>
          <w:rPrChange w:id="5366" w:author="RUAN HANG YANG" w:date="2017-07-12T10:29:39Z">
            <w:rPr>
              <w:ins w:id="5367" w:author="RUAN HANG YANG" w:date="2017-05-25T08:47:00Z"/>
              <w:rFonts w:eastAsia="楷体"/>
              <w:sz w:val="28"/>
              <w:szCs w:val="28"/>
            </w:rPr>
          </w:rPrChange>
        </w:rPr>
        <w:pPrChange w:id="5364" w:author="Administrator" w:date="2017-06-19T15:33:02Z">
          <w:pPr>
            <w:spacing w:line="360" w:lineRule="auto"/>
          </w:pPr>
        </w:pPrChange>
      </w:pPr>
      <w:r>
        <w:rPr>
          <w:rFonts w:hint="default" w:ascii="Times New Roman" w:hAnsi="Times New Roman" w:eastAsia="宋体" w:cs="Times New Roman"/>
          <w:b/>
          <w:bCs/>
          <w:color w:val="auto"/>
          <w:sz w:val="24"/>
          <w:szCs w:val="24"/>
          <w:lang w:eastAsia="zh-CN"/>
        </w:rPr>
        <w:t>5</w:t>
      </w:r>
      <w:r>
        <w:rPr>
          <w:rFonts w:hint="default" w:ascii="Times New Roman" w:hAnsi="Times New Roman" w:eastAsia="宋体" w:cs="Times New Roman"/>
          <w:b/>
          <w:bCs/>
          <w:color w:val="auto"/>
          <w:sz w:val="24"/>
          <w:szCs w:val="24"/>
          <w:lang w:val="en-US" w:eastAsia="zh-CN"/>
        </w:rPr>
        <w:t>.6</w:t>
      </w:r>
      <w:ins w:id="5368" w:author="RUAN HANG YANG" w:date="2017-05-25T08:47:00Z">
        <w:r>
          <w:rPr>
            <w:rFonts w:hint="default" w:ascii="Times New Roman" w:hAnsi="Times New Roman" w:eastAsia="宋体" w:cs="Times New Roman"/>
            <w:b/>
            <w:bCs/>
            <w:color w:val="auto"/>
            <w:sz w:val="24"/>
            <w:szCs w:val="24"/>
            <w:rPrChange w:id="5369" w:author="RUAN HANG YANG" w:date="2017-07-12T10:29:39Z">
              <w:rPr>
                <w:rFonts w:hint="eastAsia" w:eastAsia="楷体"/>
                <w:sz w:val="28"/>
                <w:szCs w:val="28"/>
              </w:rPr>
            </w:rPrChange>
          </w:rPr>
          <w:t>.2.2风险事故的防范与应急措施</w:t>
        </w:r>
      </w:ins>
    </w:p>
    <w:p>
      <w:pPr>
        <w:spacing w:line="520" w:lineRule="exact"/>
        <w:rPr>
          <w:rFonts w:hint="default" w:ascii="Times New Roman" w:hAnsi="Times New Roman" w:cs="Times New Roman"/>
          <w:color w:val="auto"/>
        </w:rPr>
        <w:pPrChange w:id="5370" w:author="Administrator" w:date="2017-06-19T15:33:02Z">
          <w:pPr>
            <w:spacing w:line="360" w:lineRule="auto"/>
          </w:pPr>
        </w:pPrChange>
      </w:pPr>
      <w:ins w:id="5371" w:author="RUAN HANG YANG" w:date="2017-05-25T08:47:00Z">
        <w:r>
          <w:rPr>
            <w:rFonts w:hint="default" w:ascii="Times New Roman" w:hAnsi="Times New Roman" w:cs="Times New Roman"/>
            <w:color w:val="auto"/>
            <w:rPrChange w:id="5372" w:author="RUAN HANG YANG" w:date="2017-07-12T10:29:39Z">
              <w:rPr>
                <w:rFonts w:hint="eastAsia" w:ascii="宋体" w:hAnsi="宋体" w:cs="宋体"/>
              </w:rPr>
            </w:rPrChange>
          </w:rPr>
          <w:t xml:space="preserve">  </w:t>
        </w:r>
      </w:ins>
      <w:r>
        <w:rPr>
          <w:rFonts w:hint="eastAsia" w:cs="Times New Roman"/>
          <w:color w:val="auto"/>
          <w:lang w:val="en-US" w:eastAsia="zh-CN"/>
        </w:rPr>
        <w:t xml:space="preserve">  </w:t>
      </w:r>
      <w:r>
        <w:rPr>
          <w:rFonts w:hint="default" w:ascii="Times New Roman" w:hAnsi="Times New Roman" w:cs="Times New Roman"/>
          <w:color w:val="auto"/>
        </w:rPr>
        <w:t>本工程具有有毒有害物（含氟废渣）</w:t>
      </w:r>
      <w:r>
        <w:rPr>
          <w:rFonts w:hint="eastAsia" w:cs="Times New Roman"/>
          <w:color w:val="auto"/>
          <w:lang w:eastAsia="zh-CN"/>
        </w:rPr>
        <w:t>泄</w:t>
      </w:r>
      <w:r>
        <w:rPr>
          <w:rFonts w:hint="default" w:ascii="Times New Roman" w:hAnsi="Times New Roman" w:cs="Times New Roman"/>
          <w:color w:val="auto"/>
        </w:rPr>
        <w:t>漏的潜在危害，必须采取有效的防范措施。这些措施首先是生产、储运等系统自身的安全设计、设备制造、安全建设施工、安全管理等防范措施，这</w:t>
      </w:r>
      <w:r>
        <w:rPr>
          <w:rFonts w:hint="eastAsia" w:cs="Times New Roman"/>
          <w:color w:val="auto"/>
          <w:lang w:eastAsia="zh-CN"/>
        </w:rPr>
        <w:t>是</w:t>
      </w:r>
      <w:r>
        <w:rPr>
          <w:rFonts w:hint="default" w:ascii="Times New Roman" w:hAnsi="Times New Roman" w:cs="Times New Roman"/>
          <w:color w:val="auto"/>
        </w:rPr>
        <w:t>减少环境风险的基础。在安全防范措施切实落实的前提下，必须进一步采取减少事故发生对环境造成影响的防范措施。</w:t>
      </w:r>
    </w:p>
    <w:p>
      <w:pPr>
        <w:spacing w:line="520" w:lineRule="exact"/>
        <w:ind w:firstLine="480" w:firstLineChars="200"/>
        <w:rPr>
          <w:rFonts w:hint="default" w:ascii="Times New Roman" w:hAnsi="Times New Roman" w:cs="Times New Roman"/>
          <w:color w:val="auto"/>
        </w:rPr>
        <w:pPrChange w:id="5373" w:author="Administrator" w:date="2017-06-19T15:33:02Z">
          <w:pPr>
            <w:spacing w:line="360" w:lineRule="auto"/>
          </w:pPr>
        </w:pPrChange>
      </w:pPr>
      <w:r>
        <w:rPr>
          <w:rFonts w:hint="default" w:ascii="Times New Roman" w:hAnsi="Times New Roman" w:cs="Times New Roman"/>
          <w:color w:val="auto"/>
        </w:rPr>
        <w:t>（1）合理进行总图布局</w:t>
      </w:r>
    </w:p>
    <w:p>
      <w:pPr>
        <w:spacing w:line="520" w:lineRule="exact"/>
        <w:ind w:firstLine="480" w:firstLineChars="200"/>
        <w:rPr>
          <w:rFonts w:hint="default" w:ascii="Times New Roman" w:hAnsi="Times New Roman" w:cs="Times New Roman"/>
          <w:color w:val="auto"/>
        </w:rPr>
        <w:pPrChange w:id="5374" w:author="Administrator" w:date="2017-06-19T15:33:02Z">
          <w:pPr>
            <w:spacing w:line="360" w:lineRule="auto"/>
          </w:pPr>
        </w:pPrChange>
      </w:pPr>
      <w:r>
        <w:rPr>
          <w:rFonts w:hint="default" w:ascii="Times New Roman" w:hAnsi="Times New Roman" w:cs="Times New Roman"/>
          <w:color w:val="auto"/>
        </w:rPr>
        <w:t>设计中严格执行国家有关部门现行的设计规范、规定及标准。各生产装置之间严格按防火间距布置，厂房及构筑物按规定等级设计。</w:t>
      </w:r>
    </w:p>
    <w:p>
      <w:pPr>
        <w:spacing w:line="520" w:lineRule="exact"/>
        <w:ind w:firstLine="480" w:firstLineChars="200"/>
        <w:rPr>
          <w:rFonts w:hint="default" w:ascii="Times New Roman" w:hAnsi="Times New Roman" w:cs="Times New Roman"/>
          <w:color w:val="auto"/>
        </w:rPr>
        <w:pPrChange w:id="5375" w:author="Administrator" w:date="2017-06-19T15:33:02Z">
          <w:pPr>
            <w:spacing w:line="360" w:lineRule="auto"/>
          </w:pPr>
        </w:pPrChange>
      </w:pPr>
      <w:r>
        <w:rPr>
          <w:rFonts w:hint="default" w:ascii="Times New Roman" w:hAnsi="Times New Roman" w:cs="Times New Roman"/>
          <w:color w:val="auto"/>
        </w:rPr>
        <w:t>根据车间生产过程中火灾危险等级及毒物危害程度分级进行分类，分区布置。合理划分管理区、工艺生产区、辅助生产区及储运设施区，各区按其危害程度进行相对集中布局。</w:t>
      </w:r>
    </w:p>
    <w:p>
      <w:pPr>
        <w:spacing w:line="520" w:lineRule="exact"/>
        <w:ind w:firstLine="240" w:firstLineChars="100"/>
        <w:rPr>
          <w:rFonts w:hint="eastAsia" w:ascii="Times New Roman" w:hAnsi="Times New Roman" w:cs="Times New Roman" w:eastAsiaTheme="minorEastAsia"/>
          <w:color w:val="auto"/>
          <w:lang w:eastAsia="zh-CN"/>
        </w:rPr>
        <w:pPrChange w:id="5376" w:author="Administrator" w:date="2017-06-19T15:33:02Z">
          <w:pPr>
            <w:spacing w:line="360" w:lineRule="auto"/>
          </w:pPr>
        </w:pPrChange>
      </w:pPr>
      <w:r>
        <w:rPr>
          <w:rFonts w:hint="default" w:ascii="Times New Roman" w:hAnsi="Times New Roman" w:cs="Times New Roman"/>
          <w:color w:val="auto"/>
        </w:rPr>
        <w:t>（</w:t>
      </w:r>
      <w:r>
        <w:rPr>
          <w:rFonts w:hint="eastAsia" w:cs="Times New Roman"/>
          <w:color w:val="auto"/>
          <w:lang w:val="en-US" w:eastAsia="zh-CN"/>
        </w:rPr>
        <w:t>2</w:t>
      </w:r>
      <w:r>
        <w:rPr>
          <w:rFonts w:hint="default" w:ascii="Times New Roman" w:hAnsi="Times New Roman" w:cs="Times New Roman"/>
          <w:color w:val="auto"/>
        </w:rPr>
        <w:t>）</w:t>
      </w:r>
      <w:r>
        <w:rPr>
          <w:rFonts w:hint="eastAsia" w:cs="Times New Roman"/>
          <w:color w:val="auto"/>
          <w:lang w:eastAsia="zh-CN"/>
        </w:rPr>
        <w:t>火灾预防措施</w:t>
      </w:r>
    </w:p>
    <w:p>
      <w:pPr>
        <w:spacing w:line="520" w:lineRule="exact"/>
        <w:ind w:firstLine="480" w:firstLineChars="200"/>
        <w:rPr>
          <w:rFonts w:hint="default" w:ascii="Times New Roman" w:hAnsi="Times New Roman" w:cs="Times New Roman"/>
          <w:color w:val="auto"/>
        </w:rPr>
        <w:pPrChange w:id="5377" w:author="Administrator" w:date="2017-06-19T15:33:02Z">
          <w:pPr>
            <w:spacing w:line="360" w:lineRule="auto"/>
          </w:pPr>
        </w:pPrChange>
      </w:pPr>
      <w:r>
        <w:rPr>
          <w:rFonts w:hint="default" w:ascii="Times New Roman" w:hAnsi="Times New Roman" w:cs="Times New Roman"/>
          <w:color w:val="auto"/>
        </w:rPr>
        <w:t>①严格按防火、防爆设计规范的要求进行设计，按规范设置消防系统，配置相应的灭火装置和设施，并保持完好。</w:t>
      </w:r>
    </w:p>
    <w:p>
      <w:pPr>
        <w:spacing w:line="520" w:lineRule="exact"/>
        <w:ind w:firstLine="480" w:firstLineChars="200"/>
        <w:rPr>
          <w:rFonts w:hint="default" w:ascii="Times New Roman" w:hAnsi="Times New Roman" w:cs="Times New Roman"/>
          <w:color w:val="auto"/>
        </w:rPr>
        <w:pPrChange w:id="5378" w:author="Administrator" w:date="2017-06-19T15:33:02Z">
          <w:pPr>
            <w:spacing w:line="360" w:lineRule="auto"/>
          </w:pPr>
        </w:pPrChange>
      </w:pPr>
      <w:r>
        <w:rPr>
          <w:rFonts w:hint="default" w:ascii="Times New Roman" w:hAnsi="Times New Roman" w:cs="Times New Roman"/>
          <w:color w:val="auto"/>
        </w:rPr>
        <w:t>②设置火灾报警系统，该系统由火灾报警控制器、火灾探测器、手动报警按钮等组成，以利于自动预警和及时组织灭火扑救</w:t>
      </w:r>
    </w:p>
    <w:p>
      <w:pPr>
        <w:spacing w:line="520" w:lineRule="exact"/>
        <w:ind w:firstLine="480" w:firstLineChars="200"/>
        <w:rPr>
          <w:rFonts w:hint="default" w:ascii="Times New Roman" w:hAnsi="Times New Roman" w:cs="Times New Roman"/>
          <w:color w:val="auto"/>
        </w:rPr>
        <w:pPrChange w:id="5379" w:author="Administrator" w:date="2017-06-19T15:33:02Z">
          <w:pPr>
            <w:spacing w:line="360" w:lineRule="auto"/>
          </w:pPr>
        </w:pPrChange>
      </w:pPr>
      <w:r>
        <w:rPr>
          <w:rFonts w:hint="default" w:ascii="Times New Roman" w:hAnsi="Times New Roman" w:cs="Times New Roman"/>
          <w:color w:val="auto"/>
        </w:rPr>
        <w:t>③对于因超温可能引起火灾爆炸危险的设备，都设置自控检测仪表、报警信号及紧急泄压排放设施，以防操作灵和紧急事故带来的设备超压</w:t>
      </w:r>
    </w:p>
    <w:p>
      <w:pPr>
        <w:spacing w:line="520" w:lineRule="exact"/>
        <w:ind w:firstLine="480" w:firstLineChars="200"/>
        <w:rPr>
          <w:rFonts w:hint="default" w:ascii="Times New Roman" w:hAnsi="Times New Roman" w:cs="Times New Roman"/>
          <w:color w:val="auto"/>
        </w:rPr>
        <w:pPrChange w:id="5380" w:author="Administrator" w:date="2017-06-19T15:33:02Z">
          <w:pPr>
            <w:spacing w:line="360" w:lineRule="auto"/>
          </w:pPr>
        </w:pPrChange>
      </w:pPr>
      <w:r>
        <w:rPr>
          <w:rFonts w:hint="default" w:ascii="Times New Roman" w:hAnsi="Times New Roman" w:cs="Times New Roman"/>
          <w:color w:val="auto"/>
        </w:rPr>
        <w:t>④根据生产工艺介质的特点，按《爆炸和火灾危险环境电力装置设计规范》选用电器设备，并采取静电接地措施。在较高建构筑物上设避雷装置。</w:t>
      </w:r>
    </w:p>
    <w:p>
      <w:pPr>
        <w:spacing w:line="520" w:lineRule="exact"/>
        <w:ind w:firstLine="480" w:firstLineChars="200"/>
        <w:rPr>
          <w:rFonts w:hint="default" w:ascii="Times New Roman" w:hAnsi="Times New Roman" w:cs="Times New Roman"/>
          <w:color w:val="auto"/>
        </w:rPr>
        <w:pPrChange w:id="5381" w:author="Administrator" w:date="2017-06-19T15:33:02Z">
          <w:pPr>
            <w:spacing w:line="360" w:lineRule="auto"/>
          </w:pPr>
        </w:pPrChange>
      </w:pPr>
      <w:r>
        <w:rPr>
          <w:rFonts w:hint="default" w:ascii="Times New Roman" w:hAnsi="Times New Roman" w:cs="Times New Roman"/>
          <w:color w:val="auto"/>
        </w:rPr>
        <w:t>⑤使用防爆型电器、安装避雷装置。</w:t>
      </w:r>
    </w:p>
    <w:p>
      <w:pPr>
        <w:spacing w:line="520" w:lineRule="exact"/>
        <w:ind w:firstLine="480" w:firstLineChars="200"/>
        <w:rPr>
          <w:rFonts w:hint="eastAsia" w:ascii="Times New Roman" w:hAnsi="Times New Roman" w:cs="Times New Roman" w:eastAsiaTheme="minorEastAsia"/>
          <w:color w:val="auto"/>
          <w:lang w:val="en-US" w:eastAsia="zh-CN"/>
        </w:rPr>
        <w:pPrChange w:id="5382" w:author="Administrator" w:date="2017-06-19T15:33:02Z">
          <w:pPr>
            <w:spacing w:line="360" w:lineRule="auto"/>
          </w:pPr>
        </w:pPrChange>
      </w:pPr>
      <w:r>
        <w:rPr>
          <w:rFonts w:hint="default" w:ascii="Times New Roman" w:hAnsi="Times New Roman" w:cs="Times New Roman"/>
          <w:color w:val="auto"/>
        </w:rPr>
        <w:t>⑥设备要保持清洁，防止因摩擦引起杂物等燃烧</w:t>
      </w:r>
      <w:r>
        <w:rPr>
          <w:rFonts w:hint="eastAsia" w:cs="Times New Roman"/>
          <w:color w:val="auto"/>
          <w:lang w:eastAsia="zh-CN"/>
        </w:rPr>
        <w:t>。</w:t>
      </w:r>
    </w:p>
    <w:p>
      <w:pPr>
        <w:spacing w:line="520" w:lineRule="exact"/>
        <w:ind w:firstLine="480" w:firstLineChars="200"/>
        <w:rPr>
          <w:rFonts w:hint="default" w:ascii="Times New Roman" w:hAnsi="Times New Roman" w:cs="Times New Roman"/>
          <w:color w:val="auto"/>
        </w:rPr>
        <w:pPrChange w:id="5383" w:author="Administrator" w:date="2017-06-19T15:33:02Z">
          <w:pPr>
            <w:spacing w:line="360" w:lineRule="auto"/>
          </w:pPr>
        </w:pPrChange>
      </w:pPr>
      <w:r>
        <w:rPr>
          <w:rFonts w:hint="default" w:ascii="Times New Roman" w:hAnsi="Times New Roman" w:cs="Times New Roman"/>
          <w:color w:val="auto"/>
        </w:rPr>
        <w:t>⑦罐、器，泵，管线等设备及其配套仪表选用合格产品；管道等有关设施应按要求进行试压；对设备、管线，泵等定期检查、保养、维修。</w:t>
      </w:r>
    </w:p>
    <w:p>
      <w:pPr>
        <w:spacing w:line="520" w:lineRule="exact"/>
        <w:ind w:firstLine="480" w:firstLineChars="200"/>
        <w:rPr>
          <w:rFonts w:hint="default" w:ascii="Times New Roman" w:hAnsi="Times New Roman" w:cs="Times New Roman"/>
          <w:color w:val="auto"/>
        </w:rPr>
        <w:pPrChange w:id="5384" w:author="Administrator" w:date="2017-06-19T15:33:02Z">
          <w:pPr>
            <w:spacing w:line="360" w:lineRule="auto"/>
          </w:pPr>
        </w:pPrChange>
      </w:pPr>
      <w:r>
        <w:rPr>
          <w:rFonts w:hint="default" w:ascii="Times New Roman" w:hAnsi="Times New Roman" w:cs="Times New Roman"/>
          <w:color w:val="auto"/>
        </w:rPr>
        <w:t>⑧遵守各项规章制度和操作规程，严格执行岗位责任制</w:t>
      </w:r>
    </w:p>
    <w:p>
      <w:pPr>
        <w:spacing w:line="520" w:lineRule="exact"/>
        <w:ind w:firstLine="480" w:firstLineChars="200"/>
        <w:rPr>
          <w:rFonts w:hint="default" w:ascii="Times New Roman" w:hAnsi="Times New Roman" w:cs="Times New Roman"/>
          <w:color w:val="auto"/>
        </w:rPr>
        <w:pPrChange w:id="5385" w:author="Administrator" w:date="2017-06-19T15:33:02Z">
          <w:pPr>
            <w:spacing w:line="360" w:lineRule="auto"/>
          </w:pPr>
        </w:pPrChange>
      </w:pPr>
      <w:r>
        <w:rPr>
          <w:rFonts w:hint="default" w:ascii="Times New Roman" w:hAnsi="Times New Roman" w:cs="Times New Roman"/>
          <w:color w:val="auto"/>
        </w:rPr>
        <w:t>⑨坚持巡回检查，发现问题及时处理，如通风、阀门是否泄漏，消防设施是否备用齐全等</w:t>
      </w:r>
    </w:p>
    <w:p>
      <w:pPr>
        <w:spacing w:line="520" w:lineRule="exact"/>
        <w:ind w:firstLine="480" w:firstLineChars="200"/>
        <w:rPr>
          <w:rFonts w:hint="default" w:ascii="Times New Roman" w:hAnsi="Times New Roman" w:cs="Times New Roman"/>
          <w:color w:val="auto"/>
        </w:rPr>
        <w:pPrChange w:id="5386" w:author="Administrator" w:date="2017-06-19T15:33:02Z">
          <w:pPr>
            <w:spacing w:line="360" w:lineRule="auto"/>
          </w:pPr>
        </w:pPrChange>
      </w:pPr>
      <w:r>
        <w:rPr>
          <w:rFonts w:hint="default" w:ascii="Times New Roman" w:hAnsi="Times New Roman" w:cs="Times New Roman"/>
          <w:color w:val="auto"/>
        </w:rPr>
        <w:t>⑩加强培训、教育和考核工作</w:t>
      </w:r>
    </w:p>
    <w:p>
      <w:pPr>
        <w:spacing w:line="520" w:lineRule="exact"/>
        <w:ind w:firstLine="480" w:firstLineChars="200"/>
        <w:rPr>
          <w:rFonts w:hint="default" w:ascii="Times New Roman" w:hAnsi="Times New Roman" w:cs="Times New Roman"/>
          <w:color w:val="auto"/>
        </w:rPr>
        <w:pPrChange w:id="5387" w:author="Administrator" w:date="2017-06-19T15:33:02Z">
          <w:pPr>
            <w:spacing w:line="360" w:lineRule="auto"/>
          </w:pPr>
        </w:pPrChange>
      </w:pPr>
      <w:r>
        <w:rPr>
          <w:rFonts w:hint="default" w:ascii="Times New Roman" w:hAnsi="Times New Roman" w:cs="Times New Roman"/>
          <w:color w:val="auto"/>
        </w:rPr>
        <w:t>（</w:t>
      </w:r>
      <w:r>
        <w:rPr>
          <w:rFonts w:hint="eastAsia" w:cs="Times New Roman"/>
          <w:color w:val="auto"/>
          <w:lang w:val="en-US" w:eastAsia="zh-CN"/>
        </w:rPr>
        <w:t>3</w:t>
      </w:r>
      <w:r>
        <w:rPr>
          <w:rFonts w:hint="default" w:ascii="Times New Roman" w:hAnsi="Times New Roman" w:cs="Times New Roman"/>
          <w:color w:val="auto"/>
        </w:rPr>
        <w:t>）运输过程风险防范措施</w:t>
      </w:r>
    </w:p>
    <w:p>
      <w:pPr>
        <w:spacing w:line="520" w:lineRule="exact"/>
        <w:ind w:firstLine="480" w:firstLineChars="200"/>
        <w:rPr>
          <w:rFonts w:hint="default" w:ascii="Times New Roman" w:hAnsi="Times New Roman" w:cs="Times New Roman"/>
          <w:color w:val="auto"/>
        </w:rPr>
        <w:pPrChange w:id="5388" w:author="Administrator" w:date="2017-06-19T15:33:02Z">
          <w:pPr>
            <w:spacing w:line="360" w:lineRule="auto"/>
          </w:pPr>
        </w:pPrChange>
      </w:pPr>
      <w:r>
        <w:rPr>
          <w:rFonts w:hint="default" w:ascii="Times New Roman" w:hAnsi="Times New Roman" w:cs="Times New Roman"/>
          <w:color w:val="auto"/>
        </w:rPr>
        <w:t>由于公司所用原料为含氟废渣，在运输过程中具有一定的的危险性，因此在运输过程中应小心谨慎，必须委托有运输资质和经验的运输单位承担，确保安全为此应采取如下运输管理措施:</w:t>
      </w:r>
    </w:p>
    <w:p>
      <w:pPr>
        <w:spacing w:line="520" w:lineRule="exact"/>
        <w:ind w:firstLine="480" w:firstLineChars="200"/>
        <w:rPr>
          <w:rFonts w:hint="eastAsia" w:ascii="Times New Roman" w:hAnsi="Times New Roman" w:cs="Times New Roman" w:eastAsiaTheme="minorEastAsia"/>
          <w:color w:val="auto"/>
          <w:lang w:eastAsia="zh-CN"/>
        </w:rPr>
        <w:pPrChange w:id="5389" w:author="Administrator" w:date="2017-06-19T15:33:02Z">
          <w:pPr>
            <w:spacing w:line="360" w:lineRule="auto"/>
          </w:pPr>
        </w:pPrChange>
      </w:pPr>
      <w:r>
        <w:rPr>
          <w:rFonts w:hint="default" w:ascii="Times New Roman" w:hAnsi="Times New Roman" w:cs="Times New Roman"/>
          <w:color w:val="auto"/>
        </w:rPr>
        <w:t>①合理规划运输时间，避免在车流和人流高峰时间运输</w:t>
      </w:r>
      <w:r>
        <w:rPr>
          <w:rFonts w:hint="eastAsia" w:cs="Times New Roman"/>
          <w:color w:val="auto"/>
          <w:lang w:eastAsia="zh-CN"/>
        </w:rPr>
        <w:t>；</w:t>
      </w:r>
    </w:p>
    <w:p>
      <w:pPr>
        <w:spacing w:line="520" w:lineRule="exact"/>
        <w:ind w:firstLine="480" w:firstLineChars="200"/>
        <w:rPr>
          <w:rFonts w:hint="eastAsia" w:ascii="Times New Roman" w:hAnsi="Times New Roman" w:cs="Times New Roman" w:eastAsiaTheme="minorEastAsia"/>
          <w:color w:val="auto"/>
          <w:lang w:eastAsia="zh-CN"/>
        </w:rPr>
        <w:pPrChange w:id="5390" w:author="Administrator" w:date="2017-06-19T15:33:02Z">
          <w:pPr>
            <w:spacing w:line="360" w:lineRule="auto"/>
          </w:pPr>
        </w:pPrChange>
      </w:pPr>
      <w:r>
        <w:rPr>
          <w:rFonts w:hint="default" w:ascii="Times New Roman" w:hAnsi="Times New Roman" w:cs="Times New Roman"/>
          <w:color w:val="auto"/>
        </w:rPr>
        <w:t>②特殊物料的装运应做到定车，定人。定车就是要使用危险品专用运输车辆定人就是应有经过培训的专业人员负责驾驶、装卸等工作，从人员上保障运输过程中的安全</w:t>
      </w:r>
      <w:r>
        <w:rPr>
          <w:rFonts w:hint="eastAsia" w:cs="Times New Roman"/>
          <w:color w:val="auto"/>
          <w:lang w:eastAsia="zh-CN"/>
        </w:rPr>
        <w:t>；</w:t>
      </w:r>
    </w:p>
    <w:p>
      <w:pPr>
        <w:spacing w:line="520" w:lineRule="exact"/>
        <w:ind w:firstLine="480" w:firstLineChars="200"/>
        <w:rPr>
          <w:rFonts w:hint="eastAsia" w:cs="Times New Roman"/>
          <w:color w:val="auto"/>
          <w:lang w:eastAsia="zh-CN"/>
        </w:rPr>
        <w:pPrChange w:id="5391" w:author="Administrator" w:date="2017-06-19T15:33:02Z">
          <w:pPr>
            <w:spacing w:line="360" w:lineRule="auto"/>
          </w:pPr>
        </w:pPrChange>
      </w:pPr>
      <w:r>
        <w:rPr>
          <w:rFonts w:hint="default" w:ascii="Times New Roman" w:hAnsi="Times New Roman" w:cs="Times New Roman"/>
          <w:color w:val="auto"/>
        </w:rPr>
        <w:t>③各危险品运输车辆的明显位置应有规定的危险物品标志</w:t>
      </w:r>
      <w:r>
        <w:rPr>
          <w:rFonts w:hint="eastAsia" w:cs="Times New Roman"/>
          <w:color w:val="auto"/>
          <w:lang w:eastAsia="zh-CN"/>
        </w:rPr>
        <w:t>；</w:t>
      </w:r>
    </w:p>
    <w:p>
      <w:pPr>
        <w:spacing w:line="520" w:lineRule="exact"/>
        <w:ind w:firstLine="480" w:firstLineChars="200"/>
        <w:rPr>
          <w:rFonts w:hint="eastAsia" w:ascii="Times New Roman" w:hAnsi="Times New Roman" w:cs="Times New Roman" w:eastAsiaTheme="minorEastAsia"/>
          <w:color w:val="auto"/>
          <w:lang w:eastAsia="zh-CN"/>
        </w:rPr>
        <w:pPrChange w:id="5392" w:author="Administrator" w:date="2017-06-19T15:33:02Z">
          <w:pPr>
            <w:spacing w:line="360" w:lineRule="auto"/>
          </w:pPr>
        </w:pPrChange>
      </w:pPr>
      <w:r>
        <w:rPr>
          <w:rFonts w:hint="default" w:ascii="Times New Roman" w:hAnsi="Times New Roman" w:cs="Times New Roman"/>
          <w:color w:val="auto"/>
        </w:rPr>
        <w:t>④在各物料运输过程中，一旦发生意外，在采取紧急处理的同时，迅速报告公安机关和环保等有关部门，必要时疏散群众，防止事态进一步扩大，并积极协助公安交通和消防人员抢救伤者和物资，使损失降低到最小程度</w:t>
      </w:r>
      <w:r>
        <w:rPr>
          <w:rFonts w:hint="eastAsia" w:cs="Times New Roman"/>
          <w:color w:val="auto"/>
          <w:lang w:eastAsia="zh-CN"/>
        </w:rPr>
        <w:t>；</w:t>
      </w:r>
    </w:p>
    <w:p>
      <w:pPr>
        <w:spacing w:line="520" w:lineRule="exact"/>
        <w:ind w:firstLine="480" w:firstLineChars="200"/>
        <w:rPr>
          <w:rFonts w:hint="eastAsia" w:ascii="Times New Roman" w:hAnsi="Times New Roman" w:cs="Times New Roman" w:eastAsiaTheme="minorEastAsia"/>
          <w:color w:val="auto"/>
          <w:lang w:eastAsia="zh-CN"/>
        </w:rPr>
        <w:pPrChange w:id="5393" w:author="Administrator" w:date="2017-06-19T15:33:02Z">
          <w:pPr>
            <w:spacing w:line="360" w:lineRule="auto"/>
          </w:pPr>
        </w:pPrChange>
      </w:pPr>
      <w:r>
        <w:rPr>
          <w:rFonts w:hint="default" w:ascii="Times New Roman" w:hAnsi="Times New Roman" w:cs="Times New Roman"/>
          <w:color w:val="auto"/>
        </w:rPr>
        <w:t>⑤应对各运输车辆定期维护和检修，防患于未然，保持车辆在良好的工作状态</w:t>
      </w:r>
      <w:r>
        <w:rPr>
          <w:rFonts w:hint="eastAsia" w:cs="Times New Roman"/>
          <w:color w:val="auto"/>
          <w:lang w:eastAsia="zh-CN"/>
        </w:rPr>
        <w:t>；</w:t>
      </w:r>
    </w:p>
    <w:p>
      <w:pPr>
        <w:spacing w:line="520" w:lineRule="exact"/>
        <w:ind w:firstLine="480" w:firstLineChars="200"/>
        <w:rPr>
          <w:rFonts w:hint="default" w:ascii="Times New Roman" w:hAnsi="Times New Roman" w:cs="Times New Roman"/>
          <w:color w:val="auto"/>
        </w:rPr>
        <w:pPrChange w:id="5394" w:author="Administrator" w:date="2017-06-19T15:33:02Z">
          <w:pPr>
            <w:spacing w:line="360" w:lineRule="auto"/>
          </w:pPr>
        </w:pPrChange>
      </w:pPr>
      <w:r>
        <w:rPr>
          <w:rFonts w:hint="default" w:ascii="Times New Roman" w:hAnsi="Times New Roman" w:cs="Times New Roman"/>
          <w:color w:val="auto"/>
        </w:rPr>
        <w:t>⑥运输路线要选择远离、避开饮用水源区。运输车辆要安装GPS系统，监控车辆的运行状态和路线。</w:t>
      </w:r>
    </w:p>
    <w:p>
      <w:pPr>
        <w:spacing w:line="520" w:lineRule="exact"/>
        <w:ind w:firstLine="240" w:firstLineChars="100"/>
        <w:rPr>
          <w:rFonts w:hint="eastAsia" w:ascii="Times New Roman" w:hAnsi="Times New Roman" w:cs="Times New Roman" w:eastAsiaTheme="minorEastAsia"/>
          <w:color w:val="auto"/>
          <w:lang w:eastAsia="zh-CN"/>
        </w:rPr>
        <w:pPrChange w:id="5395" w:author="Administrator" w:date="2017-06-19T15:33:02Z">
          <w:pPr>
            <w:spacing w:line="360" w:lineRule="auto"/>
          </w:pPr>
        </w:pPrChange>
      </w:pPr>
      <w:r>
        <w:rPr>
          <w:rFonts w:hint="default" w:ascii="Times New Roman" w:hAnsi="Times New Roman" w:cs="Times New Roman"/>
          <w:color w:val="auto"/>
        </w:rPr>
        <w:t>（</w:t>
      </w:r>
      <w:r>
        <w:rPr>
          <w:rFonts w:hint="eastAsia" w:cs="Times New Roman"/>
          <w:color w:val="auto"/>
          <w:lang w:val="en-US" w:eastAsia="zh-CN"/>
        </w:rPr>
        <w:t>4</w:t>
      </w:r>
      <w:r>
        <w:rPr>
          <w:rFonts w:hint="default" w:ascii="Times New Roman" w:hAnsi="Times New Roman" w:cs="Times New Roman"/>
          <w:color w:val="auto"/>
        </w:rPr>
        <w:t>）</w:t>
      </w:r>
      <w:r>
        <w:rPr>
          <w:rFonts w:hint="eastAsia" w:cs="Times New Roman"/>
          <w:color w:val="auto"/>
          <w:lang w:eastAsia="zh-CN"/>
        </w:rPr>
        <w:t>生产过程风险防范措施</w:t>
      </w:r>
    </w:p>
    <w:p>
      <w:pPr>
        <w:spacing w:line="520" w:lineRule="exact"/>
        <w:ind w:firstLine="480" w:firstLineChars="200"/>
        <w:rPr>
          <w:rFonts w:hint="eastAsia" w:cs="Times New Roman"/>
          <w:color w:val="auto"/>
          <w:lang w:eastAsia="zh-CN"/>
        </w:rPr>
        <w:pPrChange w:id="5396" w:author="Administrator" w:date="2017-06-19T15:33:02Z">
          <w:pPr>
            <w:spacing w:line="360" w:lineRule="auto"/>
          </w:pPr>
        </w:pPrChange>
      </w:pPr>
      <w:r>
        <w:rPr>
          <w:rFonts w:hint="default" w:ascii="Times New Roman" w:hAnsi="Times New Roman" w:cs="Times New Roman"/>
          <w:color w:val="auto"/>
        </w:rPr>
        <w:t>项目使用部分有毒物质，生产过程事故风险防范是安全生产的核心。安全管理中要密切注意事故易发部位，做好运行监督检查与维修保养，防患于未然</w:t>
      </w:r>
      <w:r>
        <w:rPr>
          <w:rFonts w:hint="eastAsia" w:cs="Times New Roman"/>
          <w:color w:val="auto"/>
          <w:lang w:eastAsia="zh-CN"/>
        </w:rPr>
        <w:t>。</w:t>
      </w:r>
    </w:p>
    <w:p>
      <w:pPr>
        <w:spacing w:line="520" w:lineRule="exact"/>
        <w:ind w:firstLine="480" w:firstLineChars="200"/>
        <w:rPr>
          <w:rFonts w:hint="eastAsia" w:ascii="Times New Roman" w:hAnsi="Times New Roman" w:cs="Times New Roman" w:eastAsiaTheme="minorEastAsia"/>
          <w:color w:val="auto"/>
          <w:lang w:eastAsia="zh-CN"/>
        </w:rPr>
        <w:pPrChange w:id="5397" w:author="Administrator" w:date="2017-06-19T15:33:02Z">
          <w:pPr>
            <w:spacing w:line="360" w:lineRule="auto"/>
          </w:pPr>
        </w:pPrChange>
      </w:pPr>
      <w:r>
        <w:rPr>
          <w:rFonts w:hint="default" w:ascii="Times New Roman" w:hAnsi="Times New Roman" w:cs="Times New Roman"/>
          <w:color w:val="auto"/>
        </w:rPr>
        <w:t>企业应将国家要求和安全技术规范转化为各自</w:t>
      </w:r>
      <w:r>
        <w:rPr>
          <w:rFonts w:hint="eastAsia" w:cs="Times New Roman"/>
          <w:color w:val="auto"/>
          <w:lang w:eastAsia="zh-CN"/>
        </w:rPr>
        <w:t>岗</w:t>
      </w:r>
      <w:r>
        <w:rPr>
          <w:rFonts w:hint="default" w:ascii="Times New Roman" w:hAnsi="Times New Roman" w:cs="Times New Roman"/>
          <w:color w:val="auto"/>
        </w:rPr>
        <w:t>位的</w:t>
      </w:r>
      <w:r>
        <w:rPr>
          <w:rFonts w:hint="eastAsia" w:cs="Times New Roman"/>
          <w:color w:val="auto"/>
          <w:lang w:eastAsia="zh-CN"/>
        </w:rPr>
        <w:t>安</w:t>
      </w:r>
      <w:r>
        <w:rPr>
          <w:rFonts w:hint="default" w:ascii="Times New Roman" w:hAnsi="Times New Roman" w:cs="Times New Roman"/>
          <w:color w:val="auto"/>
        </w:rPr>
        <w:t>全操作规程，并悬挂在岗位醒目位置，规范岗位操作，降低事故概率</w:t>
      </w:r>
      <w:r>
        <w:rPr>
          <w:rFonts w:hint="eastAsia" w:cs="Times New Roman"/>
          <w:color w:val="auto"/>
          <w:lang w:eastAsia="zh-CN"/>
        </w:rPr>
        <w:t>；</w:t>
      </w:r>
    </w:p>
    <w:p>
      <w:pPr>
        <w:spacing w:line="520" w:lineRule="exact"/>
        <w:ind w:firstLine="480" w:firstLineChars="200"/>
        <w:rPr>
          <w:rFonts w:hint="default" w:ascii="Times New Roman" w:hAnsi="Times New Roman" w:cs="Times New Roman"/>
          <w:color w:val="auto"/>
        </w:rPr>
        <w:pPrChange w:id="5398" w:author="Administrator" w:date="2017-06-19T15:33:02Z">
          <w:pPr>
            <w:spacing w:line="360" w:lineRule="auto"/>
          </w:pPr>
        </w:pPrChange>
      </w:pPr>
      <w:r>
        <w:rPr>
          <w:rFonts w:hint="default" w:ascii="Times New Roman" w:hAnsi="Times New Roman" w:cs="Times New Roman"/>
          <w:color w:val="auto"/>
        </w:rPr>
        <w:t>必须组织专门人员每天每班多次进行周期性巡回检查，有跑冒输漏其他异常现象的应及时检修，必要时按照“生产服从安全“原停车检修，严禁不正常运转</w:t>
      </w:r>
    </w:p>
    <w:p>
      <w:pPr>
        <w:spacing w:line="520" w:lineRule="exact"/>
        <w:ind w:firstLine="480" w:firstLineChars="200"/>
        <w:rPr>
          <w:rFonts w:hint="default" w:ascii="Times New Roman" w:hAnsi="Times New Roman" w:cs="Times New Roman"/>
          <w:color w:val="auto"/>
        </w:rPr>
        <w:pPrChange w:id="5399" w:author="Administrator" w:date="2017-06-19T15:33:02Z">
          <w:pPr>
            <w:spacing w:line="360" w:lineRule="auto"/>
          </w:pPr>
        </w:pPrChange>
      </w:pPr>
      <w:r>
        <w:rPr>
          <w:rFonts w:hint="eastAsia" w:cs="Times New Roman"/>
          <w:color w:val="auto"/>
          <w:lang w:val="en-US" w:eastAsia="zh-CN"/>
        </w:rPr>
        <w:t>（5）</w:t>
      </w:r>
      <w:r>
        <w:rPr>
          <w:rFonts w:hint="default" w:ascii="Times New Roman" w:hAnsi="Times New Roman" w:cs="Times New Roman"/>
          <w:color w:val="auto"/>
        </w:rPr>
        <w:t>事故应急措施</w:t>
      </w:r>
    </w:p>
    <w:p>
      <w:pPr>
        <w:spacing w:line="520" w:lineRule="exact"/>
        <w:ind w:firstLine="480" w:firstLineChars="200"/>
        <w:rPr>
          <w:rFonts w:hint="default" w:ascii="Times New Roman" w:hAnsi="Times New Roman" w:cs="Times New Roman"/>
          <w:color w:val="auto"/>
        </w:rPr>
        <w:pPrChange w:id="5400" w:author="Administrator" w:date="2017-06-19T15:33:02Z">
          <w:pPr>
            <w:spacing w:line="360" w:lineRule="auto"/>
          </w:pPr>
        </w:pPrChange>
      </w:pPr>
      <w:r>
        <w:rPr>
          <w:rFonts w:hint="eastAsia" w:cs="Times New Roman"/>
          <w:color w:val="auto"/>
          <w:lang w:val="en-US" w:eastAsia="zh-CN"/>
        </w:rPr>
        <w:t>a</w:t>
      </w:r>
      <w:r>
        <w:rPr>
          <w:rFonts w:hint="default" w:ascii="Times New Roman" w:hAnsi="Times New Roman" w:cs="Times New Roman"/>
          <w:color w:val="auto"/>
        </w:rPr>
        <w:t>基本防护措施</w:t>
      </w:r>
    </w:p>
    <w:p>
      <w:pPr>
        <w:spacing w:line="520" w:lineRule="exact"/>
        <w:ind w:firstLine="480" w:firstLineChars="200"/>
        <w:rPr>
          <w:rFonts w:hint="eastAsia" w:ascii="Times New Roman" w:hAnsi="Times New Roman" w:cs="Times New Roman" w:eastAsiaTheme="minorEastAsia"/>
          <w:color w:val="auto"/>
          <w:lang w:eastAsia="zh-CN"/>
        </w:rPr>
        <w:pPrChange w:id="5401" w:author="Administrator" w:date="2017-06-19T15:33:02Z">
          <w:pPr>
            <w:spacing w:line="360" w:lineRule="auto"/>
          </w:pPr>
        </w:pPrChange>
      </w:pPr>
      <w:r>
        <w:rPr>
          <w:rFonts w:hint="eastAsia" w:ascii="宋体" w:hAnsi="宋体" w:eastAsia="宋体" w:cs="宋体"/>
          <w:color w:val="auto"/>
          <w:lang w:val="en-US" w:eastAsia="zh-CN"/>
        </w:rPr>
        <w:t>①</w:t>
      </w:r>
      <w:r>
        <w:rPr>
          <w:rFonts w:hint="default" w:ascii="Times New Roman" w:hAnsi="Times New Roman" w:cs="Times New Roman"/>
          <w:color w:val="auto"/>
        </w:rPr>
        <w:t>制定处理事故组织的管理制度，明确一旦出现事故的现场主管及其它人员的职</w:t>
      </w:r>
      <w:r>
        <w:rPr>
          <w:rFonts w:hint="eastAsia" w:cs="Times New Roman"/>
          <w:color w:val="auto"/>
          <w:lang w:eastAsia="zh-CN"/>
        </w:rPr>
        <w:t>责</w:t>
      </w:r>
      <w:r>
        <w:rPr>
          <w:rFonts w:hint="default" w:ascii="Times New Roman" w:hAnsi="Times New Roman" w:cs="Times New Roman"/>
          <w:color w:val="auto"/>
        </w:rPr>
        <w:t>，处理事故的步骤、应急方案，事故上报、事故隔离、人员疏散路线等</w:t>
      </w:r>
      <w:r>
        <w:rPr>
          <w:rFonts w:hint="eastAsia" w:cs="Times New Roman"/>
          <w:color w:val="auto"/>
          <w:lang w:eastAsia="zh-CN"/>
        </w:rPr>
        <w:t>。</w:t>
      </w:r>
    </w:p>
    <w:p>
      <w:pPr>
        <w:spacing w:line="520" w:lineRule="exact"/>
        <w:ind w:firstLine="480" w:firstLineChars="200"/>
        <w:rPr>
          <w:rFonts w:hint="eastAsia" w:ascii="Times New Roman" w:hAnsi="Times New Roman" w:cs="Times New Roman" w:eastAsiaTheme="minorEastAsia"/>
          <w:color w:val="auto"/>
          <w:lang w:eastAsia="zh-CN"/>
        </w:rPr>
        <w:pPrChange w:id="5402" w:author="Administrator" w:date="2017-06-19T15:33:02Z">
          <w:pPr>
            <w:spacing w:line="360" w:lineRule="auto"/>
          </w:pPr>
        </w:pPrChange>
      </w:pPr>
      <w:r>
        <w:rPr>
          <w:rFonts w:hint="eastAsia" w:ascii="宋体" w:hAnsi="宋体" w:eastAsia="宋体" w:cs="宋体"/>
          <w:color w:val="auto"/>
        </w:rPr>
        <w:t>②</w:t>
      </w:r>
      <w:r>
        <w:rPr>
          <w:rFonts w:hint="default" w:ascii="Times New Roman" w:hAnsi="Times New Roman" w:cs="Times New Roman"/>
          <w:color w:val="auto"/>
        </w:rPr>
        <w:t>进行事故安全教育，提高员工的技术水平和业务素质</w:t>
      </w:r>
      <w:r>
        <w:rPr>
          <w:rFonts w:hint="eastAsia" w:cs="Times New Roman"/>
          <w:color w:val="auto"/>
          <w:lang w:eastAsia="zh-CN"/>
        </w:rPr>
        <w:t>、</w:t>
      </w:r>
      <w:r>
        <w:rPr>
          <w:rFonts w:hint="default" w:ascii="Times New Roman" w:hAnsi="Times New Roman" w:cs="Times New Roman"/>
          <w:color w:val="auto"/>
        </w:rPr>
        <w:t>风险意识。了解事故处理程序</w:t>
      </w:r>
      <w:r>
        <w:rPr>
          <w:rFonts w:hint="eastAsia" w:cs="Times New Roman"/>
          <w:color w:val="auto"/>
          <w:lang w:eastAsia="zh-CN"/>
        </w:rPr>
        <w:t>、</w:t>
      </w:r>
      <w:r>
        <w:rPr>
          <w:rFonts w:hint="default" w:ascii="Times New Roman" w:hAnsi="Times New Roman" w:cs="Times New Roman"/>
          <w:color w:val="auto"/>
        </w:rPr>
        <w:t>要求、器材的使用方法，一事故发生，要各尽其责，控制</w:t>
      </w:r>
      <w:r>
        <w:rPr>
          <w:rFonts w:hint="eastAsia" w:cs="Times New Roman"/>
          <w:color w:val="auto"/>
          <w:lang w:eastAsia="zh-CN"/>
        </w:rPr>
        <w:t>、</w:t>
      </w:r>
      <w:r>
        <w:rPr>
          <w:rFonts w:hint="default" w:ascii="Times New Roman" w:hAnsi="Times New Roman" w:cs="Times New Roman"/>
          <w:color w:val="auto"/>
        </w:rPr>
        <w:t>减少事故带来的不利影响</w:t>
      </w:r>
      <w:r>
        <w:rPr>
          <w:rFonts w:hint="eastAsia" w:cs="Times New Roman"/>
          <w:color w:val="auto"/>
          <w:lang w:eastAsia="zh-CN"/>
        </w:rPr>
        <w:t>。</w:t>
      </w:r>
    </w:p>
    <w:p>
      <w:pPr>
        <w:spacing w:line="520" w:lineRule="exact"/>
        <w:ind w:firstLine="480" w:firstLineChars="200"/>
        <w:rPr>
          <w:rFonts w:hint="default" w:ascii="Times New Roman" w:hAnsi="Times New Roman" w:cs="Times New Roman"/>
          <w:color w:val="auto"/>
        </w:rPr>
        <w:pPrChange w:id="5403" w:author="Administrator" w:date="2017-06-19T15:33:02Z">
          <w:pPr>
            <w:spacing w:line="360" w:lineRule="auto"/>
          </w:pPr>
        </w:pPrChange>
      </w:pPr>
      <w:r>
        <w:rPr>
          <w:rFonts w:hint="eastAsia" w:ascii="宋体" w:hAnsi="宋体" w:eastAsia="宋体" w:cs="宋体"/>
          <w:color w:val="auto"/>
        </w:rPr>
        <w:t>③</w:t>
      </w:r>
      <w:r>
        <w:rPr>
          <w:rFonts w:hint="default" w:ascii="Times New Roman" w:hAnsi="Times New Roman" w:cs="Times New Roman"/>
          <w:color w:val="auto"/>
        </w:rPr>
        <w:t>建立完善的事故处理规章制和操作方法，提高操作人员的事故处理能力，一发生事故，快速反应，减轻事故危害</w:t>
      </w:r>
    </w:p>
    <w:p>
      <w:pPr>
        <w:spacing w:line="520" w:lineRule="exact"/>
        <w:ind w:firstLine="480" w:firstLineChars="200"/>
        <w:rPr>
          <w:rFonts w:hint="default" w:ascii="Times New Roman" w:hAnsi="Times New Roman" w:cs="Times New Roman"/>
          <w:color w:val="000000" w:themeColor="text1"/>
          <w14:textFill>
            <w14:solidFill>
              <w14:schemeClr w14:val="tx1"/>
            </w14:solidFill>
          </w14:textFill>
        </w:rPr>
        <w:pPrChange w:id="5404" w:author="Administrator" w:date="2017-06-19T15:33:02Z">
          <w:pPr>
            <w:spacing w:line="360" w:lineRule="auto"/>
          </w:pPr>
        </w:pPrChange>
      </w:pPr>
      <w:r>
        <w:rPr>
          <w:rFonts w:hint="eastAsia" w:cs="Times New Roman"/>
          <w:color w:val="000000" w:themeColor="text1"/>
          <w:lang w:val="en-US" w:eastAsia="zh-CN"/>
          <w14:textFill>
            <w14:solidFill>
              <w14:schemeClr w14:val="tx1"/>
            </w14:solidFill>
          </w14:textFill>
        </w:rPr>
        <w:t>b</w:t>
      </w:r>
      <w:r>
        <w:rPr>
          <w:rFonts w:hint="default" w:ascii="Times New Roman" w:hAnsi="Times New Roman" w:cs="Times New Roman"/>
          <w:color w:val="000000" w:themeColor="text1"/>
          <w14:textFill>
            <w14:solidFill>
              <w14:schemeClr w14:val="tx1"/>
            </w14:solidFill>
          </w14:textFill>
        </w:rPr>
        <w:t>火灾扑救</w:t>
      </w:r>
    </w:p>
    <w:p>
      <w:pPr>
        <w:spacing w:line="520" w:lineRule="exact"/>
        <w:ind w:firstLine="480" w:firstLineChars="200"/>
        <w:rPr>
          <w:rFonts w:hint="default" w:ascii="Times New Roman" w:hAnsi="Times New Roman" w:cs="Times New Roman"/>
          <w:color w:val="auto"/>
        </w:rPr>
        <w:pPrChange w:id="5405" w:author="Administrator" w:date="2017-06-19T15:33:02Z">
          <w:pPr>
            <w:spacing w:line="360" w:lineRule="auto"/>
          </w:pPr>
        </w:pPrChange>
      </w:pPr>
      <w:r>
        <w:rPr>
          <w:rFonts w:hint="default" w:ascii="Times New Roman" w:hAnsi="Times New Roman" w:cs="Times New Roman"/>
          <w:color w:val="auto"/>
        </w:rPr>
        <w:t>公司应定期进行防火演习，加强员工紧急态时的应变能力。一旦发生火灾，每个职工都应清楚地知道他们的作用和职责，掌握有关消防设施、人员的疏散程序和灭火的特殊要求等内容。</w:t>
      </w:r>
    </w:p>
    <w:p>
      <w:pPr>
        <w:spacing w:line="520" w:lineRule="exact"/>
        <w:ind w:firstLine="480" w:firstLineChars="200"/>
        <w:rPr>
          <w:rFonts w:hint="default" w:ascii="Times New Roman" w:hAnsi="Times New Roman" w:cs="Times New Roman"/>
          <w:color w:val="auto"/>
        </w:rPr>
        <w:pPrChange w:id="5406" w:author="Administrator" w:date="2017-06-19T15:33:02Z">
          <w:pPr>
            <w:spacing w:line="360" w:lineRule="auto"/>
          </w:pPr>
        </w:pPrChange>
      </w:pPr>
      <w:r>
        <w:rPr>
          <w:rFonts w:hint="eastAsia" w:cs="Times New Roman"/>
          <w:color w:val="auto"/>
          <w:lang w:val="en-US" w:eastAsia="zh-CN"/>
        </w:rPr>
        <w:t>c</w:t>
      </w:r>
      <w:r>
        <w:rPr>
          <w:rFonts w:hint="default" w:ascii="Times New Roman" w:hAnsi="Times New Roman" w:cs="Times New Roman"/>
          <w:color w:val="auto"/>
        </w:rPr>
        <w:t>灭火注意事项</w:t>
      </w:r>
    </w:p>
    <w:p>
      <w:pPr>
        <w:spacing w:line="520" w:lineRule="exact"/>
        <w:rPr>
          <w:rFonts w:hint="default" w:ascii="Times New Roman" w:hAnsi="Times New Roman" w:cs="Times New Roman"/>
          <w:color w:val="auto"/>
        </w:rPr>
        <w:pPrChange w:id="5407" w:author="Administrator" w:date="2017-06-19T15:33:02Z">
          <w:pPr>
            <w:spacing w:line="360" w:lineRule="auto"/>
          </w:pPr>
        </w:pPrChange>
      </w:pPr>
      <w:r>
        <w:rPr>
          <w:rFonts w:hint="default" w:ascii="Times New Roman" w:hAnsi="Times New Roman" w:cs="Times New Roman"/>
          <w:color w:val="auto"/>
        </w:rPr>
        <w:t>扑救火灾时，应注意以下事项</w:t>
      </w:r>
    </w:p>
    <w:p>
      <w:pPr>
        <w:spacing w:line="520" w:lineRule="exact"/>
        <w:ind w:firstLine="480" w:firstLineChars="200"/>
        <w:rPr>
          <w:rFonts w:hint="default" w:ascii="Times New Roman" w:hAnsi="Times New Roman" w:cs="Times New Roman"/>
          <w:color w:val="auto"/>
        </w:rPr>
        <w:pPrChange w:id="5408" w:author="Administrator" w:date="2017-06-19T15:33:02Z">
          <w:pPr>
            <w:spacing w:line="360" w:lineRule="auto"/>
          </w:pPr>
        </w:pPrChange>
      </w:pPr>
      <w:r>
        <w:rPr>
          <w:rFonts w:hint="default" w:ascii="Times New Roman" w:hAnsi="Times New Roman" w:cs="Times New Roman"/>
          <w:color w:val="auto"/>
        </w:rPr>
        <w:t>①灭火人员不应单独灭火</w:t>
      </w:r>
    </w:p>
    <w:p>
      <w:pPr>
        <w:spacing w:line="520" w:lineRule="exact"/>
        <w:ind w:firstLine="480" w:firstLineChars="200"/>
        <w:rPr>
          <w:rFonts w:hint="default" w:ascii="Times New Roman" w:hAnsi="Times New Roman" w:cs="Times New Roman"/>
          <w:color w:val="auto"/>
        </w:rPr>
        <w:pPrChange w:id="5409" w:author="Administrator" w:date="2017-06-19T15:33:02Z">
          <w:pPr>
            <w:spacing w:line="360" w:lineRule="auto"/>
          </w:pPr>
        </w:pPrChange>
      </w:pPr>
      <w:r>
        <w:rPr>
          <w:rFonts w:hint="default" w:ascii="Times New Roman" w:hAnsi="Times New Roman" w:cs="Times New Roman"/>
          <w:color w:val="auto"/>
        </w:rPr>
        <w:t>②出口应始终保持清洁和畅通</w:t>
      </w:r>
    </w:p>
    <w:p>
      <w:pPr>
        <w:spacing w:line="520" w:lineRule="exact"/>
        <w:ind w:firstLine="480" w:firstLineChars="200"/>
        <w:rPr>
          <w:rFonts w:hint="default" w:ascii="Times New Roman" w:hAnsi="Times New Roman" w:cs="Times New Roman"/>
          <w:color w:val="auto"/>
        </w:rPr>
        <w:pPrChange w:id="5410" w:author="Administrator" w:date="2017-06-19T15:33:02Z">
          <w:pPr>
            <w:spacing w:line="360" w:lineRule="auto"/>
          </w:pPr>
        </w:pPrChange>
      </w:pPr>
      <w:r>
        <w:rPr>
          <w:rFonts w:hint="default" w:ascii="Times New Roman" w:hAnsi="Times New Roman" w:cs="Times New Roman"/>
          <w:color w:val="auto"/>
        </w:rPr>
        <w:t>③要选择正确的灭火剂</w:t>
      </w:r>
    </w:p>
    <w:p>
      <w:pPr>
        <w:spacing w:line="520" w:lineRule="exact"/>
        <w:ind w:firstLine="480" w:firstLineChars="200"/>
        <w:rPr>
          <w:rFonts w:hint="default" w:ascii="Times New Roman" w:hAnsi="Times New Roman" w:cs="Times New Roman"/>
          <w:color w:val="auto"/>
        </w:rPr>
        <w:pPrChange w:id="5411" w:author="Administrator" w:date="2017-06-19T15:33:02Z">
          <w:pPr>
            <w:spacing w:line="360" w:lineRule="auto"/>
          </w:pPr>
        </w:pPrChange>
      </w:pPr>
      <w:r>
        <w:rPr>
          <w:rFonts w:hint="default" w:ascii="Times New Roman" w:hAnsi="Times New Roman" w:cs="Times New Roman"/>
          <w:color w:val="auto"/>
        </w:rPr>
        <w:t>④灭火时还应考虑人员的安全。</w:t>
      </w:r>
    </w:p>
    <w:p>
      <w:pPr>
        <w:spacing w:line="520" w:lineRule="exact"/>
        <w:ind w:firstLine="480" w:firstLineChars="200"/>
        <w:rPr>
          <w:rFonts w:hint="default" w:ascii="Times New Roman" w:hAnsi="Times New Roman" w:cs="Times New Roman"/>
          <w:color w:val="auto"/>
        </w:rPr>
        <w:pPrChange w:id="5412" w:author="Administrator" w:date="2017-06-19T15:33:02Z">
          <w:pPr>
            <w:spacing w:line="360" w:lineRule="auto"/>
          </w:pPr>
        </w:pPrChange>
      </w:pPr>
      <w:r>
        <w:rPr>
          <w:rFonts w:hint="eastAsia" w:cs="Times New Roman"/>
          <w:color w:val="auto"/>
          <w:lang w:val="en-US" w:eastAsia="zh-CN"/>
        </w:rPr>
        <w:t>d</w:t>
      </w:r>
      <w:r>
        <w:rPr>
          <w:rFonts w:hint="default" w:ascii="Times New Roman" w:hAnsi="Times New Roman" w:cs="Times New Roman"/>
          <w:color w:val="auto"/>
        </w:rPr>
        <w:t>灭火对策</w:t>
      </w:r>
    </w:p>
    <w:p>
      <w:pPr>
        <w:spacing w:line="520" w:lineRule="exact"/>
        <w:ind w:firstLine="480" w:firstLineChars="200"/>
        <w:rPr>
          <w:rFonts w:hint="default" w:ascii="Times New Roman" w:hAnsi="Times New Roman" w:cs="Times New Roman"/>
          <w:color w:val="auto"/>
        </w:rPr>
        <w:pPrChange w:id="5413" w:author="Administrator" w:date="2017-06-19T15:33:02Z">
          <w:pPr>
            <w:spacing w:line="360" w:lineRule="auto"/>
          </w:pPr>
        </w:pPrChange>
      </w:pPr>
      <w:r>
        <w:rPr>
          <w:rFonts w:hint="default" w:ascii="Times New Roman" w:hAnsi="Times New Roman" w:cs="Times New Roman"/>
          <w:color w:val="auto"/>
        </w:rPr>
        <w:t>①扑救初期火灾:</w:t>
      </w:r>
    </w:p>
    <w:p>
      <w:pPr>
        <w:spacing w:line="520" w:lineRule="exact"/>
        <w:ind w:firstLine="480" w:firstLineChars="200"/>
        <w:rPr>
          <w:rFonts w:hint="eastAsia" w:cs="Times New Roman"/>
          <w:color w:val="auto"/>
          <w:lang w:eastAsia="zh-CN"/>
        </w:rPr>
        <w:pPrChange w:id="5414" w:author="Administrator" w:date="2017-06-19T15:33:02Z">
          <w:pPr>
            <w:spacing w:line="360" w:lineRule="auto"/>
          </w:pPr>
        </w:pPrChange>
      </w:pPr>
      <w:r>
        <w:rPr>
          <w:rFonts w:hint="eastAsia" w:ascii="宋体" w:hAnsi="宋体" w:eastAsia="宋体" w:cs="宋体"/>
          <w:color w:val="auto"/>
        </w:rPr>
        <w:t>Ⅰ</w:t>
      </w:r>
      <w:r>
        <w:rPr>
          <w:rFonts w:hint="eastAsia" w:ascii="宋体" w:hAnsi="宋体" w:eastAsia="宋体" w:cs="宋体"/>
          <w:color w:val="auto"/>
          <w:lang w:eastAsia="zh-CN"/>
        </w:rPr>
        <w:t>、</w:t>
      </w:r>
      <w:r>
        <w:rPr>
          <w:rFonts w:hint="default" w:ascii="Times New Roman" w:hAnsi="Times New Roman" w:cs="Times New Roman"/>
          <w:color w:val="auto"/>
        </w:rPr>
        <w:t>迅速切断进入火灾事故地点的一切物料</w:t>
      </w:r>
      <w:r>
        <w:rPr>
          <w:rFonts w:hint="eastAsia" w:cs="Times New Roman"/>
          <w:color w:val="auto"/>
          <w:lang w:eastAsia="zh-CN"/>
        </w:rPr>
        <w:t>；</w:t>
      </w:r>
    </w:p>
    <w:p>
      <w:pPr>
        <w:spacing w:line="520" w:lineRule="exact"/>
        <w:ind w:firstLine="480" w:firstLineChars="200"/>
        <w:rPr>
          <w:rFonts w:hint="default" w:ascii="Times New Roman" w:hAnsi="Times New Roman" w:cs="Times New Roman"/>
          <w:color w:val="auto"/>
        </w:rPr>
        <w:pPrChange w:id="5415" w:author="Administrator" w:date="2017-06-19T15:33:02Z">
          <w:pPr>
            <w:spacing w:line="360" w:lineRule="auto"/>
          </w:pPr>
        </w:pPrChange>
      </w:pPr>
      <w:r>
        <w:rPr>
          <w:rFonts w:hint="eastAsia" w:ascii="宋体" w:hAnsi="宋体" w:eastAsia="宋体" w:cs="宋体"/>
          <w:color w:val="auto"/>
        </w:rPr>
        <w:t>Ⅱ</w:t>
      </w:r>
      <w:r>
        <w:rPr>
          <w:rFonts w:hint="default" w:ascii="Times New Roman" w:hAnsi="Times New Roman" w:cs="Times New Roman"/>
          <w:color w:val="auto"/>
        </w:rPr>
        <w:t>、在火灾尚未扩大到不可控制之前，应使用移动式灭火器、或现场其它各种消防设备、器材扑灭初期火灾和控制火源。</w:t>
      </w:r>
    </w:p>
    <w:p>
      <w:pPr>
        <w:spacing w:line="520" w:lineRule="exact"/>
        <w:ind w:firstLine="480" w:firstLineChars="200"/>
        <w:rPr>
          <w:rFonts w:hint="default" w:ascii="Times New Roman" w:hAnsi="Times New Roman" w:cs="Times New Roman"/>
          <w:color w:val="auto"/>
        </w:rPr>
        <w:pPrChange w:id="5416" w:author="Administrator" w:date="2017-06-19T15:33:02Z">
          <w:pPr>
            <w:spacing w:line="360" w:lineRule="auto"/>
          </w:pPr>
        </w:pPrChange>
      </w:pPr>
      <w:r>
        <w:rPr>
          <w:rFonts w:hint="default" w:ascii="Times New Roman" w:hAnsi="Times New Roman" w:cs="Times New Roman"/>
          <w:color w:val="auto"/>
        </w:rPr>
        <w:t>②采取保护措施:</w:t>
      </w:r>
    </w:p>
    <w:p>
      <w:pPr>
        <w:spacing w:line="520" w:lineRule="exact"/>
        <w:ind w:firstLine="480" w:firstLineChars="200"/>
        <w:rPr>
          <w:rFonts w:hint="default" w:ascii="Times New Roman" w:hAnsi="Times New Roman" w:cs="Times New Roman"/>
          <w:color w:val="auto"/>
        </w:rPr>
        <w:pPrChange w:id="5417" w:author="Administrator" w:date="2017-06-19T15:33:02Z">
          <w:pPr>
            <w:spacing w:line="360" w:lineRule="auto"/>
          </w:pPr>
        </w:pPrChange>
      </w:pPr>
      <w:r>
        <w:rPr>
          <w:rFonts w:hint="default" w:ascii="Times New Roman" w:hAnsi="Times New Roman" w:cs="Times New Roman"/>
          <w:color w:val="auto"/>
        </w:rPr>
        <w:t>为防止火灾危及相邻设施，可采取以下保护措施:</w:t>
      </w:r>
    </w:p>
    <w:p>
      <w:pPr>
        <w:spacing w:line="520" w:lineRule="exact"/>
        <w:ind w:firstLine="480" w:firstLineChars="200"/>
        <w:rPr>
          <w:rFonts w:hint="default" w:ascii="Times New Roman" w:hAnsi="Times New Roman" w:cs="Times New Roman"/>
          <w:color w:val="auto"/>
        </w:rPr>
        <w:pPrChange w:id="5418" w:author="Administrator" w:date="2017-06-19T15:33:02Z">
          <w:pPr>
            <w:spacing w:line="360" w:lineRule="auto"/>
          </w:pPr>
        </w:pPrChange>
      </w:pPr>
      <w:r>
        <w:rPr>
          <w:rFonts w:hint="eastAsia" w:ascii="宋体" w:hAnsi="宋体" w:eastAsia="宋体" w:cs="宋体"/>
          <w:color w:val="auto"/>
        </w:rPr>
        <w:t>Ⅰ</w:t>
      </w:r>
      <w:r>
        <w:rPr>
          <w:rFonts w:hint="default" w:ascii="Times New Roman" w:hAnsi="Times New Roman" w:cs="Times New Roman"/>
          <w:color w:val="auto"/>
        </w:rPr>
        <w:t>、对周围设施及时采取冷却保护措施</w:t>
      </w:r>
    </w:p>
    <w:p>
      <w:pPr>
        <w:spacing w:line="520" w:lineRule="exact"/>
        <w:ind w:firstLine="480" w:firstLineChars="200"/>
        <w:rPr>
          <w:rFonts w:hint="default" w:ascii="Times New Roman" w:hAnsi="Times New Roman" w:cs="Times New Roman"/>
          <w:color w:val="auto"/>
        </w:rPr>
        <w:pPrChange w:id="5419" w:author="Administrator" w:date="2017-06-19T15:33:02Z">
          <w:pPr>
            <w:spacing w:line="360" w:lineRule="auto"/>
          </w:pPr>
        </w:pPrChange>
      </w:pPr>
      <w:r>
        <w:rPr>
          <w:rFonts w:hint="eastAsia" w:ascii="宋体" w:hAnsi="宋体" w:eastAsia="宋体" w:cs="宋体"/>
          <w:color w:val="auto"/>
        </w:rPr>
        <w:t>Ⅱ</w:t>
      </w:r>
      <w:r>
        <w:rPr>
          <w:rFonts w:hint="default" w:ascii="Times New Roman" w:hAnsi="Times New Roman" w:cs="Times New Roman"/>
          <w:color w:val="auto"/>
        </w:rPr>
        <w:t>、迅速疏散受火势威胁的物资:</w:t>
      </w:r>
    </w:p>
    <w:p>
      <w:pPr>
        <w:spacing w:line="520" w:lineRule="exact"/>
        <w:ind w:firstLine="480" w:firstLineChars="200"/>
        <w:rPr>
          <w:rFonts w:hint="default" w:ascii="Times New Roman" w:hAnsi="Times New Roman" w:cs="Times New Roman"/>
          <w:color w:val="auto"/>
        </w:rPr>
        <w:pPrChange w:id="5420" w:author="Administrator" w:date="2017-06-19T15:33:02Z">
          <w:pPr>
            <w:spacing w:line="360" w:lineRule="auto"/>
          </w:pPr>
        </w:pPrChange>
      </w:pPr>
      <w:r>
        <w:rPr>
          <w:rFonts w:hint="eastAsia" w:ascii="宋体" w:hAnsi="宋体" w:eastAsia="宋体" w:cs="宋体"/>
          <w:color w:val="auto"/>
        </w:rPr>
        <w:t>Ⅲ</w:t>
      </w:r>
      <w:r>
        <w:rPr>
          <w:rFonts w:hint="default" w:ascii="Times New Roman" w:hAnsi="Times New Roman" w:cs="Times New Roman"/>
          <w:color w:val="auto"/>
        </w:rPr>
        <w:t>，有的火灾可能造成易燃液体外流，这可用沙袋或其他材料筑堤拦截飘散流淌的液体或挖沟导流将物料导向安全地点:</w:t>
      </w:r>
    </w:p>
    <w:p>
      <w:pPr>
        <w:spacing w:line="520" w:lineRule="exact"/>
        <w:ind w:firstLine="480" w:firstLineChars="200"/>
        <w:rPr>
          <w:rFonts w:hint="default" w:ascii="Times New Roman" w:hAnsi="Times New Roman" w:cs="Times New Roman"/>
          <w:color w:val="auto"/>
        </w:rPr>
        <w:pPrChange w:id="5421" w:author="Administrator" w:date="2017-06-19T15:33:02Z">
          <w:pPr>
            <w:spacing w:line="360" w:lineRule="auto"/>
          </w:pPr>
        </w:pPrChange>
      </w:pPr>
      <w:r>
        <w:rPr>
          <w:rFonts w:hint="eastAsia" w:ascii="宋体" w:hAnsi="宋体" w:eastAsia="宋体" w:cs="宋体"/>
          <w:color w:val="auto"/>
        </w:rPr>
        <w:t>Ⅳ</w:t>
      </w:r>
      <w:r>
        <w:rPr>
          <w:rFonts w:hint="default" w:ascii="Times New Roman" w:hAnsi="Times New Roman" w:cs="Times New Roman"/>
          <w:color w:val="auto"/>
        </w:rPr>
        <w:t>、用毛毡、海草帘堵住下水井、窖井口等处，防止火焰蔓延</w:t>
      </w:r>
    </w:p>
    <w:p>
      <w:pPr>
        <w:spacing w:line="520" w:lineRule="exact"/>
        <w:ind w:firstLine="480" w:firstLineChars="200"/>
        <w:rPr>
          <w:rFonts w:hint="default" w:ascii="Times New Roman" w:hAnsi="Times New Roman" w:cs="Times New Roman"/>
          <w:color w:val="auto"/>
        </w:rPr>
        <w:pPrChange w:id="5422" w:author="Administrator" w:date="2017-06-19T15:33:02Z">
          <w:pPr>
            <w:spacing w:line="360" w:lineRule="auto"/>
          </w:pPr>
        </w:pPrChange>
      </w:pPr>
      <w:r>
        <w:rPr>
          <w:rFonts w:hint="default" w:ascii="Times New Roman" w:hAnsi="Times New Roman" w:cs="Times New Roman"/>
          <w:color w:val="auto"/>
        </w:rPr>
        <w:t>③火灾扑救:公司消防救护人员在发生火灾时应以控制火情为主，其它人员不可盲目行动，待消防队到达后，介绍物料介</w:t>
      </w:r>
      <w:r>
        <w:rPr>
          <w:rFonts w:hint="default" w:ascii="Times New Roman" w:hAnsi="Times New Roman" w:cs="Times New Roman"/>
          <w:color w:val="000000" w:themeColor="text1"/>
          <w14:textFill>
            <w14:solidFill>
              <w14:schemeClr w14:val="tx1"/>
            </w14:solidFill>
          </w14:textFill>
        </w:rPr>
        <w:t>质，配合扑救。</w:t>
      </w:r>
    </w:p>
    <w:p>
      <w:pPr>
        <w:spacing w:line="520" w:lineRule="exact"/>
        <w:ind w:firstLine="480" w:firstLineChars="200"/>
        <w:rPr>
          <w:rFonts w:hint="default" w:ascii="Times New Roman" w:hAnsi="Times New Roman" w:cs="Times New Roman"/>
          <w:color w:val="auto"/>
        </w:rPr>
        <w:pPrChange w:id="5423" w:author="Administrator" w:date="2017-06-19T15:33:02Z">
          <w:pPr>
            <w:spacing w:line="360" w:lineRule="auto"/>
          </w:pPr>
        </w:pPrChange>
      </w:pPr>
      <w:r>
        <w:rPr>
          <w:rFonts w:hint="eastAsia" w:cs="Times New Roman"/>
          <w:color w:val="auto"/>
          <w:lang w:val="en-US" w:eastAsia="zh-CN"/>
        </w:rPr>
        <w:t>e</w:t>
      </w:r>
      <w:r>
        <w:rPr>
          <w:rFonts w:hint="default" w:ascii="Times New Roman" w:hAnsi="Times New Roman" w:cs="Times New Roman"/>
          <w:color w:val="auto"/>
        </w:rPr>
        <w:t>泄漏处理</w:t>
      </w:r>
    </w:p>
    <w:p>
      <w:pPr>
        <w:spacing w:line="520" w:lineRule="exact"/>
        <w:ind w:firstLine="480" w:firstLineChars="200"/>
        <w:rPr>
          <w:rFonts w:hint="default" w:ascii="Times New Roman" w:hAnsi="Times New Roman" w:cs="Times New Roman"/>
          <w:color w:val="auto"/>
        </w:rPr>
        <w:pPrChange w:id="5424" w:author="Administrator" w:date="2017-06-19T15:33:02Z">
          <w:pPr>
            <w:spacing w:line="360" w:lineRule="auto"/>
          </w:pPr>
        </w:pPrChange>
      </w:pPr>
      <w:r>
        <w:rPr>
          <w:rFonts w:hint="default" w:ascii="Times New Roman" w:hAnsi="Times New Roman" w:cs="Times New Roman"/>
          <w:color w:val="auto"/>
        </w:rPr>
        <w:t>（1）含氟废物泄露</w:t>
      </w:r>
    </w:p>
    <w:p>
      <w:pPr>
        <w:spacing w:line="520" w:lineRule="exact"/>
        <w:ind w:firstLine="480" w:firstLineChars="200"/>
        <w:rPr>
          <w:rFonts w:hint="default" w:ascii="Times New Roman" w:hAnsi="Times New Roman" w:cs="Times New Roman"/>
          <w:color w:val="auto"/>
        </w:rPr>
        <w:pPrChange w:id="5425" w:author="Administrator" w:date="2017-06-19T15:33:02Z">
          <w:pPr>
            <w:spacing w:line="360" w:lineRule="auto"/>
          </w:pPr>
        </w:pPrChange>
      </w:pPr>
      <w:r>
        <w:rPr>
          <w:rFonts w:hint="default" w:ascii="Times New Roman" w:hAnsi="Times New Roman" w:cs="Times New Roman"/>
          <w:color w:val="auto"/>
        </w:rPr>
        <w:t>①泄漏应急处理</w:t>
      </w:r>
    </w:p>
    <w:p>
      <w:pPr>
        <w:spacing w:line="520" w:lineRule="exact"/>
        <w:ind w:firstLine="480" w:firstLineChars="200"/>
        <w:rPr>
          <w:rFonts w:hint="default" w:ascii="Times New Roman" w:hAnsi="Times New Roman" w:cs="Times New Roman"/>
          <w:color w:val="auto"/>
        </w:rPr>
        <w:pPrChange w:id="5426" w:author="Administrator" w:date="2017-06-19T15:33:02Z">
          <w:pPr>
            <w:spacing w:line="360" w:lineRule="auto"/>
          </w:pPr>
        </w:pPrChange>
      </w:pPr>
      <w:r>
        <w:rPr>
          <w:rFonts w:hint="default" w:ascii="Times New Roman" w:hAnsi="Times New Roman" w:cs="Times New Roman"/>
          <w:color w:val="auto"/>
        </w:rPr>
        <w:t>运输过程发生交通事故，如撞车、侧翻等造成废渣泄漏，应立即采取现场应急措施，隔离泄漏污染区，疏散周围车辆或人群，大量泄漏用塑料或帆布遮盖，避免分散，然后迅速报告公安机关和环保等有关部门。如果发生私自倾倒危险废渣的行为，一经发现立即报告公安机关，对相关人员进行控制，迅速找到倾倒地点，与环保部门一起将危险废渣转移到安全场所处置。</w:t>
      </w:r>
    </w:p>
    <w:p>
      <w:pPr>
        <w:spacing w:line="520" w:lineRule="exact"/>
        <w:ind w:firstLine="480" w:firstLineChars="200"/>
        <w:rPr>
          <w:rFonts w:hint="default" w:ascii="Times New Roman" w:hAnsi="Times New Roman" w:cs="Times New Roman"/>
          <w:color w:val="auto"/>
        </w:rPr>
        <w:pPrChange w:id="5427" w:author="Administrator" w:date="2017-06-19T15:33:02Z">
          <w:pPr>
            <w:spacing w:line="360" w:lineRule="auto"/>
          </w:pPr>
        </w:pPrChange>
      </w:pPr>
      <w:r>
        <w:rPr>
          <w:rFonts w:hint="default" w:ascii="Times New Roman" w:hAnsi="Times New Roman" w:cs="Times New Roman"/>
          <w:color w:val="auto"/>
        </w:rPr>
        <w:t>②防护措施</w:t>
      </w:r>
    </w:p>
    <w:p>
      <w:pPr>
        <w:spacing w:line="520" w:lineRule="exact"/>
        <w:ind w:firstLine="480" w:firstLineChars="200"/>
        <w:rPr>
          <w:rFonts w:hint="default" w:ascii="Times New Roman" w:hAnsi="Times New Roman" w:cs="Times New Roman"/>
          <w:color w:val="auto"/>
        </w:rPr>
        <w:pPrChange w:id="5428" w:author="Administrator" w:date="2017-06-19T15:33:02Z">
          <w:pPr>
            <w:spacing w:line="360" w:lineRule="auto"/>
          </w:pPr>
        </w:pPrChange>
      </w:pPr>
      <w:r>
        <w:rPr>
          <w:rFonts w:hint="default" w:ascii="Times New Roman" w:hAnsi="Times New Roman" w:cs="Times New Roman"/>
          <w:color w:val="auto"/>
        </w:rPr>
        <w:t>呼吸系统防护:必要时佩带防毒口罩</w:t>
      </w:r>
      <w:r>
        <w:rPr>
          <w:rFonts w:hint="eastAsia" w:cs="Times New Roman"/>
          <w:color w:val="auto"/>
          <w:lang w:eastAsia="zh-CN"/>
        </w:rPr>
        <w:t>，</w:t>
      </w:r>
      <w:r>
        <w:rPr>
          <w:rFonts w:hint="default" w:ascii="Times New Roman" w:hAnsi="Times New Roman" w:cs="Times New Roman"/>
          <w:color w:val="auto"/>
        </w:rPr>
        <w:t>眼睛防护</w:t>
      </w:r>
      <w:r>
        <w:rPr>
          <w:rFonts w:hint="eastAsia" w:cs="Times New Roman"/>
          <w:color w:val="auto"/>
          <w:lang w:eastAsia="zh-CN"/>
        </w:rPr>
        <w:t>：</w:t>
      </w:r>
      <w:r>
        <w:rPr>
          <w:rFonts w:hint="default" w:ascii="Times New Roman" w:hAnsi="Times New Roman" w:cs="Times New Roman"/>
          <w:color w:val="auto"/>
        </w:rPr>
        <w:t>戴化学安全防护眼镜</w:t>
      </w:r>
    </w:p>
    <w:p>
      <w:pPr>
        <w:spacing w:line="520" w:lineRule="exact"/>
        <w:rPr>
          <w:rFonts w:hint="default" w:ascii="Times New Roman" w:hAnsi="Times New Roman" w:cs="Times New Roman"/>
          <w:color w:val="auto"/>
        </w:rPr>
        <w:pPrChange w:id="5429" w:author="Administrator" w:date="2017-06-19T15:33:02Z">
          <w:pPr>
            <w:spacing w:line="360" w:lineRule="auto"/>
          </w:pPr>
        </w:pPrChange>
      </w:pPr>
      <w:r>
        <w:rPr>
          <w:rFonts w:hint="default" w:ascii="Times New Roman" w:hAnsi="Times New Roman" w:cs="Times New Roman"/>
          <w:color w:val="auto"/>
        </w:rPr>
        <w:t>防护服</w:t>
      </w:r>
      <w:r>
        <w:rPr>
          <w:rFonts w:hint="eastAsia" w:cs="Times New Roman"/>
          <w:color w:val="auto"/>
          <w:lang w:eastAsia="zh-CN"/>
        </w:rPr>
        <w:t>：</w:t>
      </w:r>
      <w:r>
        <w:rPr>
          <w:rFonts w:hint="default" w:ascii="Times New Roman" w:hAnsi="Times New Roman" w:cs="Times New Roman"/>
          <w:color w:val="auto"/>
        </w:rPr>
        <w:t>穿工作服（防腐材料制作）</w:t>
      </w:r>
      <w:r>
        <w:rPr>
          <w:rFonts w:hint="eastAsia" w:cs="Times New Roman"/>
          <w:color w:val="auto"/>
          <w:lang w:eastAsia="zh-CN"/>
        </w:rPr>
        <w:t>，</w:t>
      </w:r>
      <w:r>
        <w:rPr>
          <w:rFonts w:hint="default" w:ascii="Times New Roman" w:hAnsi="Times New Roman" w:cs="Times New Roman"/>
          <w:color w:val="auto"/>
        </w:rPr>
        <w:t>手防护:戴橡皮手套</w:t>
      </w:r>
    </w:p>
    <w:p>
      <w:pPr>
        <w:spacing w:line="520" w:lineRule="exact"/>
        <w:ind w:firstLine="480" w:firstLineChars="200"/>
        <w:rPr>
          <w:rFonts w:hint="default" w:ascii="Times New Roman" w:hAnsi="Times New Roman" w:cs="Times New Roman"/>
          <w:color w:val="auto"/>
        </w:rPr>
        <w:pPrChange w:id="5430" w:author="Administrator" w:date="2017-06-19T15:33:02Z">
          <w:pPr>
            <w:spacing w:line="360" w:lineRule="auto"/>
          </w:pPr>
        </w:pPrChange>
      </w:pPr>
      <w:r>
        <w:rPr>
          <w:rFonts w:hint="default" w:ascii="Times New Roman" w:hAnsi="Times New Roman" w:cs="Times New Roman"/>
          <w:color w:val="auto"/>
        </w:rPr>
        <w:t>③急救措施</w:t>
      </w:r>
    </w:p>
    <w:p>
      <w:pPr>
        <w:spacing w:line="520" w:lineRule="exact"/>
        <w:ind w:firstLine="480" w:firstLineChars="200"/>
        <w:rPr>
          <w:rFonts w:hint="default" w:ascii="Times New Roman" w:hAnsi="Times New Roman" w:cs="Times New Roman"/>
          <w:color w:val="auto"/>
        </w:rPr>
        <w:pPrChange w:id="5431" w:author="Administrator" w:date="2017-06-19T15:33:02Z">
          <w:pPr>
            <w:spacing w:line="360" w:lineRule="auto"/>
          </w:pPr>
        </w:pPrChange>
      </w:pPr>
      <w:r>
        <w:rPr>
          <w:rFonts w:hint="default" w:ascii="Times New Roman" w:hAnsi="Times New Roman" w:cs="Times New Roman"/>
          <w:color w:val="auto"/>
        </w:rPr>
        <w:t>由于含氟废渣为毒性、腐蚀性物品，并且在高浓度下对人体有极强的伤害性吸入</w:t>
      </w:r>
      <w:r>
        <w:rPr>
          <w:rFonts w:hint="eastAsia" w:cs="Times New Roman"/>
          <w:color w:val="auto"/>
          <w:lang w:eastAsia="zh-CN"/>
        </w:rPr>
        <w:t>：</w:t>
      </w:r>
      <w:r>
        <w:rPr>
          <w:rFonts w:hint="default" w:ascii="Times New Roman" w:hAnsi="Times New Roman" w:cs="Times New Roman"/>
          <w:color w:val="auto"/>
        </w:rPr>
        <w:t>移离危险区，若停止呼吸则以人呼吸，若呼吸困难则提供氧气，使伤患者充分休息并保持温暖，立即送医治疗；皮肤接触</w:t>
      </w:r>
      <w:r>
        <w:rPr>
          <w:rFonts w:hint="eastAsia" w:cs="Times New Roman"/>
          <w:color w:val="auto"/>
          <w:lang w:eastAsia="zh-CN"/>
        </w:rPr>
        <w:t>：</w:t>
      </w:r>
      <w:r>
        <w:rPr>
          <w:rFonts w:hint="default" w:ascii="Times New Roman" w:hAnsi="Times New Roman" w:cs="Times New Roman"/>
          <w:color w:val="auto"/>
        </w:rPr>
        <w:t>脱掉受污染衣裤，用水彻底清洗皮肤，持续以 CALCIUMGLUCONATE软膏涂抹灼伤部位直到伤痛消失后15分钟为止，若灼伤面积大（160cm2以上），每2小时以 SANDOCALCALCIUMGU LCONATE钙片就水服用，立即送医治疗:眼睛接触:拉开眼皮以清水至少冲洗15分钟，立即送眼科医生就医。食入:若未吞入，以大量水漱口，不可将水吞进若已吞入，重覆以6粒 SANDOCALCALCIUMGULCONATE钙片就水服用；若取不到钙片，则喝入牛奶或水，立即送医治疗</w:t>
      </w:r>
      <w:r>
        <w:rPr>
          <w:rFonts w:hint="eastAsia" w:cs="Times New Roman"/>
          <w:color w:val="auto"/>
          <w:lang w:eastAsia="zh-CN"/>
        </w:rPr>
        <w:t>。</w:t>
      </w:r>
    </w:p>
    <w:p>
      <w:pPr>
        <w:pStyle w:val="5"/>
        <w:keepNext/>
        <w:keepLines/>
        <w:spacing w:afterLines="50"/>
        <w:jc w:val="left"/>
        <w:outlineLvl w:val="1"/>
        <w:rPr>
          <w:ins w:id="5433" w:author="RUAN HANG YANG" w:date="2017-05-25T08:47:00Z"/>
          <w:rFonts w:hint="default" w:ascii="Times New Roman" w:hAnsi="Times New Roman" w:eastAsia="宋体" w:cs="Times New Roman"/>
          <w:bCs/>
          <w:color w:val="auto"/>
          <w:kern w:val="0"/>
          <w:sz w:val="28"/>
          <w:szCs w:val="32"/>
          <w:rPrChange w:id="5434" w:author="RUAN HANG YANG" w:date="2017-07-12T10:29:39Z">
            <w:rPr>
              <w:ins w:id="5435" w:author="RUAN HANG YANG" w:date="2017-05-25T08:47:00Z"/>
              <w:rFonts w:eastAsia="黑体"/>
              <w:bCs/>
              <w:kern w:val="0"/>
              <w:sz w:val="28"/>
              <w:szCs w:val="32"/>
            </w:rPr>
          </w:rPrChange>
        </w:rPr>
        <w:pPrChange w:id="5432" w:author="Administrator" w:date="2017-06-19T15:33:02Z">
          <w:pPr>
            <w:keepNext/>
            <w:keepLines/>
            <w:spacing w:afterLines="50"/>
            <w:jc w:val="left"/>
            <w:outlineLvl w:val="1"/>
          </w:pPr>
        </w:pPrChange>
      </w:pPr>
      <w:bookmarkStart w:id="700" w:name="_Toc3270"/>
      <w:bookmarkStart w:id="701" w:name="_Toc23030"/>
      <w:bookmarkStart w:id="702" w:name="_Toc5293"/>
      <w:bookmarkStart w:id="703" w:name="_Toc7153"/>
      <w:r>
        <w:rPr>
          <w:rFonts w:hint="default" w:ascii="Times New Roman" w:hAnsi="Times New Roman" w:eastAsia="楷体_GB2312" w:cs="Times New Roman"/>
          <w:bCs/>
          <w:color w:val="auto"/>
          <w:kern w:val="0"/>
          <w:sz w:val="28"/>
          <w:szCs w:val="32"/>
          <w:lang w:eastAsia="zh-CN"/>
        </w:rPr>
        <w:t>5</w:t>
      </w:r>
      <w:r>
        <w:rPr>
          <w:rFonts w:hint="default" w:ascii="Times New Roman" w:hAnsi="Times New Roman" w:eastAsia="楷体_GB2312" w:cs="Times New Roman"/>
          <w:bCs/>
          <w:color w:val="auto"/>
          <w:kern w:val="0"/>
          <w:sz w:val="28"/>
          <w:szCs w:val="32"/>
          <w:lang w:val="en-US" w:eastAsia="zh-CN"/>
        </w:rPr>
        <w:t>.6</w:t>
      </w:r>
      <w:ins w:id="5436" w:author="RUAN HANG YANG" w:date="2017-05-25T08:47:00Z">
        <w:r>
          <w:rPr>
            <w:rFonts w:hint="default" w:ascii="Times New Roman" w:hAnsi="Times New Roman" w:eastAsia="楷体_GB2312" w:cs="Times New Roman"/>
            <w:bCs/>
            <w:color w:val="auto"/>
            <w:kern w:val="0"/>
            <w:sz w:val="28"/>
            <w:szCs w:val="32"/>
            <w:rPrChange w:id="5437" w:author="RUAN HANG YANG" w:date="2017-07-12T10:29:39Z">
              <w:rPr>
                <w:rFonts w:eastAsia="黑体"/>
                <w:bCs/>
                <w:kern w:val="0"/>
                <w:sz w:val="28"/>
                <w:szCs w:val="32"/>
              </w:rPr>
            </w:rPrChange>
          </w:rPr>
          <w:t>.</w:t>
        </w:r>
      </w:ins>
      <w:ins w:id="5438" w:author="RUAN HANG YANG" w:date="2017-05-25T08:47:00Z">
        <w:r>
          <w:rPr>
            <w:rFonts w:hint="default" w:ascii="Times New Roman" w:hAnsi="Times New Roman" w:eastAsia="楷体_GB2312" w:cs="Times New Roman"/>
            <w:bCs/>
            <w:color w:val="auto"/>
            <w:kern w:val="0"/>
            <w:sz w:val="28"/>
            <w:szCs w:val="32"/>
            <w:rPrChange w:id="5439" w:author="RUAN HANG YANG" w:date="2017-07-12T10:29:39Z">
              <w:rPr>
                <w:rFonts w:hint="eastAsia" w:eastAsia="黑体"/>
                <w:bCs/>
                <w:kern w:val="0"/>
                <w:sz w:val="28"/>
                <w:szCs w:val="32"/>
              </w:rPr>
            </w:rPrChange>
          </w:rPr>
          <w:t>3应急预案</w:t>
        </w:r>
        <w:bookmarkEnd w:id="700"/>
        <w:bookmarkEnd w:id="701"/>
        <w:bookmarkEnd w:id="702"/>
        <w:bookmarkEnd w:id="703"/>
      </w:ins>
    </w:p>
    <w:p>
      <w:pPr>
        <w:spacing w:line="520" w:lineRule="exact"/>
        <w:rPr>
          <w:ins w:id="5441" w:author="RUAN HANG YANG" w:date="2017-05-25T08:47:00Z"/>
          <w:rFonts w:cs="Times New Roman"/>
          <w:color w:val="auto"/>
          <w:rPrChange w:id="5442" w:author="RUAN HANG YANG" w:date="2017-07-12T10:29:39Z">
            <w:rPr>
              <w:ins w:id="5443" w:author="RUAN HANG YANG" w:date="2017-05-25T08:47:00Z"/>
            </w:rPr>
          </w:rPrChange>
        </w:rPr>
        <w:pPrChange w:id="5440" w:author="Administrator" w:date="2017-06-19T15:33:02Z">
          <w:pPr>
            <w:spacing w:line="360" w:lineRule="auto"/>
          </w:pPr>
        </w:pPrChange>
      </w:pPr>
      <w:ins w:id="5444" w:author="RUAN HANG YANG" w:date="2017-07-11T12:18:16Z">
        <w:r>
          <w:rPr>
            <w:rFonts w:hint="default" w:cs="Times New Roman"/>
            <w:color w:val="auto"/>
            <w:lang w:val="en-US" w:eastAsia="zh-CN"/>
            <w:rPrChange w:id="5445" w:author="RUAN HANG YANG" w:date="2017-07-12T10:29:39Z">
              <w:rPr>
                <w:rFonts w:hint="eastAsia"/>
                <w:lang w:val="en-US" w:eastAsia="zh-CN"/>
              </w:rPr>
            </w:rPrChange>
          </w:rPr>
          <w:t xml:space="preserve">  </w:t>
        </w:r>
      </w:ins>
      <w:ins w:id="5446" w:author="RUAN HANG YANG" w:date="2017-07-11T12:18:17Z">
        <w:r>
          <w:rPr>
            <w:rFonts w:hint="default" w:cs="Times New Roman"/>
            <w:color w:val="auto"/>
            <w:lang w:val="en-US" w:eastAsia="zh-CN"/>
            <w:rPrChange w:id="5447" w:author="RUAN HANG YANG" w:date="2017-07-12T10:29:39Z">
              <w:rPr>
                <w:rFonts w:hint="eastAsia"/>
                <w:lang w:val="en-US" w:eastAsia="zh-CN"/>
              </w:rPr>
            </w:rPrChange>
          </w:rPr>
          <w:t xml:space="preserve">  </w:t>
        </w:r>
      </w:ins>
      <w:ins w:id="5448" w:author="RUAN HANG YANG" w:date="2017-05-25T08:47:00Z">
        <w:r>
          <w:rPr>
            <w:rFonts w:hint="default" w:cs="Times New Roman"/>
            <w:color w:val="auto"/>
            <w:rPrChange w:id="5449" w:author="RUAN HANG YANG" w:date="2017-07-12T10:29:39Z">
              <w:rPr>
                <w:rFonts w:hint="eastAsia"/>
              </w:rPr>
            </w:rPrChange>
          </w:rPr>
          <w:t>制定风险事故应急预案的目的是为了在发生风险事故时，能以最快的速度发</w:t>
        </w:r>
      </w:ins>
    </w:p>
    <w:p>
      <w:pPr>
        <w:spacing w:line="520" w:lineRule="exact"/>
        <w:rPr>
          <w:ins w:id="5451" w:author="RUAN HANG YANG" w:date="2017-05-25T08:47:00Z"/>
          <w:rFonts w:cs="Times New Roman"/>
          <w:color w:val="auto"/>
          <w:rPrChange w:id="5452" w:author="RUAN HANG YANG" w:date="2017-07-12T10:29:39Z">
            <w:rPr>
              <w:ins w:id="5453" w:author="RUAN HANG YANG" w:date="2017-05-25T08:47:00Z"/>
            </w:rPr>
          </w:rPrChange>
        </w:rPr>
        <w:pPrChange w:id="5450" w:author="Administrator" w:date="2017-06-19T15:33:02Z">
          <w:pPr>
            <w:spacing w:line="360" w:lineRule="auto"/>
          </w:pPr>
        </w:pPrChange>
      </w:pPr>
      <w:ins w:id="5454" w:author="RUAN HANG YANG" w:date="2017-05-25T08:47:00Z">
        <w:r>
          <w:rPr>
            <w:rFonts w:hint="default" w:cs="Times New Roman"/>
            <w:color w:val="auto"/>
            <w:rPrChange w:id="5455" w:author="RUAN HANG YANG" w:date="2017-07-12T10:29:39Z">
              <w:rPr>
                <w:rFonts w:hint="eastAsia"/>
              </w:rPr>
            </w:rPrChange>
          </w:rPr>
          <w:t>挥最大的效能，有序的实施救援，尽快控制事态的发展，降低事故造成的危害，</w:t>
        </w:r>
      </w:ins>
    </w:p>
    <w:p>
      <w:pPr>
        <w:spacing w:line="520" w:lineRule="exact"/>
        <w:rPr>
          <w:ins w:id="5457" w:author="RUAN HANG YANG" w:date="2017-05-25T08:47:00Z"/>
          <w:rFonts w:cs="Times New Roman"/>
          <w:color w:val="auto"/>
          <w:rPrChange w:id="5458" w:author="RUAN HANG YANG" w:date="2017-07-12T10:29:39Z">
            <w:rPr>
              <w:ins w:id="5459" w:author="RUAN HANG YANG" w:date="2017-05-25T08:47:00Z"/>
            </w:rPr>
          </w:rPrChange>
        </w:rPr>
        <w:pPrChange w:id="5456" w:author="Administrator" w:date="2017-06-19T15:33:02Z">
          <w:pPr>
            <w:spacing w:line="360" w:lineRule="auto"/>
          </w:pPr>
        </w:pPrChange>
      </w:pPr>
      <w:ins w:id="5460" w:author="RUAN HANG YANG" w:date="2017-05-25T08:47:00Z">
        <w:r>
          <w:rPr>
            <w:rFonts w:hint="default" w:cs="Times New Roman"/>
            <w:color w:val="auto"/>
            <w:rPrChange w:id="5461" w:author="RUAN HANG YANG" w:date="2017-07-12T10:29:39Z">
              <w:rPr>
                <w:rFonts w:hint="eastAsia"/>
              </w:rPr>
            </w:rPrChange>
          </w:rPr>
          <w:t>减少事故造成的损失。</w:t>
        </w:r>
      </w:ins>
    </w:p>
    <w:p>
      <w:pPr>
        <w:spacing w:line="520" w:lineRule="exact"/>
        <w:rPr>
          <w:ins w:id="5463" w:author="RUAN HANG YANG" w:date="2017-05-25T08:47:00Z"/>
          <w:rFonts w:ascii="Times New Roman" w:hAnsi="Times New Roman" w:cs="Times New Roman"/>
          <w:color w:val="auto"/>
          <w:rPrChange w:id="5464" w:author="RUAN HANG YANG" w:date="2017-07-12T10:29:39Z">
            <w:rPr>
              <w:ins w:id="5465" w:author="RUAN HANG YANG" w:date="2017-05-25T08:47:00Z"/>
              <w:rFonts w:ascii="宋体" w:hAnsi="宋体" w:cs="宋体"/>
            </w:rPr>
          </w:rPrChange>
        </w:rPr>
        <w:pPrChange w:id="5462" w:author="Administrator" w:date="2017-06-19T15:33:02Z">
          <w:pPr>
            <w:spacing w:line="360" w:lineRule="auto"/>
          </w:pPr>
        </w:pPrChange>
      </w:pPr>
      <w:ins w:id="5466" w:author="RUAN HANG YANG" w:date="2017-05-25T08:47:00Z">
        <w:r>
          <w:rPr>
            <w:rFonts w:hint="default" w:ascii="Times New Roman" w:hAnsi="Times New Roman" w:cs="Times New Roman"/>
            <w:color w:val="auto"/>
            <w:rPrChange w:id="5467" w:author="RUAN HANG YANG" w:date="2017-07-12T10:29:39Z">
              <w:rPr>
                <w:rFonts w:hint="eastAsia" w:ascii="宋体" w:hAnsi="宋体" w:cs="宋体"/>
              </w:rPr>
            </w:rPrChange>
          </w:rPr>
          <w:t xml:space="preserve">    风险事故应急预案的基本要求包括：科学性、实用性和权威性。风险事故的</w:t>
        </w:r>
      </w:ins>
    </w:p>
    <w:p>
      <w:pPr>
        <w:spacing w:line="520" w:lineRule="exact"/>
        <w:rPr>
          <w:ins w:id="5469" w:author="RUAN HANG YANG" w:date="2017-05-25T08:47:00Z"/>
          <w:rFonts w:ascii="Times New Roman" w:hAnsi="Times New Roman" w:cs="Times New Roman"/>
          <w:color w:val="auto"/>
          <w:rPrChange w:id="5470" w:author="RUAN HANG YANG" w:date="2017-07-12T10:29:39Z">
            <w:rPr>
              <w:ins w:id="5471" w:author="RUAN HANG YANG" w:date="2017-05-25T08:47:00Z"/>
              <w:rFonts w:ascii="宋体" w:hAnsi="宋体" w:cs="宋体"/>
            </w:rPr>
          </w:rPrChange>
        </w:rPr>
        <w:pPrChange w:id="5468" w:author="Administrator" w:date="2017-06-19T15:33:02Z">
          <w:pPr>
            <w:spacing w:line="360" w:lineRule="auto"/>
          </w:pPr>
        </w:pPrChange>
      </w:pPr>
      <w:ins w:id="5472" w:author="RUAN HANG YANG" w:date="2017-05-25T08:47:00Z">
        <w:r>
          <w:rPr>
            <w:rFonts w:hint="default" w:ascii="Times New Roman" w:hAnsi="Times New Roman" w:cs="Times New Roman"/>
            <w:color w:val="auto"/>
            <w:rPrChange w:id="5473" w:author="RUAN HANG YANG" w:date="2017-07-12T10:29:39Z">
              <w:rPr>
                <w:rFonts w:hint="eastAsia" w:ascii="宋体" w:hAnsi="宋体" w:cs="宋体"/>
              </w:rPr>
            </w:rPrChange>
          </w:rPr>
          <w:t>应急救援预案必须进行科学分析和论证：应急预案应符合项目的客观情况，具有</w:t>
        </w:r>
      </w:ins>
    </w:p>
    <w:p>
      <w:pPr>
        <w:spacing w:line="520" w:lineRule="exact"/>
        <w:rPr>
          <w:ins w:id="5475" w:author="RUAN HANG YANG" w:date="2017-05-25T08:47:00Z"/>
          <w:rFonts w:ascii="Times New Roman" w:hAnsi="Times New Roman" w:cs="Times New Roman"/>
          <w:color w:val="auto"/>
          <w:rPrChange w:id="5476" w:author="RUAN HANG YANG" w:date="2017-07-12T10:29:39Z">
            <w:rPr>
              <w:ins w:id="5477" w:author="RUAN HANG YANG" w:date="2017-05-25T08:47:00Z"/>
              <w:rFonts w:ascii="宋体" w:hAnsi="宋体" w:cs="宋体"/>
            </w:rPr>
          </w:rPrChange>
        </w:rPr>
        <w:pPrChange w:id="5474" w:author="Administrator" w:date="2017-06-19T15:33:02Z">
          <w:pPr>
            <w:spacing w:line="360" w:lineRule="auto"/>
          </w:pPr>
        </w:pPrChange>
      </w:pPr>
      <w:ins w:id="5478" w:author="RUAN HANG YANG" w:date="2017-05-25T08:47:00Z">
        <w:r>
          <w:rPr>
            <w:rFonts w:hint="default" w:ascii="Times New Roman" w:hAnsi="Times New Roman" w:cs="Times New Roman"/>
            <w:color w:val="auto"/>
            <w:rPrChange w:id="5479" w:author="RUAN HANG YANG" w:date="2017-07-12T10:29:39Z">
              <w:rPr>
                <w:rFonts w:hint="eastAsia" w:ascii="宋体" w:hAnsi="宋体" w:cs="宋体"/>
              </w:rPr>
            </w:rPrChange>
          </w:rPr>
          <w:t>实用、简单、易掌握等特性，便于实施：对事故处置过程中职责、权限、任务、</w:t>
        </w:r>
      </w:ins>
    </w:p>
    <w:p>
      <w:pPr>
        <w:spacing w:line="520" w:lineRule="exact"/>
        <w:rPr>
          <w:ins w:id="5481" w:author="RUAN HANG YANG" w:date="2017-05-25T08:47:00Z"/>
          <w:rFonts w:ascii="Times New Roman" w:hAnsi="Times New Roman" w:cs="Times New Roman"/>
          <w:color w:val="auto"/>
          <w:rPrChange w:id="5482" w:author="RUAN HANG YANG" w:date="2017-07-12T10:29:39Z">
            <w:rPr>
              <w:ins w:id="5483" w:author="RUAN HANG YANG" w:date="2017-05-25T08:47:00Z"/>
              <w:rFonts w:ascii="宋体" w:hAnsi="宋体" w:cs="宋体"/>
            </w:rPr>
          </w:rPrChange>
        </w:rPr>
        <w:pPrChange w:id="5480" w:author="Administrator" w:date="2017-06-19T15:33:02Z">
          <w:pPr>
            <w:spacing w:line="360" w:lineRule="auto"/>
          </w:pPr>
        </w:pPrChange>
      </w:pPr>
      <w:ins w:id="5484" w:author="RUAN HANG YANG" w:date="2017-05-25T08:47:00Z">
        <w:r>
          <w:rPr>
            <w:rFonts w:hint="default" w:ascii="Times New Roman" w:hAnsi="Times New Roman" w:cs="Times New Roman"/>
            <w:color w:val="auto"/>
            <w:rPrChange w:id="5485" w:author="RUAN HANG YANG" w:date="2017-07-12T10:29:39Z">
              <w:rPr>
                <w:rFonts w:hint="eastAsia" w:ascii="宋体" w:hAnsi="宋体" w:cs="宋体"/>
              </w:rPr>
            </w:rPrChange>
          </w:rPr>
          <w:t>工作标准、奖励与处罚等做出明确规定，使之成为企业的一项制度，确保其权威</w:t>
        </w:r>
      </w:ins>
    </w:p>
    <w:p>
      <w:pPr>
        <w:spacing w:line="520" w:lineRule="exact"/>
        <w:rPr>
          <w:rFonts w:hint="default" w:ascii="Times New Roman" w:hAnsi="Times New Roman" w:cs="Times New Roman"/>
          <w:color w:val="auto"/>
        </w:rPr>
        <w:pPrChange w:id="5486" w:author="Administrator" w:date="2017-06-19T15:33:02Z">
          <w:pPr>
            <w:spacing w:line="360" w:lineRule="auto"/>
          </w:pPr>
        </w:pPrChange>
      </w:pPr>
      <w:ins w:id="5487" w:author="RUAN HANG YANG" w:date="2017-05-25T08:47:00Z">
        <w:r>
          <w:rPr>
            <w:rFonts w:hint="default" w:ascii="Times New Roman" w:hAnsi="Times New Roman" w:cs="Times New Roman"/>
            <w:color w:val="auto"/>
            <w:rPrChange w:id="5488" w:author="RUAN HANG YANG" w:date="2017-07-12T10:29:39Z">
              <w:rPr>
                <w:rFonts w:hint="eastAsia" w:ascii="宋体" w:hAnsi="宋体" w:cs="宋体"/>
              </w:rPr>
            </w:rPrChange>
          </w:rPr>
          <w:t>性。风险事故应急组织系统基本框图如图</w:t>
        </w:r>
      </w:ins>
      <w:r>
        <w:rPr>
          <w:rFonts w:hint="eastAsia" w:cs="Times New Roman"/>
          <w:color w:val="auto"/>
          <w:lang w:eastAsia="zh-CN"/>
        </w:rPr>
        <w:t>5</w:t>
      </w:r>
      <w:r>
        <w:rPr>
          <w:rFonts w:hint="eastAsia" w:cs="Times New Roman"/>
          <w:color w:val="auto"/>
          <w:lang w:val="en-US" w:eastAsia="zh-CN"/>
        </w:rPr>
        <w:t>.6</w:t>
      </w:r>
      <w:ins w:id="5489" w:author="RUAN HANG YANG" w:date="2017-05-25T08:47:00Z">
        <w:r>
          <w:rPr>
            <w:rFonts w:hint="default" w:ascii="Times New Roman" w:hAnsi="Times New Roman" w:cs="Times New Roman"/>
            <w:color w:val="auto"/>
            <w:rPrChange w:id="5490" w:author="RUAN HANG YANG" w:date="2017-07-12T10:29:39Z">
              <w:rPr>
                <w:rFonts w:hint="eastAsia" w:ascii="宋体" w:hAnsi="宋体" w:cs="宋体"/>
              </w:rPr>
            </w:rPrChange>
          </w:rPr>
          <w:t>-1所示</w:t>
        </w:r>
      </w:ins>
    </w:p>
    <w:p>
      <w:pPr>
        <w:spacing w:line="520" w:lineRule="exact"/>
        <w:rPr>
          <w:rFonts w:hint="default" w:ascii="Times New Roman" w:hAnsi="Times New Roman" w:cs="Times New Roman"/>
          <w:color w:val="auto"/>
        </w:rPr>
        <w:pPrChange w:id="5491" w:author="Administrator" w:date="2017-06-19T15:33:02Z">
          <w:pPr>
            <w:spacing w:line="360" w:lineRule="auto"/>
          </w:pPr>
        </w:pPrChange>
      </w:pPr>
    </w:p>
    <w:p>
      <w:pPr>
        <w:spacing w:line="520" w:lineRule="exact"/>
        <w:rPr>
          <w:rFonts w:hint="default" w:ascii="Times New Roman" w:hAnsi="Times New Roman" w:cs="Times New Roman"/>
          <w:color w:val="auto"/>
        </w:rPr>
        <w:pPrChange w:id="5492" w:author="Administrator" w:date="2017-06-19T15:33:02Z">
          <w:pPr>
            <w:spacing w:line="360" w:lineRule="auto"/>
          </w:pPr>
        </w:pPrChange>
      </w:pPr>
    </w:p>
    <w:p>
      <w:pPr>
        <w:spacing w:line="520" w:lineRule="exact"/>
        <w:rPr>
          <w:rFonts w:hint="default" w:ascii="Times New Roman" w:hAnsi="Times New Roman" w:cs="Times New Roman"/>
          <w:color w:val="auto"/>
        </w:rPr>
        <w:pPrChange w:id="5493" w:author="Administrator" w:date="2017-06-19T15:33:02Z">
          <w:pPr>
            <w:spacing w:line="360" w:lineRule="auto"/>
          </w:pPr>
        </w:pPrChange>
      </w:pPr>
    </w:p>
    <w:p>
      <w:pPr>
        <w:spacing w:line="520" w:lineRule="exact"/>
        <w:rPr>
          <w:rFonts w:hint="default" w:ascii="Times New Roman" w:hAnsi="Times New Roman" w:cs="Times New Roman"/>
          <w:color w:val="auto"/>
        </w:rPr>
        <w:pPrChange w:id="5494" w:author="Administrator" w:date="2017-06-19T15:33:02Z">
          <w:pPr>
            <w:spacing w:line="360" w:lineRule="auto"/>
          </w:pPr>
        </w:pPrChange>
      </w:pPr>
    </w:p>
    <w:p>
      <w:pPr>
        <w:spacing w:line="520" w:lineRule="exact"/>
        <w:rPr>
          <w:rFonts w:hint="default" w:ascii="Times New Roman" w:hAnsi="Times New Roman" w:cs="Times New Roman"/>
          <w:color w:val="auto"/>
        </w:rPr>
        <w:pPrChange w:id="5495" w:author="Administrator" w:date="2017-06-19T15:33:02Z">
          <w:pPr>
            <w:spacing w:line="360" w:lineRule="auto"/>
          </w:pPr>
        </w:pPrChange>
      </w:pPr>
    </w:p>
    <w:p>
      <w:pPr>
        <w:spacing w:line="520" w:lineRule="exact"/>
        <w:rPr>
          <w:rFonts w:hint="default" w:ascii="Times New Roman" w:hAnsi="Times New Roman" w:cs="Times New Roman"/>
          <w:color w:val="auto"/>
        </w:rPr>
        <w:pPrChange w:id="5496" w:author="Administrator" w:date="2017-06-19T15:33:02Z">
          <w:pPr>
            <w:spacing w:line="360" w:lineRule="auto"/>
          </w:pPr>
        </w:pPrChange>
      </w:pPr>
    </w:p>
    <w:p>
      <w:pPr>
        <w:spacing w:line="520" w:lineRule="exact"/>
        <w:rPr>
          <w:rFonts w:hint="default" w:ascii="Times New Roman" w:hAnsi="Times New Roman" w:cs="Times New Roman"/>
          <w:color w:val="auto"/>
        </w:rPr>
        <w:pPrChange w:id="5497" w:author="Administrator" w:date="2017-06-19T15:33:02Z">
          <w:pPr>
            <w:spacing w:line="360" w:lineRule="auto"/>
          </w:pPr>
        </w:pPrChange>
      </w:pPr>
    </w:p>
    <w:p>
      <w:pPr>
        <w:spacing w:line="520" w:lineRule="exact"/>
        <w:rPr>
          <w:ins w:id="5499" w:author="RUAN HANG YANG" w:date="2017-05-25T08:47:00Z"/>
          <w:rFonts w:ascii="Times New Roman" w:hAnsi="Times New Roman" w:cs="Times New Roman"/>
          <w:color w:val="auto"/>
          <w:rPrChange w:id="5500" w:author="RUAN HANG YANG" w:date="2017-07-12T10:29:39Z">
            <w:rPr>
              <w:ins w:id="5501" w:author="RUAN HANG YANG" w:date="2017-05-25T08:47:00Z"/>
              <w:rFonts w:ascii="宋体" w:hAnsi="宋体" w:cs="宋体"/>
            </w:rPr>
          </w:rPrChange>
        </w:rPr>
        <w:pPrChange w:id="5498" w:author="Administrator" w:date="2017-06-19T15:33:02Z">
          <w:pPr>
            <w:spacing w:line="360" w:lineRule="auto"/>
          </w:pPr>
        </w:pPrChange>
      </w:pPr>
      <w:ins w:id="5502" w:author="RUAN HANG YANG" w:date="2017-05-25T08:47:00Z">
        <w:r>
          <w:rPr>
            <w:rFonts w:cs="Times New Roman"/>
            <w:color w:val="auto"/>
            <w:szCs w:val="28"/>
          </w:rPr>
          <mc:AlternateContent>
            <mc:Choice Requires="wpg">
              <w:drawing>
                <wp:anchor distT="0" distB="0" distL="114300" distR="114300" simplePos="0" relativeHeight="3081384960" behindDoc="0" locked="0" layoutInCell="1" allowOverlap="1">
                  <wp:simplePos x="0" y="0"/>
                  <wp:positionH relativeFrom="column">
                    <wp:posOffset>-122555</wp:posOffset>
                  </wp:positionH>
                  <wp:positionV relativeFrom="paragraph">
                    <wp:posOffset>323850</wp:posOffset>
                  </wp:positionV>
                  <wp:extent cx="5543550" cy="7039610"/>
                  <wp:effectExtent l="6350" t="6350" r="12700" b="21590"/>
                  <wp:wrapNone/>
                  <wp:docPr id="86" name="Group 138"/>
                  <wp:cNvGraphicFramePr/>
                  <a:graphic xmlns:a="http://schemas.openxmlformats.org/drawingml/2006/main">
                    <a:graphicData uri="http://schemas.microsoft.com/office/word/2010/wordprocessingGroup">
                      <wpg:wgp>
                        <wpg:cNvGrpSpPr/>
                        <wpg:grpSpPr>
                          <a:xfrm>
                            <a:off x="0" y="0"/>
                            <a:ext cx="5543550" cy="7039610"/>
                            <a:chOff x="0" y="0"/>
                            <a:chExt cx="8799" cy="8652"/>
                          </a:xfrm>
                        </wpg:grpSpPr>
                        <wps:wsp>
                          <wps:cNvPr id="17" name="Picture 7440"/>
                          <wps:cNvSpPr>
                            <a:spLocks noChangeAspect="1"/>
                          </wps:cNvSpPr>
                          <wps:spPr>
                            <a:xfrm>
                              <a:off x="0" y="0"/>
                              <a:ext cx="8799" cy="8652"/>
                            </a:xfrm>
                            <a:prstGeom prst="rect">
                              <a:avLst/>
                            </a:prstGeom>
                            <a:noFill/>
                            <a:ln w="9525" cap="flat" cmpd="sng">
                              <a:solidFill>
                                <a:srgbClr val="000000"/>
                              </a:solidFill>
                              <a:prstDash val="solid"/>
                              <a:miter/>
                              <a:headEnd type="none" w="med" len="med"/>
                              <a:tailEnd type="none" w="med" len="med"/>
                            </a:ln>
                          </wps:spPr>
                          <wps:bodyPr upright="1"/>
                        </wps:wsp>
                        <wps:wsp>
                          <wps:cNvPr id="18" name="Line 7441"/>
                          <wps:cNvCnPr/>
                          <wps:spPr>
                            <a:xfrm>
                              <a:off x="5506" y="1713"/>
                              <a:ext cx="672" cy="1"/>
                            </a:xfrm>
                            <a:prstGeom prst="line">
                              <a:avLst/>
                            </a:prstGeom>
                            <a:ln w="9525" cap="flat" cmpd="sng">
                              <a:solidFill>
                                <a:srgbClr val="000000"/>
                              </a:solidFill>
                              <a:prstDash val="dash"/>
                              <a:headEnd type="none" w="med" len="med"/>
                              <a:tailEnd type="triangle" w="med" len="med"/>
                            </a:ln>
                          </wps:spPr>
                          <wps:bodyPr upright="1"/>
                        </wps:wsp>
                        <wps:wsp>
                          <wps:cNvPr id="19" name="Line 7442"/>
                          <wps:cNvCnPr/>
                          <wps:spPr>
                            <a:xfrm>
                              <a:off x="1557" y="6864"/>
                              <a:ext cx="1683" cy="1"/>
                            </a:xfrm>
                            <a:prstGeom prst="line">
                              <a:avLst/>
                            </a:prstGeom>
                            <a:ln w="9525" cap="flat" cmpd="sng">
                              <a:solidFill>
                                <a:srgbClr val="000000"/>
                              </a:solidFill>
                              <a:prstDash val="solid"/>
                              <a:headEnd type="none" w="med" len="med"/>
                              <a:tailEnd type="triangle" w="med" len="med"/>
                            </a:ln>
                          </wps:spPr>
                          <wps:bodyPr upright="1"/>
                        </wps:wsp>
                        <wps:wsp>
                          <wps:cNvPr id="20" name="Rectangle 7443"/>
                          <wps:cNvSpPr/>
                          <wps:spPr>
                            <a:xfrm>
                              <a:off x="3208" y="6568"/>
                              <a:ext cx="2157" cy="624"/>
                            </a:xfrm>
                            <a:prstGeom prst="rect">
                              <a:avLst/>
                            </a:prstGeom>
                            <a:noFill/>
                            <a:ln w="12700" cap="flat" cmpd="sng">
                              <a:solidFill>
                                <a:srgbClr val="000000"/>
                              </a:solidFill>
                              <a:prstDash val="solid"/>
                              <a:miter/>
                              <a:headEnd type="none" w="med" len="med"/>
                              <a:tailEnd type="none" w="med" len="med"/>
                            </a:ln>
                          </wps:spPr>
                          <wps:txbx>
                            <w:txbxContent>
                              <w:p>
                                <w:pPr>
                                  <w:jc w:val="center"/>
                                  <w:rPr>
                                    <w:ins w:id="5504" w:author="RUAN HANG YANG" w:date="2017-05-25T08:47:00Z"/>
                                  </w:rPr>
                                </w:pPr>
                                <w:ins w:id="5505" w:author="RUAN HANG YANG" w:date="2017-05-25T08:47:00Z">
                                  <w:r>
                                    <w:rPr>
                                      <w:rFonts w:hint="eastAsia"/>
                                    </w:rPr>
                                    <w:t>企业各应急小组</w:t>
                                  </w:r>
                                </w:ins>
                              </w:p>
                              <w:p>
                                <w:pPr>
                                  <w:pStyle w:val="69"/>
                                  <w:rPr>
                                    <w:ins w:id="5506" w:author="RUAN HANG YANG" w:date="2017-05-25T08:47:00Z"/>
                                  </w:rPr>
                                </w:pPr>
                              </w:p>
                            </w:txbxContent>
                          </wps:txbx>
                          <wps:bodyPr lIns="91439" tIns="45720" rIns="91439" bIns="45720" upright="1"/>
                        </wps:wsp>
                        <wps:wsp>
                          <wps:cNvPr id="21" name="Rectangle 7444"/>
                          <wps:cNvSpPr/>
                          <wps:spPr>
                            <a:xfrm>
                              <a:off x="3336" y="0"/>
                              <a:ext cx="1704" cy="624"/>
                            </a:xfrm>
                            <a:prstGeom prst="rect">
                              <a:avLst/>
                            </a:prstGeom>
                            <a:noFill/>
                            <a:ln w="12700" cap="flat" cmpd="sng">
                              <a:solidFill>
                                <a:srgbClr val="000000"/>
                              </a:solidFill>
                              <a:prstDash val="solid"/>
                              <a:miter/>
                              <a:headEnd type="none" w="med" len="med"/>
                              <a:tailEnd type="none" w="med" len="med"/>
                            </a:ln>
                          </wps:spPr>
                          <wps:txbx>
                            <w:txbxContent>
                              <w:p>
                                <w:pPr>
                                  <w:pStyle w:val="69"/>
                                  <w:spacing w:beforeLines="70"/>
                                  <w:rPr>
                                    <w:ins w:id="5507" w:author="RUAN HANG YANG" w:date="2017-05-25T08:47:00Z"/>
                                  </w:rPr>
                                </w:pPr>
                                <w:ins w:id="5508" w:author="RUAN HANG YANG" w:date="2017-05-25T08:47:00Z">
                                  <w:r>
                                    <w:rPr>
                                      <w:rFonts w:hint="eastAsia"/>
                                    </w:rPr>
                                    <w:t>当班负责人</w:t>
                                  </w:r>
                                </w:ins>
                              </w:p>
                            </w:txbxContent>
                          </wps:txbx>
                          <wps:bodyPr lIns="0" tIns="0" rIns="0" bIns="0" upright="1"/>
                        </wps:wsp>
                        <wps:wsp>
                          <wps:cNvPr id="22" name="Rectangle 7445"/>
                          <wps:cNvSpPr/>
                          <wps:spPr>
                            <a:xfrm>
                              <a:off x="3240" y="1420"/>
                              <a:ext cx="2266" cy="780"/>
                            </a:xfrm>
                            <a:prstGeom prst="rect">
                              <a:avLst/>
                            </a:prstGeom>
                            <a:noFill/>
                            <a:ln w="12700" cap="flat" cmpd="sng">
                              <a:solidFill>
                                <a:srgbClr val="000000"/>
                              </a:solidFill>
                              <a:prstDash val="solid"/>
                              <a:miter/>
                              <a:headEnd type="none" w="med" len="med"/>
                              <a:tailEnd type="none" w="med" len="med"/>
                            </a:ln>
                          </wps:spPr>
                          <wps:txbx>
                            <w:txbxContent>
                              <w:p>
                                <w:pPr>
                                  <w:pStyle w:val="69"/>
                                  <w:spacing w:beforeLines="100"/>
                                  <w:rPr>
                                    <w:ins w:id="5509" w:author="RUAN HANG YANG" w:date="2017-05-25T08:47:00Z"/>
                                  </w:rPr>
                                </w:pPr>
                                <w:ins w:id="5510" w:author="RUAN HANG YANG" w:date="2017-05-25T08:47:00Z">
                                  <w:r>
                                    <w:rPr>
                                      <w:rFonts w:hint="eastAsia"/>
                                    </w:rPr>
                                    <w:t>现场应急指挥中心</w:t>
                                  </w:r>
                                </w:ins>
                              </w:p>
                            </w:txbxContent>
                          </wps:txbx>
                          <wps:bodyPr lIns="0" tIns="0" rIns="0" bIns="0" upright="1"/>
                        </wps:wsp>
                        <wps:wsp>
                          <wps:cNvPr id="23" name="Rectangle 7446"/>
                          <wps:cNvSpPr/>
                          <wps:spPr>
                            <a:xfrm>
                              <a:off x="6481" y="2826"/>
                              <a:ext cx="718" cy="1557"/>
                            </a:xfrm>
                            <a:prstGeom prst="rect">
                              <a:avLst/>
                            </a:prstGeom>
                            <a:noFill/>
                            <a:ln w="12700" cap="flat" cmpd="sng">
                              <a:solidFill>
                                <a:srgbClr val="000000"/>
                              </a:solidFill>
                              <a:prstDash val="solid"/>
                              <a:miter/>
                              <a:headEnd type="none" w="med" len="med"/>
                              <a:tailEnd type="none" w="med" len="med"/>
                            </a:ln>
                          </wps:spPr>
                          <wps:txbx>
                            <w:txbxContent>
                              <w:p>
                                <w:pPr>
                                  <w:pStyle w:val="69"/>
                                  <w:rPr>
                                    <w:ins w:id="5511" w:author="RUAN HANG YANG" w:date="2017-05-25T08:47:00Z"/>
                                  </w:rPr>
                                </w:pPr>
                                <w:ins w:id="5512" w:author="RUAN HANG YANG" w:date="2017-05-25T08:47:00Z">
                                  <w:r>
                                    <w:rPr>
                                      <w:rFonts w:hint="eastAsia"/>
                                    </w:rPr>
                                    <w:t>消防队</w:t>
                                  </w:r>
                                </w:ins>
                              </w:p>
                            </w:txbxContent>
                          </wps:txbx>
                          <wps:bodyPr vert="eaVert" lIns="91439" tIns="45720" rIns="91439" bIns="45720" upright="1"/>
                        </wps:wsp>
                        <wps:wsp>
                          <wps:cNvPr id="24" name="Rectangle 7447"/>
                          <wps:cNvSpPr/>
                          <wps:spPr>
                            <a:xfrm>
                              <a:off x="0" y="1561"/>
                              <a:ext cx="1934" cy="642"/>
                            </a:xfrm>
                            <a:prstGeom prst="rect">
                              <a:avLst/>
                            </a:prstGeom>
                            <a:noFill/>
                            <a:ln w="12700" cap="flat" cmpd="sng">
                              <a:solidFill>
                                <a:srgbClr val="000000"/>
                              </a:solidFill>
                              <a:prstDash val="solid"/>
                              <a:miter/>
                              <a:headEnd type="none" w="med" len="med"/>
                              <a:tailEnd type="none" w="med" len="med"/>
                            </a:ln>
                          </wps:spPr>
                          <wps:txbx>
                            <w:txbxContent>
                              <w:p>
                                <w:pPr>
                                  <w:pStyle w:val="69"/>
                                  <w:rPr>
                                    <w:ins w:id="5513" w:author="RUAN HANG YANG" w:date="2017-05-25T08:47:00Z"/>
                                  </w:rPr>
                                </w:pPr>
                                <w:ins w:id="5514" w:author="RUAN HANG YANG" w:date="2017-05-25T08:47:00Z">
                                  <w:r>
                                    <w:rPr>
                                      <w:rFonts w:hint="eastAsia"/>
                                    </w:rPr>
                                    <w:t>汝州市环保局</w:t>
                                  </w:r>
                                </w:ins>
                              </w:p>
                            </w:txbxContent>
                          </wps:txbx>
                          <wps:bodyPr lIns="91439" tIns="45720" rIns="91439" bIns="45720" upright="1"/>
                        </wps:wsp>
                        <wps:wsp>
                          <wps:cNvPr id="25" name="Line 7448"/>
                          <wps:cNvCnPr/>
                          <wps:spPr>
                            <a:xfrm>
                              <a:off x="4226" y="796"/>
                              <a:ext cx="2" cy="624"/>
                            </a:xfrm>
                            <a:prstGeom prst="line">
                              <a:avLst/>
                            </a:prstGeom>
                            <a:ln w="12700" cap="flat" cmpd="sng">
                              <a:solidFill>
                                <a:srgbClr val="000000"/>
                              </a:solidFill>
                              <a:prstDash val="solid"/>
                              <a:headEnd type="none" w="med" len="med"/>
                              <a:tailEnd type="triangle" w="med" len="med"/>
                            </a:ln>
                          </wps:spPr>
                          <wps:bodyPr upright="1"/>
                        </wps:wsp>
                        <wps:wsp>
                          <wps:cNvPr id="26" name="Rectangle 7450"/>
                          <wps:cNvSpPr/>
                          <wps:spPr>
                            <a:xfrm>
                              <a:off x="3420" y="4368"/>
                              <a:ext cx="2014" cy="784"/>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rPr>
                                    <w:ins w:id="5515" w:author="RUAN HANG YANG" w:date="2017-05-25T08:47:00Z"/>
                                  </w:rPr>
                                </w:pPr>
                                <w:ins w:id="5516" w:author="RUAN HANG YANG" w:date="2017-05-25T08:47:00Z">
                                  <w:r>
                                    <w:rPr>
                                      <w:rFonts w:hint="eastAsia"/>
                                    </w:rPr>
                                    <w:t>应急专家组到现场</w:t>
                                  </w:r>
                                </w:ins>
                              </w:p>
                              <w:p>
                                <w:pPr>
                                  <w:rPr>
                                    <w:ins w:id="5517" w:author="RUAN HANG YANG" w:date="2017-05-25T08:47:00Z"/>
                                  </w:rPr>
                                </w:pPr>
                                <w:ins w:id="5518" w:author="RUAN HANG YANG" w:date="2017-05-25T08:47:00Z">
                                  <w:r>
                                    <w:rPr>
                                      <w:rFonts w:hint="eastAsia"/>
                                    </w:rPr>
                                    <w:t>判断危险事故等级</w:t>
                                  </w:r>
                                </w:ins>
                              </w:p>
                              <w:p>
                                <w:pPr>
                                  <w:pStyle w:val="69"/>
                                  <w:rPr>
                                    <w:ins w:id="5519" w:author="RUAN HANG YANG" w:date="2017-05-25T08:47:00Z"/>
                                  </w:rPr>
                                </w:pPr>
                              </w:p>
                            </w:txbxContent>
                          </wps:txbx>
                          <wps:bodyPr lIns="91439" tIns="45720" rIns="91439" bIns="45720" upright="1"/>
                        </wps:wsp>
                        <wps:wsp>
                          <wps:cNvPr id="27" name="Rectangle 7451"/>
                          <wps:cNvSpPr/>
                          <wps:spPr>
                            <a:xfrm>
                              <a:off x="2880" y="3432"/>
                              <a:ext cx="1620" cy="451"/>
                            </a:xfrm>
                            <a:prstGeom prst="rect">
                              <a:avLst/>
                            </a:prstGeom>
                            <a:noFill/>
                            <a:ln w="12700" cap="flat" cmpd="sng">
                              <a:solidFill>
                                <a:srgbClr val="000000"/>
                              </a:solidFill>
                              <a:prstDash val="solid"/>
                              <a:miter/>
                              <a:headEnd type="none" w="med" len="med"/>
                              <a:tailEnd type="none" w="med" len="med"/>
                            </a:ln>
                          </wps:spPr>
                          <wps:txbx>
                            <w:txbxContent>
                              <w:p>
                                <w:pPr>
                                  <w:pStyle w:val="69"/>
                                  <w:rPr>
                                    <w:ins w:id="5520" w:author="RUAN HANG YANG" w:date="2017-05-25T08:47:00Z"/>
                                  </w:rPr>
                                </w:pPr>
                                <w:ins w:id="5521" w:author="RUAN HANG YANG" w:date="2017-05-25T08:47:00Z">
                                  <w:r>
                                    <w:rPr>
                                      <w:rFonts w:hint="eastAsia"/>
                                    </w:rPr>
                                    <w:t>启动应急预案</w:t>
                                  </w:r>
                                </w:ins>
                              </w:p>
                            </w:txbxContent>
                          </wps:txbx>
                          <wps:bodyPr lIns="91439" tIns="45720" rIns="91439" bIns="45720" upright="1"/>
                        </wps:wsp>
                        <wps:wsp>
                          <wps:cNvPr id="28" name="Rectangle 7453"/>
                          <wps:cNvSpPr/>
                          <wps:spPr>
                            <a:xfrm>
                              <a:off x="1376" y="3709"/>
                              <a:ext cx="718" cy="2181"/>
                            </a:xfrm>
                            <a:prstGeom prst="rect">
                              <a:avLst/>
                            </a:prstGeom>
                            <a:noFill/>
                            <a:ln w="12700" cap="flat" cmpd="sng">
                              <a:solidFill>
                                <a:srgbClr val="000000"/>
                              </a:solidFill>
                              <a:prstDash val="solid"/>
                              <a:miter/>
                              <a:headEnd type="none" w="med" len="med"/>
                              <a:tailEnd type="none" w="med" len="med"/>
                            </a:ln>
                          </wps:spPr>
                          <wps:txbx>
                            <w:txbxContent>
                              <w:p>
                                <w:pPr>
                                  <w:pStyle w:val="69"/>
                                  <w:rPr>
                                    <w:ins w:id="5522" w:author="RUAN HANG YANG" w:date="2017-05-25T08:47:00Z"/>
                                  </w:rPr>
                                </w:pPr>
                                <w:ins w:id="5523" w:author="RUAN HANG YANG" w:date="2017-05-25T08:47:00Z">
                                  <w:r>
                                    <w:rPr>
                                      <w:rFonts w:hint="eastAsia"/>
                                    </w:rPr>
                                    <w:t>汝州市监测站</w:t>
                                  </w:r>
                                </w:ins>
                              </w:p>
                            </w:txbxContent>
                          </wps:txbx>
                          <wps:bodyPr vert="eaVert" lIns="91439" tIns="45720" rIns="91439" bIns="45720" upright="1"/>
                        </wps:wsp>
                        <wps:wsp>
                          <wps:cNvPr id="29" name="Rectangle 7454"/>
                          <wps:cNvSpPr/>
                          <wps:spPr>
                            <a:xfrm>
                              <a:off x="8015" y="2826"/>
                              <a:ext cx="623" cy="1557"/>
                            </a:xfrm>
                            <a:prstGeom prst="rect">
                              <a:avLst/>
                            </a:prstGeom>
                            <a:noFill/>
                            <a:ln w="12700" cap="flat" cmpd="sng">
                              <a:solidFill>
                                <a:srgbClr val="000000"/>
                              </a:solidFill>
                              <a:prstDash val="solid"/>
                              <a:miter/>
                              <a:headEnd type="none" w="med" len="med"/>
                              <a:tailEnd type="none" w="med" len="med"/>
                            </a:ln>
                          </wps:spPr>
                          <wps:txbx>
                            <w:txbxContent>
                              <w:p>
                                <w:pPr>
                                  <w:pStyle w:val="69"/>
                                  <w:rPr>
                                    <w:ins w:id="5524" w:author="RUAN HANG YANG" w:date="2017-05-25T08:47:00Z"/>
                                  </w:rPr>
                                </w:pPr>
                                <w:ins w:id="5525" w:author="RUAN HANG YANG" w:date="2017-05-25T08:47:00Z">
                                  <w:r>
                                    <w:rPr>
                                      <w:rFonts w:hint="eastAsia"/>
                                    </w:rPr>
                                    <w:t>医疗机构</w:t>
                                  </w:r>
                                </w:ins>
                              </w:p>
                              <w:p>
                                <w:pPr>
                                  <w:pStyle w:val="69"/>
                                  <w:rPr>
                                    <w:ins w:id="5526" w:author="RUAN HANG YANG" w:date="2017-05-25T08:47:00Z"/>
                                  </w:rPr>
                                </w:pPr>
                              </w:p>
                              <w:p>
                                <w:pPr>
                                  <w:pStyle w:val="69"/>
                                  <w:rPr>
                                    <w:ins w:id="5527" w:author="RUAN HANG YANG" w:date="2017-05-25T08:47:00Z"/>
                                  </w:rPr>
                                </w:pPr>
                              </w:p>
                            </w:txbxContent>
                          </wps:txbx>
                          <wps:bodyPr vert="eaVert" lIns="91439" tIns="45720" rIns="91439" bIns="45720" upright="1"/>
                        </wps:wsp>
                        <wps:wsp>
                          <wps:cNvPr id="30" name="Rectangle 7455"/>
                          <wps:cNvSpPr/>
                          <wps:spPr>
                            <a:xfrm>
                              <a:off x="6178" y="1420"/>
                              <a:ext cx="2341" cy="625"/>
                            </a:xfrm>
                            <a:prstGeom prst="rect">
                              <a:avLst/>
                            </a:prstGeom>
                            <a:noFill/>
                            <a:ln w="12700" cap="flat" cmpd="sng">
                              <a:solidFill>
                                <a:srgbClr val="000000"/>
                              </a:solidFill>
                              <a:prstDash val="solid"/>
                              <a:miter/>
                              <a:headEnd type="none" w="med" len="med"/>
                              <a:tailEnd type="none" w="med" len="med"/>
                            </a:ln>
                          </wps:spPr>
                          <wps:txbx>
                            <w:txbxContent>
                              <w:p>
                                <w:pPr>
                                  <w:pStyle w:val="69"/>
                                  <w:rPr>
                                    <w:ins w:id="5528" w:author="RUAN HANG YANG" w:date="2017-05-25T08:47:00Z"/>
                                  </w:rPr>
                                </w:pPr>
                                <w:ins w:id="5529" w:author="RUAN HANG YANG" w:date="2017-05-25T08:47:00Z">
                                  <w:r>
                                    <w:rPr>
                                      <w:rFonts w:hint="eastAsia"/>
                                    </w:rPr>
                                    <w:t>请求外部支援</w:t>
                                  </w:r>
                                </w:ins>
                              </w:p>
                            </w:txbxContent>
                          </wps:txbx>
                          <wps:bodyPr lIns="91439" tIns="45720" rIns="91439" bIns="45720" upright="1"/>
                        </wps:wsp>
                        <wps:wsp>
                          <wps:cNvPr id="31" name="Rectangle 7456"/>
                          <wps:cNvSpPr/>
                          <wps:spPr>
                            <a:xfrm>
                              <a:off x="6357" y="5009"/>
                              <a:ext cx="2337" cy="626"/>
                            </a:xfrm>
                            <a:prstGeom prst="rect">
                              <a:avLst/>
                            </a:prstGeom>
                            <a:noFill/>
                            <a:ln w="12700" cap="flat" cmpd="sng">
                              <a:solidFill>
                                <a:srgbClr val="000000"/>
                              </a:solidFill>
                              <a:prstDash val="solid"/>
                              <a:miter/>
                              <a:headEnd type="none" w="med" len="med"/>
                              <a:tailEnd type="none" w="med" len="med"/>
                            </a:ln>
                          </wps:spPr>
                          <wps:txbx>
                            <w:txbxContent>
                              <w:p>
                                <w:pPr>
                                  <w:jc w:val="center"/>
                                  <w:rPr>
                                    <w:ins w:id="5530" w:author="RUAN HANG YANG" w:date="2017-05-25T08:47:00Z"/>
                                  </w:rPr>
                                </w:pPr>
                                <w:ins w:id="5531" w:author="RUAN HANG YANG" w:date="2017-05-25T08:47:00Z">
                                  <w:r>
                                    <w:rPr>
                                      <w:rFonts w:hint="eastAsia"/>
                                    </w:rPr>
                                    <w:t>派出外部救援小组</w:t>
                                  </w:r>
                                </w:ins>
                              </w:p>
                              <w:p>
                                <w:pPr>
                                  <w:pStyle w:val="69"/>
                                  <w:rPr>
                                    <w:ins w:id="5532" w:author="RUAN HANG YANG" w:date="2017-05-25T08:47:00Z"/>
                                  </w:rPr>
                                </w:pPr>
                              </w:p>
                            </w:txbxContent>
                          </wps:txbx>
                          <wps:bodyPr lIns="91439" tIns="45720" rIns="91439" bIns="45720" upright="1"/>
                        </wps:wsp>
                        <wps:wsp>
                          <wps:cNvPr id="32" name="Rectangle 7457"/>
                          <wps:cNvSpPr/>
                          <wps:spPr>
                            <a:xfrm>
                              <a:off x="5391" y="6396"/>
                              <a:ext cx="2340" cy="466"/>
                            </a:xfrm>
                            <a:prstGeom prst="rect">
                              <a:avLst/>
                            </a:prstGeom>
                            <a:noFill/>
                            <a:ln w="9525">
                              <a:noFill/>
                            </a:ln>
                          </wps:spPr>
                          <wps:txbx>
                            <w:txbxContent>
                              <w:p>
                                <w:pPr>
                                  <w:pStyle w:val="69"/>
                                  <w:rPr>
                                    <w:ins w:id="5533" w:author="RUAN HANG YANG" w:date="2017-05-25T08:47:00Z"/>
                                  </w:rPr>
                                </w:pPr>
                              </w:p>
                            </w:txbxContent>
                          </wps:txbx>
                          <wps:bodyPr upright="1"/>
                        </wps:wsp>
                        <wps:wsp>
                          <wps:cNvPr id="33" name="Line 7458"/>
                          <wps:cNvCnPr/>
                          <wps:spPr>
                            <a:xfrm>
                              <a:off x="4860" y="2184"/>
                              <a:ext cx="1" cy="2184"/>
                            </a:xfrm>
                            <a:prstGeom prst="line">
                              <a:avLst/>
                            </a:prstGeom>
                            <a:ln w="12700" cap="flat" cmpd="sng">
                              <a:solidFill>
                                <a:srgbClr val="000000"/>
                              </a:solidFill>
                              <a:prstDash val="solid"/>
                              <a:headEnd type="none" w="med" len="med"/>
                              <a:tailEnd type="triangle" w="med" len="med"/>
                            </a:ln>
                          </wps:spPr>
                          <wps:bodyPr upright="1"/>
                        </wps:wsp>
                        <wps:wsp>
                          <wps:cNvPr id="34" name="Line 7459"/>
                          <wps:cNvCnPr/>
                          <wps:spPr>
                            <a:xfrm>
                              <a:off x="3600" y="2184"/>
                              <a:ext cx="1" cy="1248"/>
                            </a:xfrm>
                            <a:prstGeom prst="line">
                              <a:avLst/>
                            </a:prstGeom>
                            <a:ln w="12700" cap="flat" cmpd="sng">
                              <a:solidFill>
                                <a:srgbClr val="000000"/>
                              </a:solidFill>
                              <a:prstDash val="solid"/>
                              <a:headEnd type="none" w="med" len="med"/>
                              <a:tailEnd type="triangle" w="med" len="med"/>
                            </a:ln>
                          </wps:spPr>
                          <wps:bodyPr upright="1"/>
                        </wps:wsp>
                        <wps:wsp>
                          <wps:cNvPr id="35" name="Line 7460"/>
                          <wps:cNvCnPr/>
                          <wps:spPr>
                            <a:xfrm>
                              <a:off x="6840" y="2513"/>
                              <a:ext cx="1" cy="313"/>
                            </a:xfrm>
                            <a:prstGeom prst="line">
                              <a:avLst/>
                            </a:prstGeom>
                            <a:ln w="12700" cap="flat" cmpd="sng">
                              <a:solidFill>
                                <a:srgbClr val="000000"/>
                              </a:solidFill>
                              <a:prstDash val="solid"/>
                              <a:headEnd type="none" w="med" len="med"/>
                              <a:tailEnd type="triangle" w="med" len="med"/>
                            </a:ln>
                          </wps:spPr>
                          <wps:bodyPr upright="1"/>
                        </wps:wsp>
                        <wps:wsp>
                          <wps:cNvPr id="36" name="Line 7461"/>
                          <wps:cNvCnPr/>
                          <wps:spPr>
                            <a:xfrm>
                              <a:off x="8279" y="2513"/>
                              <a:ext cx="1" cy="313"/>
                            </a:xfrm>
                            <a:prstGeom prst="line">
                              <a:avLst/>
                            </a:prstGeom>
                            <a:ln w="12700" cap="flat" cmpd="sng">
                              <a:solidFill>
                                <a:srgbClr val="000000"/>
                              </a:solidFill>
                              <a:prstDash val="solid"/>
                              <a:headEnd type="none" w="med" len="med"/>
                              <a:tailEnd type="triangle" w="med" len="med"/>
                            </a:ln>
                          </wps:spPr>
                          <wps:bodyPr upright="1"/>
                        </wps:wsp>
                        <wps:wsp>
                          <wps:cNvPr id="37" name="Line 7462"/>
                          <wps:cNvCnPr/>
                          <wps:spPr>
                            <a:xfrm>
                              <a:off x="6840" y="2513"/>
                              <a:ext cx="1439" cy="1"/>
                            </a:xfrm>
                            <a:prstGeom prst="line">
                              <a:avLst/>
                            </a:prstGeom>
                            <a:ln w="12700" cap="flat" cmpd="sng">
                              <a:solidFill>
                                <a:srgbClr val="000000"/>
                              </a:solidFill>
                              <a:prstDash val="solid"/>
                              <a:headEnd type="none" w="med" len="med"/>
                              <a:tailEnd type="none" w="med" len="med"/>
                            </a:ln>
                          </wps:spPr>
                          <wps:bodyPr upright="1"/>
                        </wps:wsp>
                        <wps:wsp>
                          <wps:cNvPr id="38" name="Line 7463"/>
                          <wps:cNvCnPr/>
                          <wps:spPr>
                            <a:xfrm>
                              <a:off x="6840" y="4383"/>
                              <a:ext cx="1" cy="313"/>
                            </a:xfrm>
                            <a:prstGeom prst="line">
                              <a:avLst/>
                            </a:prstGeom>
                            <a:ln w="12700" cap="flat" cmpd="sng">
                              <a:solidFill>
                                <a:srgbClr val="000000"/>
                              </a:solidFill>
                              <a:prstDash val="solid"/>
                              <a:headEnd type="none" w="med" len="med"/>
                              <a:tailEnd type="none" w="med" len="med"/>
                            </a:ln>
                          </wps:spPr>
                          <wps:bodyPr upright="1"/>
                        </wps:wsp>
                        <wps:wsp>
                          <wps:cNvPr id="39" name="Line 7464"/>
                          <wps:cNvCnPr/>
                          <wps:spPr>
                            <a:xfrm>
                              <a:off x="8279" y="4383"/>
                              <a:ext cx="1" cy="313"/>
                            </a:xfrm>
                            <a:prstGeom prst="line">
                              <a:avLst/>
                            </a:prstGeom>
                            <a:ln w="12700" cap="flat" cmpd="sng">
                              <a:solidFill>
                                <a:srgbClr val="000000"/>
                              </a:solidFill>
                              <a:prstDash val="solid"/>
                              <a:headEnd type="none" w="med" len="med"/>
                              <a:tailEnd type="none" w="med" len="med"/>
                            </a:ln>
                          </wps:spPr>
                          <wps:bodyPr upright="1"/>
                        </wps:wsp>
                        <wps:wsp>
                          <wps:cNvPr id="40" name="Line 7465"/>
                          <wps:cNvCnPr/>
                          <wps:spPr>
                            <a:xfrm>
                              <a:off x="6840" y="4696"/>
                              <a:ext cx="1439" cy="1"/>
                            </a:xfrm>
                            <a:prstGeom prst="line">
                              <a:avLst/>
                            </a:prstGeom>
                            <a:ln w="12700" cap="flat" cmpd="sng">
                              <a:solidFill>
                                <a:srgbClr val="000000"/>
                              </a:solidFill>
                              <a:prstDash val="solid"/>
                              <a:headEnd type="none" w="med" len="med"/>
                              <a:tailEnd type="none" w="med" len="med"/>
                            </a:ln>
                          </wps:spPr>
                          <wps:bodyPr upright="1"/>
                        </wps:wsp>
                        <wps:wsp>
                          <wps:cNvPr id="41" name="Line 7466"/>
                          <wps:cNvCnPr/>
                          <wps:spPr>
                            <a:xfrm>
                              <a:off x="7562" y="4696"/>
                              <a:ext cx="1" cy="312"/>
                            </a:xfrm>
                            <a:prstGeom prst="line">
                              <a:avLst/>
                            </a:prstGeom>
                            <a:ln w="12700" cap="flat" cmpd="sng">
                              <a:solidFill>
                                <a:srgbClr val="000000"/>
                              </a:solidFill>
                              <a:prstDash val="solid"/>
                              <a:headEnd type="none" w="med" len="med"/>
                              <a:tailEnd type="triangle" w="med" len="med"/>
                            </a:ln>
                          </wps:spPr>
                          <wps:bodyPr upright="1"/>
                        </wps:wsp>
                        <wps:wsp>
                          <wps:cNvPr id="42" name="Line 7467"/>
                          <wps:cNvCnPr/>
                          <wps:spPr>
                            <a:xfrm>
                              <a:off x="7560" y="2045"/>
                              <a:ext cx="3" cy="468"/>
                            </a:xfrm>
                            <a:prstGeom prst="line">
                              <a:avLst/>
                            </a:prstGeom>
                            <a:ln w="12700" cap="flat" cmpd="sng">
                              <a:solidFill>
                                <a:srgbClr val="000000"/>
                              </a:solidFill>
                              <a:prstDash val="solid"/>
                              <a:headEnd type="none" w="med" len="med"/>
                              <a:tailEnd type="none" w="med" len="med"/>
                            </a:ln>
                          </wps:spPr>
                          <wps:bodyPr upright="1"/>
                        </wps:wsp>
                        <wps:wsp>
                          <wps:cNvPr id="43" name="Line 7468"/>
                          <wps:cNvCnPr/>
                          <wps:spPr>
                            <a:xfrm>
                              <a:off x="7521" y="5616"/>
                              <a:ext cx="1" cy="1247"/>
                            </a:xfrm>
                            <a:prstGeom prst="line">
                              <a:avLst/>
                            </a:prstGeom>
                            <a:ln w="12700" cap="flat" cmpd="sng">
                              <a:solidFill>
                                <a:srgbClr val="000000"/>
                              </a:solidFill>
                              <a:prstDash val="solid"/>
                              <a:headEnd type="none" w="med" len="med"/>
                              <a:tailEnd type="none" w="med" len="med"/>
                            </a:ln>
                          </wps:spPr>
                          <wps:bodyPr upright="1"/>
                        </wps:wsp>
                        <wps:wsp>
                          <wps:cNvPr id="44" name="Line 7469"/>
                          <wps:cNvCnPr/>
                          <wps:spPr>
                            <a:xfrm>
                              <a:off x="4320" y="5148"/>
                              <a:ext cx="1" cy="1404"/>
                            </a:xfrm>
                            <a:prstGeom prst="line">
                              <a:avLst/>
                            </a:prstGeom>
                            <a:ln w="12700" cap="flat" cmpd="sng">
                              <a:solidFill>
                                <a:srgbClr val="000000"/>
                              </a:solidFill>
                              <a:prstDash val="solid"/>
                              <a:headEnd type="none" w="med" len="med"/>
                              <a:tailEnd type="triangle" w="med" len="med"/>
                            </a:ln>
                          </wps:spPr>
                          <wps:bodyPr upright="1"/>
                        </wps:wsp>
                        <wps:wsp>
                          <wps:cNvPr id="45" name="Line 7470"/>
                          <wps:cNvCnPr/>
                          <wps:spPr>
                            <a:xfrm>
                              <a:off x="298" y="3067"/>
                              <a:ext cx="1" cy="642"/>
                            </a:xfrm>
                            <a:prstGeom prst="line">
                              <a:avLst/>
                            </a:prstGeom>
                            <a:ln w="12700" cap="flat" cmpd="sng">
                              <a:solidFill>
                                <a:srgbClr val="000000"/>
                              </a:solidFill>
                              <a:prstDash val="solid"/>
                              <a:headEnd type="none" w="med" len="med"/>
                              <a:tailEnd type="triangle" w="med" len="med"/>
                            </a:ln>
                          </wps:spPr>
                          <wps:bodyPr upright="1"/>
                        </wps:wsp>
                        <wps:wsp>
                          <wps:cNvPr id="46" name="Line 7471"/>
                          <wps:cNvCnPr/>
                          <wps:spPr>
                            <a:xfrm>
                              <a:off x="297" y="3066"/>
                              <a:ext cx="1440" cy="1"/>
                            </a:xfrm>
                            <a:prstGeom prst="line">
                              <a:avLst/>
                            </a:prstGeom>
                            <a:ln w="12700" cap="flat" cmpd="sng">
                              <a:solidFill>
                                <a:srgbClr val="000000"/>
                              </a:solidFill>
                              <a:prstDash val="solid"/>
                              <a:headEnd type="none" w="med" len="med"/>
                              <a:tailEnd type="none" w="med" len="med"/>
                            </a:ln>
                          </wps:spPr>
                          <wps:bodyPr upright="1"/>
                        </wps:wsp>
                        <wps:wsp>
                          <wps:cNvPr id="48" name="Line 7472"/>
                          <wps:cNvCnPr/>
                          <wps:spPr>
                            <a:xfrm flipH="1">
                              <a:off x="1735" y="3067"/>
                              <a:ext cx="1" cy="642"/>
                            </a:xfrm>
                            <a:prstGeom prst="line">
                              <a:avLst/>
                            </a:prstGeom>
                            <a:ln w="12700" cap="flat" cmpd="sng">
                              <a:solidFill>
                                <a:srgbClr val="000000"/>
                              </a:solidFill>
                              <a:prstDash val="solid"/>
                              <a:headEnd type="none" w="med" len="med"/>
                              <a:tailEnd type="triangle" w="med" len="med"/>
                            </a:ln>
                          </wps:spPr>
                          <wps:bodyPr upright="1"/>
                        </wps:wsp>
                        <wps:wsp>
                          <wps:cNvPr id="49" name="Line 7473"/>
                          <wps:cNvCnPr/>
                          <wps:spPr>
                            <a:xfrm>
                              <a:off x="1014" y="2203"/>
                              <a:ext cx="1" cy="863"/>
                            </a:xfrm>
                            <a:prstGeom prst="line">
                              <a:avLst/>
                            </a:prstGeom>
                            <a:ln w="12700" cap="flat" cmpd="sng">
                              <a:solidFill>
                                <a:srgbClr val="000000"/>
                              </a:solidFill>
                              <a:prstDash val="solid"/>
                              <a:headEnd type="none" w="med" len="med"/>
                              <a:tailEnd type="none" w="med" len="med"/>
                            </a:ln>
                          </wps:spPr>
                          <wps:bodyPr upright="1"/>
                        </wps:wsp>
                        <wps:wsp>
                          <wps:cNvPr id="50" name="Line 7474"/>
                          <wps:cNvCnPr/>
                          <wps:spPr>
                            <a:xfrm>
                              <a:off x="1559" y="5890"/>
                              <a:ext cx="1" cy="974"/>
                            </a:xfrm>
                            <a:prstGeom prst="line">
                              <a:avLst/>
                            </a:prstGeom>
                            <a:ln w="12700" cap="flat" cmpd="sng">
                              <a:solidFill>
                                <a:srgbClr val="000000"/>
                              </a:solidFill>
                              <a:prstDash val="solid"/>
                              <a:headEnd type="none" w="med" len="med"/>
                              <a:tailEnd type="none" w="med" len="med"/>
                            </a:ln>
                          </wps:spPr>
                          <wps:bodyPr upright="1"/>
                        </wps:wsp>
                        <wps:wsp>
                          <wps:cNvPr id="51" name="Rectangle 7475"/>
                          <wps:cNvSpPr/>
                          <wps:spPr>
                            <a:xfrm>
                              <a:off x="1344" y="6864"/>
                              <a:ext cx="2130" cy="544"/>
                            </a:xfrm>
                            <a:prstGeom prst="rect">
                              <a:avLst/>
                            </a:prstGeom>
                            <a:noFill/>
                            <a:ln w="9525">
                              <a:noFill/>
                            </a:ln>
                          </wps:spPr>
                          <wps:txbx>
                            <w:txbxContent>
                              <w:p>
                                <w:pPr>
                                  <w:pStyle w:val="69"/>
                                  <w:rPr>
                                    <w:ins w:id="5534" w:author="RUAN HANG YANG" w:date="2017-05-25T08:47:00Z"/>
                                  </w:rPr>
                                </w:pPr>
                                <w:ins w:id="5535" w:author="RUAN HANG YANG" w:date="2017-05-25T08:47:00Z">
                                  <w:r>
                                    <w:rPr>
                                      <w:rFonts w:hint="eastAsia"/>
                                    </w:rPr>
                                    <w:t>进行现场环境监测</w:t>
                                  </w:r>
                                </w:ins>
                              </w:p>
                            </w:txbxContent>
                          </wps:txbx>
                          <wps:bodyPr upright="1"/>
                        </wps:wsp>
                        <wps:wsp>
                          <wps:cNvPr id="52" name="Line 7476"/>
                          <wps:cNvCnPr/>
                          <wps:spPr>
                            <a:xfrm>
                              <a:off x="4226" y="7192"/>
                              <a:ext cx="1" cy="590"/>
                            </a:xfrm>
                            <a:prstGeom prst="line">
                              <a:avLst/>
                            </a:prstGeom>
                            <a:ln w="12700" cap="flat" cmpd="sng">
                              <a:solidFill>
                                <a:srgbClr val="000000"/>
                              </a:solidFill>
                              <a:prstDash val="solid"/>
                              <a:headEnd type="none" w="med" len="med"/>
                              <a:tailEnd type="triangle" w="med" len="med"/>
                            </a:ln>
                          </wps:spPr>
                          <wps:bodyPr upright="1"/>
                        </wps:wsp>
                        <wps:wsp>
                          <wps:cNvPr id="53" name="Rectangle 7477"/>
                          <wps:cNvSpPr/>
                          <wps:spPr>
                            <a:xfrm>
                              <a:off x="3208" y="7782"/>
                              <a:ext cx="2157" cy="765"/>
                            </a:xfrm>
                            <a:prstGeom prst="rect">
                              <a:avLst/>
                            </a:prstGeom>
                            <a:noFill/>
                            <a:ln w="12700" cap="flat" cmpd="sng">
                              <a:solidFill>
                                <a:srgbClr val="000000"/>
                              </a:solidFill>
                              <a:prstDash val="solid"/>
                              <a:miter/>
                              <a:headEnd type="none" w="med" len="med"/>
                              <a:tailEnd type="none" w="med" len="med"/>
                            </a:ln>
                          </wps:spPr>
                          <wps:txbx>
                            <w:txbxContent>
                              <w:p>
                                <w:pPr>
                                  <w:pStyle w:val="69"/>
                                  <w:rPr>
                                    <w:ins w:id="5536" w:author="RUAN HANG YANG" w:date="2017-05-25T08:47:00Z"/>
                                  </w:rPr>
                                </w:pPr>
                                <w:ins w:id="5537" w:author="RUAN HANG YANG" w:date="2017-05-25T08:47:00Z">
                                  <w:r>
                                    <w:rPr>
                                      <w:rFonts w:hint="eastAsia"/>
                                    </w:rPr>
                                    <w:t>实施</w:t>
                                  </w:r>
                                </w:ins>
                              </w:p>
                              <w:p>
                                <w:pPr>
                                  <w:pStyle w:val="69"/>
                                  <w:rPr>
                                    <w:ins w:id="5538" w:author="RUAN HANG YANG" w:date="2017-05-25T08:47:00Z"/>
                                  </w:rPr>
                                </w:pPr>
                                <w:ins w:id="5539" w:author="RUAN HANG YANG" w:date="2017-05-25T08:47:00Z">
                                  <w:r>
                                    <w:rPr>
                                      <w:rFonts w:hint="eastAsia"/>
                                    </w:rPr>
                                    <w:t>现场抢险救援行动</w:t>
                                  </w:r>
                                </w:ins>
                              </w:p>
                            </w:txbxContent>
                          </wps:txbx>
                          <wps:bodyPr lIns="91439" tIns="45720" rIns="91439" bIns="45720" upright="1"/>
                        </wps:wsp>
                        <wps:wsp>
                          <wps:cNvPr id="54" name="Line 7478"/>
                          <wps:cNvCnPr/>
                          <wps:spPr>
                            <a:xfrm>
                              <a:off x="5391" y="6864"/>
                              <a:ext cx="2130" cy="1"/>
                            </a:xfrm>
                            <a:prstGeom prst="line">
                              <a:avLst/>
                            </a:prstGeom>
                            <a:ln w="9525" cap="flat" cmpd="sng">
                              <a:solidFill>
                                <a:srgbClr val="000000"/>
                              </a:solidFill>
                              <a:prstDash val="solid"/>
                              <a:headEnd type="triangle" w="med" len="med"/>
                              <a:tailEnd type="none" w="med" len="med"/>
                            </a:ln>
                          </wps:spPr>
                          <wps:bodyPr upright="1"/>
                        </wps:wsp>
                        <wps:wsp>
                          <wps:cNvPr id="55" name="Line 7479"/>
                          <wps:cNvCnPr/>
                          <wps:spPr>
                            <a:xfrm>
                              <a:off x="279" y="6864"/>
                              <a:ext cx="0" cy="0"/>
                            </a:xfrm>
                            <a:prstGeom prst="line">
                              <a:avLst/>
                            </a:prstGeom>
                            <a:ln w="9525" cap="flat" cmpd="sng">
                              <a:solidFill>
                                <a:srgbClr val="000000"/>
                              </a:solidFill>
                              <a:prstDash val="solid"/>
                              <a:headEnd type="none" w="med" len="med"/>
                              <a:tailEnd type="triangle" w="med" len="med"/>
                            </a:ln>
                          </wps:spPr>
                          <wps:bodyPr upright="1"/>
                        </wps:wsp>
                        <wps:wsp>
                          <wps:cNvPr id="56" name="Rectangle 7480"/>
                          <wps:cNvSpPr/>
                          <wps:spPr>
                            <a:xfrm>
                              <a:off x="492" y="0"/>
                              <a:ext cx="1704" cy="624"/>
                            </a:xfrm>
                            <a:prstGeom prst="rect">
                              <a:avLst/>
                            </a:prstGeom>
                            <a:noFill/>
                            <a:ln w="9525" cap="flat" cmpd="sng">
                              <a:solidFill>
                                <a:srgbClr val="000000"/>
                              </a:solidFill>
                              <a:prstDash val="solid"/>
                              <a:miter/>
                              <a:headEnd type="none" w="med" len="med"/>
                              <a:tailEnd type="none" w="med" len="med"/>
                            </a:ln>
                          </wps:spPr>
                          <wps:txbx>
                            <w:txbxContent>
                              <w:p>
                                <w:pPr>
                                  <w:pStyle w:val="69"/>
                                  <w:spacing w:beforeLines="50"/>
                                  <w:rPr>
                                    <w:ins w:id="5540" w:author="RUAN HANG YANG" w:date="2017-05-25T08:47:00Z"/>
                                  </w:rPr>
                                </w:pPr>
                                <w:ins w:id="5541" w:author="RUAN HANG YANG" w:date="2017-05-25T08:47:00Z">
                                  <w:r>
                                    <w:rPr>
                                      <w:rFonts w:hint="eastAsia"/>
                                    </w:rPr>
                                    <w:t>事故发现人</w:t>
                                  </w:r>
                                </w:ins>
                              </w:p>
                            </w:txbxContent>
                          </wps:txbx>
                          <wps:bodyPr lIns="91439" tIns="45720" rIns="91439" bIns="45720" upright="1"/>
                        </wps:wsp>
                        <wps:wsp>
                          <wps:cNvPr id="57" name="FreeForm 7481"/>
                          <wps:cNvSpPr/>
                          <wps:spPr>
                            <a:xfrm>
                              <a:off x="2196" y="312"/>
                              <a:ext cx="1158" cy="6"/>
                            </a:xfrm>
                            <a:custGeom>
                              <a:avLst/>
                              <a:gdLst/>
                              <a:ahLst/>
                              <a:cxnLst/>
                              <a:pathLst>
                                <a:path w="1158" h="6">
                                  <a:moveTo>
                                    <a:pt x="0" y="0"/>
                                  </a:moveTo>
                                  <a:lnTo>
                                    <a:pt x="1158" y="6"/>
                                  </a:lnTo>
                                </a:path>
                              </a:pathLst>
                            </a:custGeom>
                            <a:noFill/>
                            <a:ln w="9525" cap="flat" cmpd="sng">
                              <a:solidFill>
                                <a:srgbClr val="000000"/>
                              </a:solidFill>
                              <a:prstDash val="solid"/>
                              <a:headEnd type="none" w="med" len="med"/>
                              <a:tailEnd type="triangle" w="med" len="med"/>
                            </a:ln>
                          </wps:spPr>
                          <wps:bodyPr upright="1"/>
                        </wps:wsp>
                        <wps:wsp>
                          <wps:cNvPr id="58" name="Rectangle 7483"/>
                          <wps:cNvSpPr/>
                          <wps:spPr>
                            <a:xfrm>
                              <a:off x="0" y="3709"/>
                              <a:ext cx="672" cy="2322"/>
                            </a:xfrm>
                            <a:prstGeom prst="rect">
                              <a:avLst/>
                            </a:prstGeom>
                            <a:noFill/>
                            <a:ln w="9525" cap="flat" cmpd="sng">
                              <a:solidFill>
                                <a:srgbClr val="000000"/>
                              </a:solidFill>
                              <a:prstDash val="solid"/>
                              <a:miter/>
                              <a:headEnd type="none" w="med" len="med"/>
                              <a:tailEnd type="none" w="med" len="med"/>
                            </a:ln>
                          </wps:spPr>
                          <wps:txbx>
                            <w:txbxContent>
                              <w:p>
                                <w:pPr>
                                  <w:pStyle w:val="69"/>
                                  <w:rPr>
                                    <w:ins w:id="5542" w:author="RUAN HANG YANG" w:date="2017-05-25T08:47:00Z"/>
                                  </w:rPr>
                                </w:pPr>
                                <w:ins w:id="5543" w:author="RUAN HANG YANG" w:date="2017-05-25T08:47:00Z">
                                  <w:r>
                                    <w:rPr>
                                      <w:rFonts w:hint="eastAsia"/>
                                    </w:rPr>
                                    <w:t>启动政府应急预案</w:t>
                                  </w:r>
                                </w:ins>
                              </w:p>
                            </w:txbxContent>
                          </wps:txbx>
                          <wps:bodyPr lIns="91439" tIns="45720" rIns="91439" bIns="45720" upright="1"/>
                        </wps:wsp>
                        <wps:wsp>
                          <wps:cNvPr id="59" name="Line 7485"/>
                          <wps:cNvCnPr/>
                          <wps:spPr>
                            <a:xfrm flipH="1">
                              <a:off x="1934" y="1873"/>
                              <a:ext cx="1306" cy="1"/>
                            </a:xfrm>
                            <a:prstGeom prst="line">
                              <a:avLst/>
                            </a:prstGeom>
                            <a:ln w="9525" cap="flat" cmpd="sng">
                              <a:solidFill>
                                <a:srgbClr val="000000"/>
                              </a:solidFill>
                              <a:prstDash val="dash"/>
                              <a:headEnd type="none" w="med" len="med"/>
                              <a:tailEnd type="triangle" w="med" len="med"/>
                            </a:ln>
                          </wps:spPr>
                          <wps:bodyPr upright="1"/>
                        </wps:wsp>
                        <wps:wsp>
                          <wps:cNvPr id="60" name="Line 7487"/>
                          <wps:cNvCnPr/>
                          <wps:spPr>
                            <a:xfrm flipV="1">
                              <a:off x="5220" y="2184"/>
                              <a:ext cx="1" cy="2184"/>
                            </a:xfrm>
                            <a:prstGeom prst="line">
                              <a:avLst/>
                            </a:prstGeom>
                            <a:ln w="9525" cap="flat" cmpd="sng">
                              <a:solidFill>
                                <a:srgbClr val="000000"/>
                              </a:solidFill>
                              <a:prstDash val="solid"/>
                              <a:headEnd type="none" w="med" len="med"/>
                              <a:tailEnd type="triangle" w="med" len="med"/>
                            </a:ln>
                          </wps:spPr>
                          <wps:bodyPr upright="1"/>
                        </wps:wsp>
                        <wps:wsp>
                          <wps:cNvPr id="61" name="Rectangle 7491"/>
                          <wps:cNvSpPr/>
                          <wps:spPr>
                            <a:xfrm>
                              <a:off x="3240" y="2340"/>
                              <a:ext cx="540" cy="1092"/>
                            </a:xfrm>
                            <a:prstGeom prst="rect">
                              <a:avLst/>
                            </a:prstGeom>
                            <a:noFill/>
                            <a:ln w="9525">
                              <a:noFill/>
                            </a:ln>
                          </wps:spPr>
                          <wps:txbx>
                            <w:txbxContent>
                              <w:p>
                                <w:pPr>
                                  <w:pStyle w:val="69"/>
                                  <w:rPr>
                                    <w:ins w:id="5544" w:author="RUAN HANG YANG" w:date="2017-05-25T08:47:00Z"/>
                                  </w:rPr>
                                </w:pPr>
                                <w:ins w:id="5545" w:author="RUAN HANG YANG" w:date="2017-05-25T08:47:00Z">
                                  <w:r>
                                    <w:rPr>
                                      <w:rFonts w:hint="eastAsia"/>
                                    </w:rPr>
                                    <w:t>Ⅳ级</w:t>
                                  </w:r>
                                </w:ins>
                              </w:p>
                            </w:txbxContent>
                          </wps:txbx>
                          <wps:bodyPr upright="1"/>
                        </wps:wsp>
                        <wps:wsp>
                          <wps:cNvPr id="62" name="Rectangle 7492"/>
                          <wps:cNvSpPr/>
                          <wps:spPr>
                            <a:xfrm>
                              <a:off x="1859" y="1248"/>
                              <a:ext cx="1381" cy="830"/>
                            </a:xfrm>
                            <a:prstGeom prst="rect">
                              <a:avLst/>
                            </a:prstGeom>
                            <a:noFill/>
                            <a:ln w="9525">
                              <a:noFill/>
                            </a:ln>
                          </wps:spPr>
                          <wps:txbx>
                            <w:txbxContent>
                              <w:p>
                                <w:pPr>
                                  <w:pStyle w:val="69"/>
                                  <w:ind w:left="210" w:hanging="210" w:hangingChars="100"/>
                                  <w:jc w:val="both"/>
                                  <w:rPr>
                                    <w:ins w:id="5546" w:author="RUAN HANG YANG" w:date="2017-05-25T08:47:00Z"/>
                                  </w:rPr>
                                </w:pPr>
                                <w:ins w:id="5547" w:author="RUAN HANG YANG" w:date="2017-05-25T08:47:00Z">
                                  <w:r>
                                    <w:rPr>
                                      <w:rFonts w:hint="eastAsia"/>
                                    </w:rPr>
                                    <w:t>超出企业应急能力</w:t>
                                  </w:r>
                                </w:ins>
                              </w:p>
                            </w:txbxContent>
                          </wps:txbx>
                          <wps:bodyPr upright="1"/>
                        </wps:wsp>
                        <wps:wsp>
                          <wps:cNvPr id="63" name="Line 7493"/>
                          <wps:cNvCnPr/>
                          <wps:spPr>
                            <a:xfrm>
                              <a:off x="3960" y="3900"/>
                              <a:ext cx="0" cy="468"/>
                            </a:xfrm>
                            <a:prstGeom prst="line">
                              <a:avLst/>
                            </a:prstGeom>
                            <a:ln w="9525" cap="flat" cmpd="sng">
                              <a:solidFill>
                                <a:srgbClr val="000000"/>
                              </a:solidFill>
                              <a:prstDash val="solid"/>
                              <a:headEnd type="none" w="med" len="med"/>
                              <a:tailEnd type="triangle" w="med" len="med"/>
                            </a:ln>
                          </wps:spPr>
                          <wps:bodyPr upright="1"/>
                        </wps:wsp>
                        <wps:wsp>
                          <wps:cNvPr id="64" name="Line 7495"/>
                          <wps:cNvCnPr/>
                          <wps:spPr>
                            <a:xfrm>
                              <a:off x="5040" y="312"/>
                              <a:ext cx="720" cy="0"/>
                            </a:xfrm>
                            <a:prstGeom prst="line">
                              <a:avLst/>
                            </a:prstGeom>
                            <a:ln w="9525" cap="flat" cmpd="sng">
                              <a:solidFill>
                                <a:srgbClr val="000000"/>
                              </a:solidFill>
                              <a:prstDash val="solid"/>
                              <a:headEnd type="none" w="med" len="med"/>
                              <a:tailEnd type="triangle" w="med" len="med"/>
                            </a:ln>
                          </wps:spPr>
                          <wps:bodyPr upright="1"/>
                        </wps:wsp>
                        <wps:wsp>
                          <wps:cNvPr id="65" name="Rectangle 7496"/>
                          <wps:cNvSpPr/>
                          <wps:spPr>
                            <a:xfrm>
                              <a:off x="5760" y="0"/>
                              <a:ext cx="1980" cy="780"/>
                            </a:xfrm>
                            <a:prstGeom prst="rect">
                              <a:avLst/>
                            </a:prstGeom>
                            <a:noFill/>
                            <a:ln w="12700" cap="flat" cmpd="sng">
                              <a:solidFill>
                                <a:srgbClr val="000000"/>
                              </a:solidFill>
                              <a:prstDash val="solid"/>
                              <a:miter/>
                              <a:headEnd type="none" w="med" len="med"/>
                              <a:tailEnd type="none" w="med" len="med"/>
                            </a:ln>
                          </wps:spPr>
                          <wps:txbx>
                            <w:txbxContent>
                              <w:p>
                                <w:pPr>
                                  <w:pStyle w:val="69"/>
                                  <w:rPr>
                                    <w:ins w:id="5548" w:author="RUAN HANG YANG" w:date="2017-05-25T08:47:00Z"/>
                                  </w:rPr>
                                </w:pPr>
                                <w:ins w:id="5549" w:author="RUAN HANG YANG" w:date="2017-05-25T08:47:00Z">
                                  <w:r>
                                    <w:rPr>
                                      <w:rFonts w:hint="eastAsia"/>
                                    </w:rPr>
                                    <w:t>企业应急指挥部处理</w:t>
                                  </w:r>
                                </w:ins>
                              </w:p>
                            </w:txbxContent>
                          </wps:txbx>
                          <wps:bodyPr lIns="91439" tIns="45720" rIns="91439" bIns="45720" upright="1"/>
                        </wps:wsp>
                        <wps:wsp>
                          <wps:cNvPr id="66" name="Rectangle 7497"/>
                          <wps:cNvSpPr/>
                          <wps:spPr>
                            <a:xfrm>
                              <a:off x="5058" y="0"/>
                              <a:ext cx="900" cy="468"/>
                            </a:xfrm>
                            <a:prstGeom prst="rect">
                              <a:avLst/>
                            </a:prstGeom>
                            <a:noFill/>
                            <a:ln w="9525">
                              <a:noFill/>
                            </a:ln>
                          </wps:spPr>
                          <wps:txbx>
                            <w:txbxContent>
                              <w:p>
                                <w:pPr>
                                  <w:pStyle w:val="69"/>
                                  <w:rPr>
                                    <w:ins w:id="5550" w:author="RUAN HANG YANG" w:date="2017-05-25T08:47:00Z"/>
                                  </w:rPr>
                                </w:pPr>
                                <w:ins w:id="5551" w:author="RUAN HANG YANG" w:date="2017-05-25T08:47:00Z">
                                  <w:r>
                                    <w:rPr>
                                      <w:rFonts w:hint="eastAsia"/>
                                    </w:rPr>
                                    <w:t>Ⅳ级</w:t>
                                  </w:r>
                                </w:ins>
                              </w:p>
                            </w:txbxContent>
                          </wps:txbx>
                          <wps:bodyPr upright="1"/>
                        </wps:wsp>
                        <wps:wsp>
                          <wps:cNvPr id="67" name="Rectangle 7498"/>
                          <wps:cNvSpPr/>
                          <wps:spPr>
                            <a:xfrm>
                              <a:off x="3780" y="780"/>
                              <a:ext cx="1080" cy="468"/>
                            </a:xfrm>
                            <a:prstGeom prst="rect">
                              <a:avLst/>
                            </a:prstGeom>
                            <a:noFill/>
                            <a:ln w="9525">
                              <a:noFill/>
                            </a:ln>
                          </wps:spPr>
                          <wps:txbx>
                            <w:txbxContent>
                              <w:p>
                                <w:pPr>
                                  <w:pStyle w:val="69"/>
                                  <w:rPr>
                                    <w:ins w:id="5552" w:author="RUAN HANG YANG" w:date="2017-05-25T08:47:00Z"/>
                                  </w:rPr>
                                </w:pPr>
                                <w:ins w:id="5553" w:author="RUAN HANG YANG" w:date="2017-05-25T08:47:00Z">
                                  <w:r>
                                    <w:rPr>
                                      <w:rFonts w:hint="eastAsia"/>
                                    </w:rPr>
                                    <w:t>Ⅲ、Ⅳ级</w:t>
                                  </w:r>
                                </w:ins>
                              </w:p>
                            </w:txbxContent>
                          </wps:txbx>
                          <wps:bodyPr upright="1"/>
                        </wps:wsp>
                        <wps:wsp>
                          <wps:cNvPr id="68" name="AutoShape 7499"/>
                          <wps:cNvCnPr/>
                          <wps:spPr>
                            <a:xfrm>
                              <a:off x="8389" y="5635"/>
                              <a:ext cx="1" cy="1773"/>
                            </a:xfrm>
                            <a:prstGeom prst="straightConnector1">
                              <a:avLst/>
                            </a:prstGeom>
                            <a:ln w="9525" cap="flat" cmpd="sng">
                              <a:solidFill>
                                <a:srgbClr val="000000"/>
                              </a:solidFill>
                              <a:prstDash val="lgDash"/>
                              <a:headEnd type="none" w="med" len="med"/>
                              <a:tailEnd type="triangle" w="med" len="med"/>
                            </a:ln>
                          </wps:spPr>
                          <wps:bodyPr/>
                        </wps:wsp>
                        <wps:wsp>
                          <wps:cNvPr id="71" name="Rectangle 7500"/>
                          <wps:cNvSpPr/>
                          <wps:spPr>
                            <a:xfrm>
                              <a:off x="6481" y="7562"/>
                              <a:ext cx="2213" cy="588"/>
                            </a:xfrm>
                            <a:prstGeom prst="rect">
                              <a:avLst/>
                            </a:prstGeom>
                            <a:noFill/>
                            <a:ln w="9525" cap="flat" cmpd="sng">
                              <a:solidFill>
                                <a:srgbClr val="000000"/>
                              </a:solidFill>
                              <a:prstDash val="solid"/>
                              <a:miter/>
                              <a:headEnd type="none" w="med" len="med"/>
                              <a:tailEnd type="none" w="med" len="med"/>
                            </a:ln>
                          </wps:spPr>
                          <wps:txbx>
                            <w:txbxContent>
                              <w:p>
                                <w:pPr>
                                  <w:rPr>
                                    <w:ins w:id="5554" w:author="RUAN HANG YANG" w:date="2017-05-25T08:47:00Z"/>
                                  </w:rPr>
                                </w:pPr>
                                <w:ins w:id="5555" w:author="RUAN HANG YANG" w:date="2017-05-25T08:47:00Z">
                                  <w:r>
                                    <w:rPr>
                                      <w:rFonts w:hint="eastAsia"/>
                                    </w:rPr>
                                    <w:t>实施</w:t>
                                  </w:r>
                                </w:ins>
                                <w:ins w:id="5556" w:author="RUAN HANG YANG" w:date="2017-05-25T08:47:00Z">
                                  <w:r>
                                    <w:rPr>
                                      <w:rFonts w:hint="eastAsia"/>
                                    </w:rPr>
                                    <w:fldChar w:fldCharType="begin"/>
                                  </w:r>
                                </w:ins>
                                <w:ins w:id="5557" w:author="RUAN HANG YANG" w:date="2017-05-25T08:47:00Z">
                                  <w:r>
                                    <w:rPr>
                                      <w:rFonts w:hint="eastAsia"/>
                                    </w:rPr>
                                    <w:instrText xml:space="preserve"> = 3 \* ROMAN \* MERGEFORMAT </w:instrText>
                                  </w:r>
                                </w:ins>
                                <w:ins w:id="5558" w:author="RUAN HANG YANG" w:date="2017-05-25T08:47:00Z">
                                  <w:r>
                                    <w:rPr>
                                      <w:rFonts w:hint="eastAsia"/>
                                    </w:rPr>
                                    <w:fldChar w:fldCharType="separate"/>
                                  </w:r>
                                </w:ins>
                                <w:ins w:id="5559" w:author="RUAN HANG YANG" w:date="2017-05-25T08:47:00Z">
                                  <w:r>
                                    <w:rPr/>
                                    <w:t>III</w:t>
                                  </w:r>
                                </w:ins>
                                <w:ins w:id="5560" w:author="RUAN HANG YANG" w:date="2017-05-25T08:47:00Z">
                                  <w:r>
                                    <w:rPr>
                                      <w:rFonts w:hint="eastAsia"/>
                                    </w:rPr>
                                    <w:fldChar w:fldCharType="end"/>
                                  </w:r>
                                </w:ins>
                                <w:ins w:id="5561" w:author="RUAN HANG YANG" w:date="2017-05-25T08:47:00Z">
                                  <w:r>
                                    <w:rPr>
                                      <w:rFonts w:hint="eastAsia"/>
                                    </w:rPr>
                                    <w:t>级应急预案</w:t>
                                  </w:r>
                                </w:ins>
                              </w:p>
                            </w:txbxContent>
                          </wps:txbx>
                          <wps:bodyPr lIns="91439" tIns="45720" rIns="91439" bIns="45720" upright="1"/>
                        </wps:wsp>
                        <wps:wsp>
                          <wps:cNvPr id="73" name="Text Box 7501"/>
                          <wps:cNvSpPr txBox="1"/>
                          <wps:spPr>
                            <a:xfrm>
                              <a:off x="6840" y="6990"/>
                              <a:ext cx="1439" cy="418"/>
                            </a:xfrm>
                            <a:prstGeom prst="rect">
                              <a:avLst/>
                            </a:prstGeom>
                            <a:noFill/>
                            <a:ln w="9525">
                              <a:noFill/>
                            </a:ln>
                          </wps:spPr>
                          <wps:txbx>
                            <w:txbxContent>
                              <w:p>
                                <w:pPr>
                                  <w:pStyle w:val="69"/>
                                  <w:rPr>
                                    <w:ins w:id="5562" w:author="RUAN HANG YANG" w:date="2017-05-25T08:47:00Z"/>
                                  </w:rPr>
                                </w:pPr>
                                <w:ins w:id="5563" w:author="RUAN HANG YANG" w:date="2017-05-25T08:47:00Z">
                                  <w:r>
                                    <w:rPr>
                                      <w:rFonts w:hint="eastAsia"/>
                                    </w:rPr>
                                    <w:t>Ⅲ级响应</w:t>
                                  </w:r>
                                </w:ins>
                              </w:p>
                            </w:txbxContent>
                          </wps:txbx>
                          <wps:bodyPr upright="1"/>
                        </wps:wsp>
                      </wpg:wgp>
                    </a:graphicData>
                  </a:graphic>
                </wp:anchor>
              </w:drawing>
            </mc:Choice>
            <mc:Fallback>
              <w:pict>
                <v:group id="Group 138" o:spid="_x0000_s1026" o:spt="203" style="position:absolute;left:0pt;margin-left:-9.65pt;margin-top:25.5pt;height:554.3pt;width:436.5pt;z-index:-1213582336;mso-width-relative:page;mso-height-relative:page;" coordsize="8799,8652" o:gfxdata="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">
                  <o:lock v:ext="edit" aspectratio="f"/>
                  <v:rect id="Picture 7440" o:spid="_x0000_s1026" o:spt="1" style="position:absolute;left:0;top:0;height:8652;width:8799;" filled="f" stroked="t" coordsize="21600,21600" o:gfxdata="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AHsiu5AAAA2wAA&#10;AA8AAAAAAAAAAQAgAAAAIgAAAGRycy9kb3ducmV2LnhtbFBLAQIUABQAAAAIAIdO4kAzLwWeOwAA&#10;ADkAAAAQAAAAAAAAAAEAIAAAAAgBAABkcnMvc2hhcGV4bWwueG1sUEsFBgAAAAAGAAYAWwEAALID&#10;AAAAAA==&#10;">
                    <v:fill on="f" focussize="0,0"/>
                    <v:stroke color="#000000" joinstyle="miter"/>
                    <v:imagedata o:title=""/>
                    <o:lock v:ext="edit" aspectratio="t"/>
                  </v:rect>
                  <v:line id="Line 7441" o:spid="_x0000_s1026" o:spt="20" style="position:absolute;left:5506;top:1713;height:1;width:672;" filled="f" stroked="t" coordsize="21600,21600" o:gfxdata="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wY93&#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Line 7442" o:spid="_x0000_s1026" o:spt="20" style="position:absolute;left:1557;top:6864;height:1;width:1683;"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Rectangle 7443" o:spid="_x0000_s1026" o:spt="1" style="position:absolute;left:3208;top:6568;height:624;width:2157;" filled="f" stroked="t" coordsize="21600,21600" o:gfxdata="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brXU62AAAA2wAAAA8A&#10;AAAAAAAAAQAgAAAAIgAAAGRycy9kb3ducmV2LnhtbFBLAQIUABQAAAAIAIdO4kAzLwWeOwAAADkA&#10;AAAQAAAAAAAAAAEAIAAAAAUBAABkcnMvc2hhcGV4bWwueG1sUEsFBgAAAAAGAAYAWwEAAK8DAAAA&#10;AA==&#10;">
                    <v:fill on="f" focussize="0,0"/>
                    <v:stroke weight="1pt" color="#000000" joinstyle="miter"/>
                    <v:imagedata o:title=""/>
                    <o:lock v:ext="edit" aspectratio="f"/>
                    <v:textbox inset="7.19992125984252pt,1.27mm,7.19992125984252pt,1.27mm">
                      <w:txbxContent>
                        <w:p>
                          <w:pPr>
                            <w:jc w:val="center"/>
                            <w:rPr>
                              <w:ins w:id="5564" w:author="RUAN HANG YANG" w:date="2017-05-25T08:47:00Z"/>
                            </w:rPr>
                          </w:pPr>
                          <w:ins w:id="5565" w:author="RUAN HANG YANG" w:date="2017-05-25T08:47:00Z">
                            <w:r>
                              <w:rPr>
                                <w:rFonts w:hint="eastAsia"/>
                              </w:rPr>
                              <w:t>企业各应急小组</w:t>
                            </w:r>
                          </w:ins>
                        </w:p>
                        <w:p>
                          <w:pPr>
                            <w:pStyle w:val="69"/>
                            <w:rPr>
                              <w:ins w:id="5566" w:author="RUAN HANG YANG" w:date="2017-05-25T08:47:00Z"/>
                            </w:rPr>
                          </w:pPr>
                        </w:p>
                      </w:txbxContent>
                    </v:textbox>
                  </v:rect>
                  <v:rect id="Rectangle 7444" o:spid="_x0000_s1026" o:spt="1" style="position:absolute;left:3336;top:0;height:624;width:1704;" filled="f" stroked="t" coordsize="21600,21600" o:gfxdata="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Jcog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inset="0mm,0mm,0mm,0mm">
                      <w:txbxContent>
                        <w:p>
                          <w:pPr>
                            <w:pStyle w:val="69"/>
                            <w:spacing w:beforeLines="70"/>
                            <w:rPr>
                              <w:ins w:id="5567" w:author="RUAN HANG YANG" w:date="2017-05-25T08:47:00Z"/>
                            </w:rPr>
                          </w:pPr>
                          <w:ins w:id="5568" w:author="RUAN HANG YANG" w:date="2017-05-25T08:47:00Z">
                            <w:r>
                              <w:rPr>
                                <w:rFonts w:hint="eastAsia"/>
                              </w:rPr>
                              <w:t>当班负责人</w:t>
                            </w:r>
                          </w:ins>
                        </w:p>
                      </w:txbxContent>
                    </v:textbox>
                  </v:rect>
                  <v:rect id="Rectangle 7445" o:spid="_x0000_s1026" o:spt="1" style="position:absolute;left:3240;top:1420;height:780;width:2266;" filled="f" stroked="t" coordsize="21600,21600" o:gfxdata="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91RX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inset="0mm,0mm,0mm,0mm">
                      <w:txbxContent>
                        <w:p>
                          <w:pPr>
                            <w:pStyle w:val="69"/>
                            <w:spacing w:beforeLines="100"/>
                            <w:rPr>
                              <w:ins w:id="5569" w:author="RUAN HANG YANG" w:date="2017-05-25T08:47:00Z"/>
                            </w:rPr>
                          </w:pPr>
                          <w:ins w:id="5570" w:author="RUAN HANG YANG" w:date="2017-05-25T08:47:00Z">
                            <w:r>
                              <w:rPr>
                                <w:rFonts w:hint="eastAsia"/>
                              </w:rPr>
                              <w:t>现场应急指挥中心</w:t>
                            </w:r>
                          </w:ins>
                        </w:p>
                      </w:txbxContent>
                    </v:textbox>
                  </v:rect>
                  <v:rect id="Rectangle 7446" o:spid="_x0000_s1026" o:spt="1" style="position:absolute;left:6481;top:2826;height:1557;width:718;" filled="f" stroked="t" coordsize="21600,21600" o:gfxdata="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X+x28AAAA&#10;2w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inset="7.19992125984252pt,1.27mm,7.19992125984252pt,1.27mm" style="layout-flow:vertical-ideographic;">
                      <w:txbxContent>
                        <w:p>
                          <w:pPr>
                            <w:pStyle w:val="69"/>
                            <w:rPr>
                              <w:ins w:id="5571" w:author="RUAN HANG YANG" w:date="2017-05-25T08:47:00Z"/>
                            </w:rPr>
                          </w:pPr>
                          <w:ins w:id="5572" w:author="RUAN HANG YANG" w:date="2017-05-25T08:47:00Z">
                            <w:r>
                              <w:rPr>
                                <w:rFonts w:hint="eastAsia"/>
                              </w:rPr>
                              <w:t>消防队</w:t>
                            </w:r>
                          </w:ins>
                        </w:p>
                      </w:txbxContent>
                    </v:textbox>
                  </v:rect>
                  <v:rect id="Rectangle 7447" o:spid="_x0000_s1026" o:spt="1" style="position:absolute;left:0;top:1561;height:642;width:1934;" filled="f" stroked="t" coordsize="21600,21600" o:gfxdata="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BbTbsAAADb&#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inset="7.19992125984252pt,1.27mm,7.19992125984252pt,1.27mm">
                      <w:txbxContent>
                        <w:p>
                          <w:pPr>
                            <w:pStyle w:val="69"/>
                            <w:rPr>
                              <w:ins w:id="5573" w:author="RUAN HANG YANG" w:date="2017-05-25T08:47:00Z"/>
                            </w:rPr>
                          </w:pPr>
                          <w:ins w:id="5574" w:author="RUAN HANG YANG" w:date="2017-05-25T08:47:00Z">
                            <w:r>
                              <w:rPr>
                                <w:rFonts w:hint="eastAsia"/>
                              </w:rPr>
                              <w:t>汝州市环保局</w:t>
                            </w:r>
                          </w:ins>
                        </w:p>
                      </w:txbxContent>
                    </v:textbox>
                  </v:rect>
                  <v:line id="Line 7448" o:spid="_x0000_s1026" o:spt="20" style="position:absolute;left:4226;top:796;height:624;width:2;" filled="f" stroked="t" coordsize="21600,21600" o:gfxdata="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nRvL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rect id="Rectangle 7450" o:spid="_x0000_s1026" o:spt="1" style="position:absolute;left:3420;top:4368;height:784;width:2014;" filled="f" stroked="t" coordsize="21600,21600" o:gfxdata="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TmCh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inset="7.19992125984252pt,1.27mm,7.19992125984252pt,1.27mm">
                      <w:txbxContent>
                        <w:p>
                          <w:pPr>
                            <w:spacing w:line="400" w:lineRule="exact"/>
                            <w:rPr>
                              <w:ins w:id="5575" w:author="RUAN HANG YANG" w:date="2017-05-25T08:47:00Z"/>
                            </w:rPr>
                          </w:pPr>
                          <w:ins w:id="5576" w:author="RUAN HANG YANG" w:date="2017-05-25T08:47:00Z">
                            <w:r>
                              <w:rPr>
                                <w:rFonts w:hint="eastAsia"/>
                              </w:rPr>
                              <w:t>应急专家组到现场</w:t>
                            </w:r>
                          </w:ins>
                        </w:p>
                        <w:p>
                          <w:pPr>
                            <w:rPr>
                              <w:ins w:id="5577" w:author="RUAN HANG YANG" w:date="2017-05-25T08:47:00Z"/>
                            </w:rPr>
                          </w:pPr>
                          <w:ins w:id="5578" w:author="RUAN HANG YANG" w:date="2017-05-25T08:47:00Z">
                            <w:r>
                              <w:rPr>
                                <w:rFonts w:hint="eastAsia"/>
                              </w:rPr>
                              <w:t>判断危险事故等级</w:t>
                            </w:r>
                          </w:ins>
                        </w:p>
                        <w:p>
                          <w:pPr>
                            <w:pStyle w:val="69"/>
                            <w:rPr>
                              <w:ins w:id="5579" w:author="RUAN HANG YANG" w:date="2017-05-25T08:47:00Z"/>
                            </w:rPr>
                          </w:pPr>
                        </w:p>
                      </w:txbxContent>
                    </v:textbox>
                  </v:rect>
                  <v:rect id="Rectangle 7451" o:spid="_x0000_s1026" o:spt="1" style="position:absolute;left:2880;top:3432;height:451;width:1620;" filled="f" stroked="t" coordsize="21600,21600" o:gfxdata="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AsU6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inset="7.19992125984252pt,1.27mm,7.19992125984252pt,1.27mm">
                      <w:txbxContent>
                        <w:p>
                          <w:pPr>
                            <w:pStyle w:val="69"/>
                            <w:rPr>
                              <w:ins w:id="5580" w:author="RUAN HANG YANG" w:date="2017-05-25T08:47:00Z"/>
                            </w:rPr>
                          </w:pPr>
                          <w:ins w:id="5581" w:author="RUAN HANG YANG" w:date="2017-05-25T08:47:00Z">
                            <w:r>
                              <w:rPr>
                                <w:rFonts w:hint="eastAsia"/>
                              </w:rPr>
                              <w:t>启动应急预案</w:t>
                            </w:r>
                          </w:ins>
                        </w:p>
                      </w:txbxContent>
                    </v:textbox>
                  </v:rect>
                  <v:rect id="Rectangle 7453" o:spid="_x0000_s1026" o:spt="1" style="position:absolute;left:1376;top:3709;height:2181;width:718;" filled="f" stroked="t" coordsize="21600,21600" o:gfxdata="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zaWy5AAAA2wAA&#10;AA8AAAAAAAAAAQAgAAAAIgAAAGRycy9kb3ducmV2LnhtbFBLAQIUABQAAAAIAIdO4kAzLwWeOwAA&#10;ADkAAAAQAAAAAAAAAAEAIAAAAAgBAABkcnMvc2hhcGV4bWwueG1sUEsFBgAAAAAGAAYAWwEAALID&#10;AAAAAA==&#10;">
                    <v:fill on="f" focussize="0,0"/>
                    <v:stroke weight="1pt" color="#000000" joinstyle="miter"/>
                    <v:imagedata o:title=""/>
                    <o:lock v:ext="edit" aspectratio="f"/>
                    <v:textbox inset="7.19992125984252pt,1.27mm,7.19992125984252pt,1.27mm" style="layout-flow:vertical-ideographic;">
                      <w:txbxContent>
                        <w:p>
                          <w:pPr>
                            <w:pStyle w:val="69"/>
                            <w:rPr>
                              <w:ins w:id="5582" w:author="RUAN HANG YANG" w:date="2017-05-25T08:47:00Z"/>
                            </w:rPr>
                          </w:pPr>
                          <w:ins w:id="5583" w:author="RUAN HANG YANG" w:date="2017-05-25T08:47:00Z">
                            <w:r>
                              <w:rPr>
                                <w:rFonts w:hint="eastAsia"/>
                              </w:rPr>
                              <w:t>汝州市监测站</w:t>
                            </w:r>
                          </w:ins>
                        </w:p>
                      </w:txbxContent>
                    </v:textbox>
                  </v:rect>
                  <v:rect id="Rectangle 7454" o:spid="_x0000_s1026" o:spt="1" style="position:absolute;left:8015;top:2826;height:1557;width:623;" filled="f" stroked="t" coordsize="21600,21600" o:gfxdata="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zPe8AAAA&#10;2w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inset="7.19992125984252pt,1.27mm,7.19992125984252pt,1.27mm" style="layout-flow:vertical-ideographic;">
                      <w:txbxContent>
                        <w:p>
                          <w:pPr>
                            <w:pStyle w:val="69"/>
                            <w:rPr>
                              <w:ins w:id="5584" w:author="RUAN HANG YANG" w:date="2017-05-25T08:47:00Z"/>
                            </w:rPr>
                          </w:pPr>
                          <w:ins w:id="5585" w:author="RUAN HANG YANG" w:date="2017-05-25T08:47:00Z">
                            <w:r>
                              <w:rPr>
                                <w:rFonts w:hint="eastAsia"/>
                              </w:rPr>
                              <w:t>医疗机构</w:t>
                            </w:r>
                          </w:ins>
                        </w:p>
                        <w:p>
                          <w:pPr>
                            <w:pStyle w:val="69"/>
                            <w:rPr>
                              <w:ins w:id="5586" w:author="RUAN HANG YANG" w:date="2017-05-25T08:47:00Z"/>
                            </w:rPr>
                          </w:pPr>
                        </w:p>
                        <w:p>
                          <w:pPr>
                            <w:pStyle w:val="69"/>
                            <w:rPr>
                              <w:ins w:id="5587" w:author="RUAN HANG YANG" w:date="2017-05-25T08:47:00Z"/>
                            </w:rPr>
                          </w:pPr>
                        </w:p>
                      </w:txbxContent>
                    </v:textbox>
                  </v:rect>
                  <v:rect id="Rectangle 7455" o:spid="_x0000_s1026" o:spt="1" style="position:absolute;left:6178;top:1420;height:625;width:2341;" filled="f" stroked="t" coordsize="21600,21600" o:gfxdata="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Myy5O2AAAA2wAAAA8A&#10;AAAAAAAAAQAgAAAAIgAAAGRycy9kb3ducmV2LnhtbFBLAQIUABQAAAAIAIdO4kAzLwWeOwAAADkA&#10;AAAQAAAAAAAAAAEAIAAAAAUBAABkcnMvc2hhcGV4bWwueG1sUEsFBgAAAAAGAAYAWwEAAK8DAAAA&#10;AA==&#10;">
                    <v:fill on="f" focussize="0,0"/>
                    <v:stroke weight="1pt" color="#000000" joinstyle="miter"/>
                    <v:imagedata o:title=""/>
                    <o:lock v:ext="edit" aspectratio="f"/>
                    <v:textbox inset="7.19992125984252pt,1.27mm,7.19992125984252pt,1.27mm">
                      <w:txbxContent>
                        <w:p>
                          <w:pPr>
                            <w:pStyle w:val="69"/>
                            <w:rPr>
                              <w:ins w:id="5588" w:author="RUAN HANG YANG" w:date="2017-05-25T08:47:00Z"/>
                            </w:rPr>
                          </w:pPr>
                          <w:ins w:id="5589" w:author="RUAN HANG YANG" w:date="2017-05-25T08:47:00Z">
                            <w:r>
                              <w:rPr>
                                <w:rFonts w:hint="eastAsia"/>
                              </w:rPr>
                              <w:t>请求外部支援</w:t>
                            </w:r>
                          </w:ins>
                        </w:p>
                      </w:txbxContent>
                    </v:textbox>
                  </v:rect>
                  <v:rect id="Rectangle 7456" o:spid="_x0000_s1026" o:spt="1" style="position:absolute;left:6357;top:5009;height:626;width:2337;" filled="f" stroked="t" coordsize="21600,21600" o:gfxdata="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5uCL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inset="7.19992125984252pt,1.27mm,7.19992125984252pt,1.27mm">
                      <w:txbxContent>
                        <w:p>
                          <w:pPr>
                            <w:jc w:val="center"/>
                            <w:rPr>
                              <w:ins w:id="5590" w:author="RUAN HANG YANG" w:date="2017-05-25T08:47:00Z"/>
                            </w:rPr>
                          </w:pPr>
                          <w:ins w:id="5591" w:author="RUAN HANG YANG" w:date="2017-05-25T08:47:00Z">
                            <w:r>
                              <w:rPr>
                                <w:rFonts w:hint="eastAsia"/>
                              </w:rPr>
                              <w:t>派出外部救援小组</w:t>
                            </w:r>
                          </w:ins>
                        </w:p>
                        <w:p>
                          <w:pPr>
                            <w:pStyle w:val="69"/>
                            <w:rPr>
                              <w:ins w:id="5592" w:author="RUAN HANG YANG" w:date="2017-05-25T08:47:00Z"/>
                            </w:rPr>
                          </w:pPr>
                        </w:p>
                      </w:txbxContent>
                    </v:textbox>
                  </v:rect>
                  <v:rect id="Rectangle 7457" o:spid="_x0000_s1026" o:spt="1" style="position:absolute;left:5391;top:6396;height:466;width:2340;" filled="f" stroked="f" coordsize="21600,21600" o:gfxdata="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MO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9"/>
                            <w:rPr>
                              <w:ins w:id="5593" w:author="RUAN HANG YANG" w:date="2017-05-25T08:47:00Z"/>
                            </w:rPr>
                          </w:pPr>
                        </w:p>
                      </w:txbxContent>
                    </v:textbox>
                  </v:rect>
                  <v:line id="Line 7458" o:spid="_x0000_s1026" o:spt="20" style="position:absolute;left:4860;top:2184;height:2184;width:1;" filled="f" stroked="t" coordsize="21600,21600" o:gfxdata="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pXqO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Line 7459" o:spid="_x0000_s1026" o:spt="20" style="position:absolute;left:3600;top:2184;height:1248;width:1;" filled="f" stroked="t" coordsize="21600,21600" o:gfxdata="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OL6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Line 7460" o:spid="_x0000_s1026" o:spt="20" style="position:absolute;left:6840;top:2513;height:313;width:1;" filled="f" stroked="t" coordsize="21600,21600" o:gfxdata="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AEdh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Line 7461" o:spid="_x0000_s1026" o:spt="20" style="position:absolute;left:8279;top:2513;height:313;width:1;" filled="f" stroked="t" coordsize="21600,21600" o:gfxdata="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0tkW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Line 7462" o:spid="_x0000_s1026" o:spt="20" style="position:absolute;left:6840;top:2513;height:1;width:1439;" filled="f" stroked="t" coordsize="21600,21600" o:gfxdata="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0/vL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7463" o:spid="_x0000_s1026" o:spt="20" style="position:absolute;left:6840;top:4383;height:313;width:1;" filled="f" stroked="t" coordsize="21600,21600" o:gfxdata="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qyq865AAAA2w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Line 7464" o:spid="_x0000_s1026" o:spt="20" style="position:absolute;left:8279;top:4383;height:313;width:1;" filled="f" stroked="t" coordsize="21600,21600" o:gfxdata="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4OVb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7465" o:spid="_x0000_s1026" o:spt="20" style="position:absolute;left:6840;top:4696;height:1;width:1439;" filled="f" stroked="t" coordsize="21600,21600" o:gfxdata="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zC1LW5AAAA2w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Line 7466" o:spid="_x0000_s1026" o:spt="20" style="position:absolute;left:7562;top:4696;height:312;width:1;" filled="f" stroked="t" coordsize="21600,21600" o:gfxdata="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0yH7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Line 7467" o:spid="_x0000_s1026" o:spt="20" style="position:absolute;left:7560;top:2045;height:468;width:3;" filled="f" stroked="t" coordsize="21600,21600" o:gfxdata="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O9Z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7468" o:spid="_x0000_s1026" o:spt="20" style="position:absolute;left:7521;top:5616;height:1247;width:1;" filled="f" stroked="t" coordsize="21600,21600" o:gfxdata="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EErC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7469" o:spid="_x0000_s1026" o:spt="20" style="position:absolute;left:4320;top:5148;height:1404;width:1;" filled="f" stroked="t" coordsize="21600,21600" o:gfxdata="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qRh7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Line 7470" o:spid="_x0000_s1026" o:spt="20" style="position:absolute;left:298;top:3067;height:642;width:1;" filled="f" stroked="t" coordsize="21600,21600" o:gfxdata="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0HL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Line 7471" o:spid="_x0000_s1026" o:spt="20" style="position:absolute;left:297;top:3066;height:1;width:1440;" filled="f" stroked="t" coordsize="21600,21600" o:gfxdata="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n6Vq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7472" o:spid="_x0000_s1026" o:spt="20" style="position:absolute;left:1735;top:3067;flip:x;height:642;width:1;" filled="f" stroked="t" coordsize="21600,21600" o:gfxdata="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w0+4q2AAAA2wAAAA8A&#10;AAAAAAAAAQAgAAAAIgAAAGRycy9kb3ducmV2LnhtbFBLAQIUABQAAAAIAIdO4kAzLwWeOwAAADkA&#10;AAAQAAAAAAAAAAEAIAAAAAUBAABkcnMvc2hhcGV4bWwueG1sUEsFBgAAAAAGAAYAWwEAAK8DAAAA&#10;AA==&#10;">
                    <v:fill on="f" focussize="0,0"/>
                    <v:stroke weight="1pt" color="#000000" joinstyle="round" endarrow="block"/>
                    <v:imagedata o:title=""/>
                    <o:lock v:ext="edit" aspectratio="f"/>
                  </v:line>
                  <v:line id="Line 7473" o:spid="_x0000_s1026" o:spt="20" style="position:absolute;left:1014;top:2203;height:863;width:1;" filled="f" stroked="t" coordsize="21600,21600" o:gfxdata="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h9KL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7474" o:spid="_x0000_s1026" o:spt="20" style="position:absolute;left:1559;top:5890;height:974;width:1;" filled="f" stroked="t" coordsize="21600,21600" o:gfxdata="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kbQmi5AAAA2w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rect id="Rectangle 7475" o:spid="_x0000_s1026" o:spt="1" style="position:absolute;left:1344;top:6864;height:544;width:2130;" filled="f" stroked="f" coordsize="21600,21600" o:gfxdata="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Gbh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9"/>
                            <w:rPr>
                              <w:ins w:id="5594" w:author="RUAN HANG YANG" w:date="2017-05-25T08:47:00Z"/>
                            </w:rPr>
                          </w:pPr>
                          <w:ins w:id="5595" w:author="RUAN HANG YANG" w:date="2017-05-25T08:47:00Z">
                            <w:r>
                              <w:rPr>
                                <w:rFonts w:hint="eastAsia"/>
                              </w:rPr>
                              <w:t>进行现场环境监测</w:t>
                            </w:r>
                          </w:ins>
                        </w:p>
                      </w:txbxContent>
                    </v:textbox>
                  </v:rect>
                  <v:line id="Line 7476" o:spid="_x0000_s1026" o:spt="20" style="position:absolute;left:4226;top:7192;height:590;width:1;" filled="f" stroked="t" coordsize="21600,21600" o:gfxdata="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Y6tb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rect id="Rectangle 7477" o:spid="_x0000_s1026" o:spt="1" style="position:absolute;left:3208;top:7782;height:765;width:2157;" filled="f" stroked="t" coordsize="21600,21600" o:gfxdata="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sES8AAAA&#10;2w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inset="7.19992125984252pt,1.27mm,7.19992125984252pt,1.27mm">
                      <w:txbxContent>
                        <w:p>
                          <w:pPr>
                            <w:pStyle w:val="69"/>
                            <w:rPr>
                              <w:ins w:id="5596" w:author="RUAN HANG YANG" w:date="2017-05-25T08:47:00Z"/>
                            </w:rPr>
                          </w:pPr>
                          <w:ins w:id="5597" w:author="RUAN HANG YANG" w:date="2017-05-25T08:47:00Z">
                            <w:r>
                              <w:rPr>
                                <w:rFonts w:hint="eastAsia"/>
                              </w:rPr>
                              <w:t>实施</w:t>
                            </w:r>
                          </w:ins>
                        </w:p>
                        <w:p>
                          <w:pPr>
                            <w:pStyle w:val="69"/>
                            <w:rPr>
                              <w:ins w:id="5598" w:author="RUAN HANG YANG" w:date="2017-05-25T08:47:00Z"/>
                            </w:rPr>
                          </w:pPr>
                          <w:ins w:id="5599" w:author="RUAN HANG YANG" w:date="2017-05-25T08:47:00Z">
                            <w:r>
                              <w:rPr>
                                <w:rFonts w:hint="eastAsia"/>
                              </w:rPr>
                              <w:t>现场抢险救援行动</w:t>
                            </w:r>
                          </w:ins>
                        </w:p>
                      </w:txbxContent>
                    </v:textbox>
                  </v:rect>
                  <v:line id="Line 7478" o:spid="_x0000_s1026" o:spt="20" style="position:absolute;left:5391;top:6864;height:1;width:2130;" filled="f" stroked="t" coordsize="21600,21600" o:gfxdata="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kB81vQAA&#10;ANsAAAAPAAAAAAAAAAEAIAAAACIAAABkcnMvZG93bnJldi54bWxQSwECFAAUAAAACACHTuJAMy8F&#10;njsAAAA5AAAAEAAAAAAAAAABACAAAAAMAQAAZHJzL3NoYXBleG1sLnhtbFBLBQYAAAAABgAGAFsB&#10;AAC2AwAAAAA=&#10;">
                    <v:fill on="f" focussize="0,0"/>
                    <v:stroke color="#000000" joinstyle="round" startarrow="block"/>
                    <v:imagedata o:title=""/>
                    <o:lock v:ext="edit" aspectratio="f"/>
                  </v:line>
                  <v:line id="Line 7479" o:spid="_x0000_s1026" o:spt="20" style="position:absolute;left:279;top:6864;height:0;width:0;" filled="f" stroked="t" coordsize="21600,21600" o:gfxdata="UEsDBAoAAAAAAIdO4kAAAAAAAAAAAAAAAAAEAAAAZHJzL1BLAwQUAAAACACHTuJA77Tm874AAADb&#10;AAAADwAAAGRycy9kb3ducmV2LnhtbEWPQWvCQBSE74L/YXmCN91Es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Tm8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Rectangle 7480" o:spid="_x0000_s1026" o:spt="1" style="position:absolute;left:492;top:0;height:624;width:1704;" filled="f" stroked="t" coordsize="21600,21600" o:gfxdata="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QKCK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1.27mm,7.19992125984252pt,1.27mm">
                      <w:txbxContent>
                        <w:p>
                          <w:pPr>
                            <w:pStyle w:val="69"/>
                            <w:spacing w:beforeLines="50"/>
                            <w:rPr>
                              <w:ins w:id="5600" w:author="RUAN HANG YANG" w:date="2017-05-25T08:47:00Z"/>
                            </w:rPr>
                          </w:pPr>
                          <w:ins w:id="5601" w:author="RUAN HANG YANG" w:date="2017-05-25T08:47:00Z">
                            <w:r>
                              <w:rPr>
                                <w:rFonts w:hint="eastAsia"/>
                              </w:rPr>
                              <w:t>事故发现人</w:t>
                            </w:r>
                          </w:ins>
                        </w:p>
                      </w:txbxContent>
                    </v:textbox>
                  </v:rect>
                  <v:shape id="FreeForm 7481" o:spid="_x0000_s1026" o:spt="100" style="position:absolute;left:2196;top:312;height:6;width:1158;" filled="f" stroked="t" coordsize="1158,6" o:gfxdata="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9qDTb4A&#10;AADbAAAADwAAAAAAAAABACAAAAAiAAAAZHJzL2Rvd25yZXYueG1sUEsBAhQAFAAAAAgAh07iQDMv&#10;BZ47AAAAOQAAABAAAAAAAAAAAQAgAAAADQEAAGRycy9zaGFwZXhtbC54bWxQSwUGAAAAAAYABgBb&#10;AQAAtwMAAAAA&#10;" path="m0,0l1158,6e">
                    <v:fill on="f" focussize="0,0"/>
                    <v:stroke color="#000000" joinstyle="round" endarrow="block"/>
                    <v:imagedata o:title=""/>
                    <o:lock v:ext="edit" aspectratio="f"/>
                  </v:shape>
                  <v:rect id="Rectangle 7483" o:spid="_x0000_s1026" o:spt="1" style="position:absolute;left:0;top:3709;height:2322;width:672;" filled="f" stroked="t" coordsize="21600,21600" o:gfxdata="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DGcu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1.27mm,7.19992125984252pt,1.27mm">
                      <w:txbxContent>
                        <w:p>
                          <w:pPr>
                            <w:pStyle w:val="69"/>
                            <w:rPr>
                              <w:ins w:id="5602" w:author="RUAN HANG YANG" w:date="2017-05-25T08:47:00Z"/>
                            </w:rPr>
                          </w:pPr>
                          <w:ins w:id="5603" w:author="RUAN HANG YANG" w:date="2017-05-25T08:47:00Z">
                            <w:r>
                              <w:rPr>
                                <w:rFonts w:hint="eastAsia"/>
                              </w:rPr>
                              <w:t>启动政府应急预案</w:t>
                            </w:r>
                          </w:ins>
                        </w:p>
                      </w:txbxContent>
                    </v:textbox>
                  </v:rect>
                  <v:line id="Line 7485" o:spid="_x0000_s1026" o:spt="20" style="position:absolute;left:1934;top:1873;flip:x;height:1;width:1306;" filled="f" stroked="t" coordsize="21600,21600" o:gfxdata="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0U1Xe5AAAA2w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line id="Line 7487" o:spid="_x0000_s1026" o:spt="20" style="position:absolute;left:5220;top:2184;flip:y;height:2184;width:1;" filled="f" stroked="t" coordsize="21600,21600" o:gfxdata="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0qQq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Rectangle 7491" o:spid="_x0000_s1026" o:spt="1" style="position:absolute;left:3240;top:2340;height:1092;width:540;" filled="f" stroked="f" coordsize="21600,21600" o:gfxdata="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Vy9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69"/>
                            <w:rPr>
                              <w:ins w:id="5604" w:author="RUAN HANG YANG" w:date="2017-05-25T08:47:00Z"/>
                            </w:rPr>
                          </w:pPr>
                          <w:ins w:id="5605" w:author="RUAN HANG YANG" w:date="2017-05-25T08:47:00Z">
                            <w:r>
                              <w:rPr>
                                <w:rFonts w:hint="eastAsia"/>
                              </w:rPr>
                              <w:t>Ⅳ级</w:t>
                            </w:r>
                          </w:ins>
                        </w:p>
                      </w:txbxContent>
                    </v:textbox>
                  </v:rect>
                  <v:rect id="Rectangle 7492" o:spid="_x0000_s1026" o:spt="1" style="position:absolute;left:1859;top:1248;height:830;width:1381;" filled="f" stroked="f" coordsize="21600,21600" o:gfxdata="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n7I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69"/>
                            <w:ind w:left="210" w:hanging="210" w:hangingChars="100"/>
                            <w:jc w:val="both"/>
                            <w:rPr>
                              <w:ins w:id="5606" w:author="RUAN HANG YANG" w:date="2017-05-25T08:47:00Z"/>
                            </w:rPr>
                          </w:pPr>
                          <w:ins w:id="5607" w:author="RUAN HANG YANG" w:date="2017-05-25T08:47:00Z">
                            <w:r>
                              <w:rPr>
                                <w:rFonts w:hint="eastAsia"/>
                              </w:rPr>
                              <w:t>超出企业应急能力</w:t>
                            </w:r>
                          </w:ins>
                        </w:p>
                      </w:txbxContent>
                    </v:textbox>
                  </v:rect>
                  <v:line id="Line 7493" o:spid="_x0000_s1026" o:spt="20" style="position:absolute;left:3960;top:3900;height:468;width:0;" filled="f" stroked="t" coordsize="21600,21600" o:gfxdata="UEsDBAoAAAAAAIdO4kAAAAAAAAAAAAAAAAAEAAAAZHJzL1BLAwQUAAAACACHTuJAwX0Rob8AAADb&#10;AAAADwAAAGRycy9kb3ducmV2LnhtbEWPT2vCQBTE74LfYXmCN92kBQ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9Ea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7495" o:spid="_x0000_s1026" o:spt="20" style="position:absolute;left:5040;top:312;height:0;width:720;" filled="f" stroked="t" coordsize="21600,21600" o:gfxdata="UEsDBAoAAAAAAIdO4kAAAAAAAAAAAAAAAAAEAAAAZHJzL1BLAwQUAAAACACHTuJATpSJ1b8AAADb&#10;AAAADwAAAGRycy9kb3ducmV2LnhtbEWPT2vCQBTE74LfYXmCN92kFA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Uid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7496" o:spid="_x0000_s1026" o:spt="1" style="position:absolute;left:5760;top:0;height:780;width:1980;" filled="f" stroked="t" coordsize="21600,21600" o:gfxdata="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2Rxa5AAAA2wAA&#10;AA8AAAAAAAAAAQAgAAAAIgAAAGRycy9kb3ducmV2LnhtbFBLAQIUABQAAAAIAIdO4kAzLwWeOwAA&#10;ADkAAAAQAAAAAAAAAAEAIAAAAAgBAABkcnMvc2hhcGV4bWwueG1sUEsFBgAAAAAGAAYAWwEAALID&#10;AAAAAA==&#10;">
                    <v:fill on="f" focussize="0,0"/>
                    <v:stroke weight="1pt" color="#000000" joinstyle="miter"/>
                    <v:imagedata o:title=""/>
                    <o:lock v:ext="edit" aspectratio="f"/>
                    <v:textbox inset="7.19992125984252pt,1.27mm,7.19992125984252pt,1.27mm">
                      <w:txbxContent>
                        <w:p>
                          <w:pPr>
                            <w:pStyle w:val="69"/>
                            <w:rPr>
                              <w:ins w:id="5608" w:author="RUAN HANG YANG" w:date="2017-05-25T08:47:00Z"/>
                            </w:rPr>
                          </w:pPr>
                          <w:ins w:id="5609" w:author="RUAN HANG YANG" w:date="2017-05-25T08:47:00Z">
                            <w:r>
                              <w:rPr>
                                <w:rFonts w:hint="eastAsia"/>
                              </w:rPr>
                              <w:t>企业应急指挥部处理</w:t>
                            </w:r>
                          </w:ins>
                        </w:p>
                      </w:txbxContent>
                    </v:textbox>
                  </v:rect>
                  <v:rect id="Rectangle 7497" o:spid="_x0000_s1026" o:spt="1" style="position:absolute;left:5058;top:0;height:468;width:900;" filled="f" stroked="f" coordsize="21600,21600" o:gfxdata="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zqg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69"/>
                            <w:rPr>
                              <w:ins w:id="5610" w:author="RUAN HANG YANG" w:date="2017-05-25T08:47:00Z"/>
                            </w:rPr>
                          </w:pPr>
                          <w:ins w:id="5611" w:author="RUAN HANG YANG" w:date="2017-05-25T08:47:00Z">
                            <w:r>
                              <w:rPr>
                                <w:rFonts w:hint="eastAsia"/>
                              </w:rPr>
                              <w:t>Ⅳ级</w:t>
                            </w:r>
                          </w:ins>
                        </w:p>
                      </w:txbxContent>
                    </v:textbox>
                  </v:rect>
                  <v:rect id="Rectangle 7498" o:spid="_x0000_s1026" o:spt="1" style="position:absolute;left:3780;top:780;height:468;width:1080;" filled="f" stroked="f" coordsize="21600,21600" o:gfxdata="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BPG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69"/>
                            <w:rPr>
                              <w:ins w:id="5612" w:author="RUAN HANG YANG" w:date="2017-05-25T08:47:00Z"/>
                            </w:rPr>
                          </w:pPr>
                          <w:ins w:id="5613" w:author="RUAN HANG YANG" w:date="2017-05-25T08:47:00Z">
                            <w:r>
                              <w:rPr>
                                <w:rFonts w:hint="eastAsia"/>
                              </w:rPr>
                              <w:t>Ⅲ、Ⅳ级</w:t>
                            </w:r>
                          </w:ins>
                        </w:p>
                      </w:txbxContent>
                    </v:textbox>
                  </v:rect>
                  <v:shape id="AutoShape 7499" o:spid="_x0000_s1026" o:spt="32" type="#_x0000_t32" style="position:absolute;left:8389;top:5635;height:1773;width:1;" filled="f" stroked="t" coordsize="21600,21600" o:gfxdata="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eq5NK2AAAA2wAAAA8A&#10;AAAAAAAAAQAgAAAAIgAAAGRycy9kb3ducmV2LnhtbFBLAQIUABQAAAAIAIdO4kAzLwWeOwAAADkA&#10;AAAQAAAAAAAAAAEAIAAAAAUBAABkcnMvc2hhcGV4bWwueG1sUEsFBgAAAAAGAAYAWwEAAK8DAAAA&#10;AA==&#10;">
                    <v:fill on="f" focussize="0,0"/>
                    <v:stroke color="#000000" joinstyle="round" dashstyle="longDash" endarrow="block"/>
                    <v:imagedata o:title=""/>
                    <o:lock v:ext="edit" aspectratio="f"/>
                  </v:shape>
                  <v:rect id="Rectangle 7500" o:spid="_x0000_s1026" o:spt="1" style="position:absolute;left:6481;top:7562;height:588;width:2213;" filled="f" stroked="t" coordsize="21600,21600" o:gfxdata="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zsNr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7.19992125984252pt,1.27mm,7.19992125984252pt,1.27mm">
                      <w:txbxContent>
                        <w:p>
                          <w:pPr>
                            <w:rPr>
                              <w:ins w:id="5614" w:author="RUAN HANG YANG" w:date="2017-05-25T08:47:00Z"/>
                            </w:rPr>
                          </w:pPr>
                          <w:ins w:id="5615" w:author="RUAN HANG YANG" w:date="2017-05-25T08:47:00Z">
                            <w:r>
                              <w:rPr>
                                <w:rFonts w:hint="eastAsia"/>
                              </w:rPr>
                              <w:t>实施</w:t>
                            </w:r>
                          </w:ins>
                          <w:ins w:id="5616" w:author="RUAN HANG YANG" w:date="2017-05-25T08:47:00Z">
                            <w:r>
                              <w:rPr>
                                <w:rFonts w:hint="eastAsia"/>
                              </w:rPr>
                              <w:fldChar w:fldCharType="begin"/>
                            </w:r>
                          </w:ins>
                          <w:ins w:id="5617" w:author="RUAN HANG YANG" w:date="2017-05-25T08:47:00Z">
                            <w:r>
                              <w:rPr>
                                <w:rFonts w:hint="eastAsia"/>
                              </w:rPr>
                              <w:instrText xml:space="preserve"> = 3 \* ROMAN \* MERGEFORMAT </w:instrText>
                            </w:r>
                          </w:ins>
                          <w:ins w:id="5618" w:author="RUAN HANG YANG" w:date="2017-05-25T08:47:00Z">
                            <w:r>
                              <w:rPr>
                                <w:rFonts w:hint="eastAsia"/>
                              </w:rPr>
                              <w:fldChar w:fldCharType="separate"/>
                            </w:r>
                          </w:ins>
                          <w:ins w:id="5619" w:author="RUAN HANG YANG" w:date="2017-05-25T08:47:00Z">
                            <w:r>
                              <w:rPr/>
                              <w:t>III</w:t>
                            </w:r>
                          </w:ins>
                          <w:ins w:id="5620" w:author="RUAN HANG YANG" w:date="2017-05-25T08:47:00Z">
                            <w:r>
                              <w:rPr>
                                <w:rFonts w:hint="eastAsia"/>
                              </w:rPr>
                              <w:fldChar w:fldCharType="end"/>
                            </w:r>
                          </w:ins>
                          <w:ins w:id="5621" w:author="RUAN HANG YANG" w:date="2017-05-25T08:47:00Z">
                            <w:r>
                              <w:rPr>
                                <w:rFonts w:hint="eastAsia"/>
                              </w:rPr>
                              <w:t>级应急预案</w:t>
                            </w:r>
                          </w:ins>
                        </w:p>
                      </w:txbxContent>
                    </v:textbox>
                  </v:rect>
                  <v:shape id="Text Box 7501" o:spid="_x0000_s1026" o:spt="202" type="#_x0000_t202" style="position:absolute;left:6840;top:6990;height:418;width:1439;" filled="f" stroked="f" coordsize="21600,21600" o:gfxdata="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S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69"/>
                            <w:rPr>
                              <w:ins w:id="5622" w:author="RUAN HANG YANG" w:date="2017-05-25T08:47:00Z"/>
                            </w:rPr>
                          </w:pPr>
                          <w:ins w:id="5623" w:author="RUAN HANG YANG" w:date="2017-05-25T08:47:00Z">
                            <w:r>
                              <w:rPr>
                                <w:rFonts w:hint="eastAsia"/>
                              </w:rPr>
                              <w:t>Ⅲ级响应</w:t>
                            </w:r>
                          </w:ins>
                        </w:p>
                      </w:txbxContent>
                    </v:textbox>
                  </v:shape>
                </v:group>
              </w:pict>
            </mc:Fallback>
          </mc:AlternateContent>
        </w:r>
      </w:ins>
    </w:p>
    <w:p>
      <w:pPr>
        <w:spacing w:beforeLines="0" w:afterLines="0" w:line="520" w:lineRule="exact"/>
        <w:rPr>
          <w:ins w:id="5625" w:author="RUAN HANG YANG" w:date="2017-05-25T08:47:00Z"/>
          <w:rFonts w:ascii="Times New Roman" w:hAnsi="Times New Roman" w:cs="Times New Roman"/>
          <w:color w:val="auto"/>
          <w:rPrChange w:id="5626" w:author="RUAN HANG YANG" w:date="2017-07-12T10:29:39Z">
            <w:rPr>
              <w:ins w:id="5627" w:author="RUAN HANG YANG" w:date="2017-05-25T08:47:00Z"/>
              <w:rFonts w:ascii="宋体" w:hAnsi="宋体" w:cs="宋体"/>
            </w:rPr>
          </w:rPrChange>
        </w:rPr>
        <w:pPrChange w:id="5624" w:author="Administrator" w:date="2017-06-19T15:33:02Z">
          <w:pPr>
            <w:spacing w:line="360" w:lineRule="auto"/>
          </w:pPr>
        </w:pPrChange>
      </w:pPr>
    </w:p>
    <w:p>
      <w:pPr>
        <w:spacing w:beforeLines="0" w:afterLines="0" w:line="520" w:lineRule="exact"/>
        <w:rPr>
          <w:ins w:id="5629" w:author="RUAN HANG YANG" w:date="2017-05-25T08:47:00Z"/>
          <w:rFonts w:ascii="Times New Roman" w:hAnsi="Times New Roman" w:cs="Times New Roman"/>
          <w:color w:val="auto"/>
          <w:rPrChange w:id="5630" w:author="RUAN HANG YANG" w:date="2017-07-12T10:29:39Z">
            <w:rPr>
              <w:ins w:id="5631" w:author="RUAN HANG YANG" w:date="2017-05-25T08:47:00Z"/>
              <w:rFonts w:ascii="宋体" w:hAnsi="宋体" w:cs="宋体"/>
            </w:rPr>
          </w:rPrChange>
        </w:rPr>
        <w:pPrChange w:id="5628" w:author="Administrator" w:date="2017-06-19T15:33:02Z">
          <w:pPr>
            <w:spacing w:line="360" w:lineRule="auto"/>
          </w:pPr>
        </w:pPrChange>
      </w:pPr>
    </w:p>
    <w:p>
      <w:pPr>
        <w:spacing w:beforeLines="0" w:afterLines="0" w:line="520" w:lineRule="exact"/>
        <w:rPr>
          <w:ins w:id="5633" w:author="RUAN HANG YANG" w:date="2017-05-25T08:47:00Z"/>
          <w:rFonts w:ascii="Times New Roman" w:hAnsi="Times New Roman" w:cs="Times New Roman"/>
          <w:color w:val="auto"/>
          <w:rPrChange w:id="5634" w:author="RUAN HANG YANG" w:date="2017-07-12T10:29:39Z">
            <w:rPr>
              <w:ins w:id="5635" w:author="RUAN HANG YANG" w:date="2017-05-25T08:47:00Z"/>
              <w:rFonts w:ascii="宋体" w:hAnsi="宋体" w:cs="宋体"/>
            </w:rPr>
          </w:rPrChange>
        </w:rPr>
        <w:pPrChange w:id="5632" w:author="Administrator" w:date="2017-06-19T15:33:02Z">
          <w:pPr>
            <w:spacing w:line="360" w:lineRule="auto"/>
          </w:pPr>
        </w:pPrChange>
      </w:pPr>
    </w:p>
    <w:p>
      <w:pPr>
        <w:spacing w:beforeLines="0" w:afterLines="0" w:line="520" w:lineRule="exact"/>
        <w:rPr>
          <w:ins w:id="5637" w:author="RUAN HANG YANG" w:date="2017-05-25T08:47:00Z"/>
          <w:rFonts w:ascii="Times New Roman" w:hAnsi="Times New Roman" w:cs="Times New Roman"/>
          <w:color w:val="auto"/>
          <w:rPrChange w:id="5638" w:author="RUAN HANG YANG" w:date="2017-07-12T10:29:39Z">
            <w:rPr>
              <w:ins w:id="5639" w:author="RUAN HANG YANG" w:date="2017-05-25T08:47:00Z"/>
              <w:rFonts w:ascii="宋体" w:hAnsi="宋体" w:cs="宋体"/>
            </w:rPr>
          </w:rPrChange>
        </w:rPr>
        <w:pPrChange w:id="5636" w:author="Administrator" w:date="2017-06-19T15:33:02Z">
          <w:pPr>
            <w:spacing w:line="360" w:lineRule="auto"/>
          </w:pPr>
        </w:pPrChange>
      </w:pPr>
    </w:p>
    <w:p>
      <w:pPr>
        <w:spacing w:beforeLines="0" w:afterLines="0" w:line="520" w:lineRule="exact"/>
        <w:rPr>
          <w:ins w:id="5641" w:author="RUAN HANG YANG" w:date="2017-05-25T08:47:00Z"/>
          <w:rFonts w:ascii="Times New Roman" w:hAnsi="Times New Roman" w:cs="Times New Roman"/>
          <w:color w:val="auto"/>
          <w:rPrChange w:id="5642" w:author="RUAN HANG YANG" w:date="2017-07-12T10:29:39Z">
            <w:rPr>
              <w:ins w:id="5643" w:author="RUAN HANG YANG" w:date="2017-05-25T08:47:00Z"/>
              <w:rFonts w:ascii="宋体" w:hAnsi="宋体" w:cs="宋体"/>
            </w:rPr>
          </w:rPrChange>
        </w:rPr>
        <w:pPrChange w:id="5640" w:author="Administrator" w:date="2017-06-19T15:33:02Z">
          <w:pPr>
            <w:spacing w:line="360" w:lineRule="auto"/>
          </w:pPr>
        </w:pPrChange>
      </w:pPr>
    </w:p>
    <w:p>
      <w:pPr>
        <w:spacing w:beforeLines="0" w:afterLines="0" w:line="520" w:lineRule="exact"/>
        <w:rPr>
          <w:ins w:id="5645" w:author="RUAN HANG YANG" w:date="2017-05-25T08:47:00Z"/>
          <w:rFonts w:ascii="Times New Roman" w:hAnsi="Times New Roman" w:cs="Times New Roman"/>
          <w:color w:val="auto"/>
          <w:rPrChange w:id="5646" w:author="RUAN HANG YANG" w:date="2017-07-12T10:29:39Z">
            <w:rPr>
              <w:ins w:id="5647" w:author="RUAN HANG YANG" w:date="2017-05-25T08:47:00Z"/>
              <w:rFonts w:ascii="宋体" w:hAnsi="宋体" w:cs="宋体"/>
            </w:rPr>
          </w:rPrChange>
        </w:rPr>
        <w:pPrChange w:id="5644" w:author="Administrator" w:date="2017-06-19T15:33:02Z">
          <w:pPr>
            <w:spacing w:line="360" w:lineRule="auto"/>
          </w:pPr>
        </w:pPrChange>
      </w:pPr>
    </w:p>
    <w:p>
      <w:pPr>
        <w:spacing w:beforeLines="0" w:afterLines="0" w:line="520" w:lineRule="exact"/>
        <w:rPr>
          <w:ins w:id="5649" w:author="RUAN HANG YANG" w:date="2017-05-25T08:47:00Z"/>
          <w:rFonts w:ascii="Times New Roman" w:hAnsi="Times New Roman" w:cs="Times New Roman"/>
          <w:color w:val="auto"/>
          <w:rPrChange w:id="5650" w:author="RUAN HANG YANG" w:date="2017-07-12T10:29:39Z">
            <w:rPr>
              <w:ins w:id="5651" w:author="RUAN HANG YANG" w:date="2017-05-25T08:47:00Z"/>
              <w:rFonts w:ascii="宋体" w:hAnsi="宋体" w:cs="宋体"/>
            </w:rPr>
          </w:rPrChange>
        </w:rPr>
        <w:pPrChange w:id="5648" w:author="Administrator" w:date="2017-06-19T15:33:02Z">
          <w:pPr>
            <w:spacing w:line="360" w:lineRule="auto"/>
          </w:pPr>
        </w:pPrChange>
      </w:pPr>
    </w:p>
    <w:p>
      <w:pPr>
        <w:spacing w:beforeLines="0" w:afterLines="0" w:line="520" w:lineRule="exact"/>
        <w:rPr>
          <w:ins w:id="5653" w:author="RUAN HANG YANG" w:date="2017-05-25T08:47:00Z"/>
          <w:rFonts w:ascii="Times New Roman" w:hAnsi="Times New Roman" w:cs="Times New Roman"/>
          <w:color w:val="auto"/>
          <w:rPrChange w:id="5654" w:author="RUAN HANG YANG" w:date="2017-07-12T10:29:39Z">
            <w:rPr>
              <w:ins w:id="5655" w:author="RUAN HANG YANG" w:date="2017-05-25T08:47:00Z"/>
              <w:rFonts w:ascii="宋体" w:hAnsi="宋体" w:cs="宋体"/>
            </w:rPr>
          </w:rPrChange>
        </w:rPr>
        <w:pPrChange w:id="5652" w:author="Administrator" w:date="2017-06-19T15:33:02Z">
          <w:pPr>
            <w:spacing w:line="360" w:lineRule="auto"/>
          </w:pPr>
        </w:pPrChange>
      </w:pPr>
    </w:p>
    <w:p>
      <w:pPr>
        <w:spacing w:beforeLines="0" w:afterLines="0" w:line="520" w:lineRule="exact"/>
        <w:rPr>
          <w:ins w:id="5657" w:author="RUAN HANG YANG" w:date="2017-05-25T08:47:00Z"/>
          <w:rFonts w:ascii="Times New Roman" w:hAnsi="Times New Roman" w:cs="Times New Roman"/>
          <w:color w:val="auto"/>
          <w:rPrChange w:id="5658" w:author="RUAN HANG YANG" w:date="2017-07-12T10:29:39Z">
            <w:rPr>
              <w:ins w:id="5659" w:author="RUAN HANG YANG" w:date="2017-05-25T08:47:00Z"/>
              <w:rFonts w:ascii="宋体" w:hAnsi="宋体" w:cs="宋体"/>
            </w:rPr>
          </w:rPrChange>
        </w:rPr>
        <w:pPrChange w:id="5656" w:author="Administrator" w:date="2017-06-19T15:33:02Z">
          <w:pPr>
            <w:spacing w:line="360" w:lineRule="auto"/>
          </w:pPr>
        </w:pPrChange>
      </w:pPr>
    </w:p>
    <w:p>
      <w:pPr>
        <w:spacing w:beforeLines="0" w:afterLines="0" w:line="520" w:lineRule="exact"/>
        <w:rPr>
          <w:ins w:id="5661" w:author="RUAN HANG YANG" w:date="2017-05-25T08:47:00Z"/>
          <w:rFonts w:ascii="Times New Roman" w:hAnsi="Times New Roman" w:cs="Times New Roman"/>
          <w:color w:val="auto"/>
          <w:rPrChange w:id="5662" w:author="RUAN HANG YANG" w:date="2017-07-12T10:29:39Z">
            <w:rPr>
              <w:ins w:id="5663" w:author="RUAN HANG YANG" w:date="2017-05-25T08:47:00Z"/>
              <w:rFonts w:ascii="宋体" w:hAnsi="宋体" w:cs="宋体"/>
            </w:rPr>
          </w:rPrChange>
        </w:rPr>
        <w:pPrChange w:id="5660" w:author="Administrator" w:date="2017-06-19T15:33:02Z">
          <w:pPr>
            <w:spacing w:line="360" w:lineRule="auto"/>
          </w:pPr>
        </w:pPrChange>
      </w:pPr>
    </w:p>
    <w:p>
      <w:pPr>
        <w:spacing w:beforeLines="0" w:afterLines="0" w:line="520" w:lineRule="exact"/>
        <w:rPr>
          <w:ins w:id="5665" w:author="RUAN HANG YANG" w:date="2017-05-25T08:47:00Z"/>
          <w:rFonts w:ascii="Times New Roman" w:hAnsi="Times New Roman" w:cs="Times New Roman"/>
          <w:color w:val="auto"/>
          <w:rPrChange w:id="5666" w:author="RUAN HANG YANG" w:date="2017-07-12T10:29:39Z">
            <w:rPr>
              <w:ins w:id="5667" w:author="RUAN HANG YANG" w:date="2017-05-25T08:47:00Z"/>
              <w:rFonts w:ascii="宋体" w:hAnsi="宋体" w:cs="宋体"/>
            </w:rPr>
          </w:rPrChange>
        </w:rPr>
        <w:pPrChange w:id="5664" w:author="Administrator" w:date="2017-06-19T15:33:02Z">
          <w:pPr>
            <w:spacing w:line="360" w:lineRule="auto"/>
          </w:pPr>
        </w:pPrChange>
      </w:pPr>
    </w:p>
    <w:p>
      <w:pPr>
        <w:spacing w:beforeLines="0" w:afterLines="0" w:line="520" w:lineRule="exact"/>
        <w:rPr>
          <w:ins w:id="5669" w:author="RUAN HANG YANG" w:date="2017-05-25T08:47:00Z"/>
          <w:rFonts w:ascii="Times New Roman" w:hAnsi="Times New Roman" w:cs="Times New Roman"/>
          <w:color w:val="auto"/>
          <w:rPrChange w:id="5670" w:author="RUAN HANG YANG" w:date="2017-07-12T10:29:39Z">
            <w:rPr>
              <w:ins w:id="5671" w:author="RUAN HANG YANG" w:date="2017-05-25T08:47:00Z"/>
              <w:rFonts w:ascii="宋体" w:hAnsi="宋体" w:cs="宋体"/>
            </w:rPr>
          </w:rPrChange>
        </w:rPr>
        <w:pPrChange w:id="5668" w:author="Administrator" w:date="2017-06-19T15:33:02Z">
          <w:pPr>
            <w:spacing w:line="360" w:lineRule="auto"/>
          </w:pPr>
        </w:pPrChange>
      </w:pPr>
    </w:p>
    <w:p>
      <w:pPr>
        <w:spacing w:beforeLines="0" w:afterLines="0" w:line="520" w:lineRule="exact"/>
        <w:rPr>
          <w:ins w:id="5673" w:author="RUAN HANG YANG" w:date="2017-05-25T08:47:00Z"/>
          <w:rFonts w:ascii="Times New Roman" w:hAnsi="Times New Roman" w:cs="Times New Roman"/>
          <w:color w:val="auto"/>
          <w:rPrChange w:id="5674" w:author="RUAN HANG YANG" w:date="2017-07-12T10:29:39Z">
            <w:rPr>
              <w:ins w:id="5675" w:author="RUAN HANG YANG" w:date="2017-05-25T08:47:00Z"/>
              <w:rFonts w:ascii="宋体" w:hAnsi="宋体" w:cs="宋体"/>
            </w:rPr>
          </w:rPrChange>
        </w:rPr>
        <w:pPrChange w:id="5672" w:author="Administrator" w:date="2017-06-19T15:33:02Z">
          <w:pPr>
            <w:spacing w:line="360" w:lineRule="auto"/>
          </w:pPr>
        </w:pPrChange>
      </w:pPr>
    </w:p>
    <w:p>
      <w:pPr>
        <w:spacing w:beforeLines="0" w:afterLines="0" w:line="520" w:lineRule="exact"/>
        <w:rPr>
          <w:ins w:id="5677" w:author="RUAN HANG YANG" w:date="2017-05-25T08:47:00Z"/>
          <w:rFonts w:ascii="Times New Roman" w:hAnsi="Times New Roman" w:cs="Times New Roman"/>
          <w:color w:val="auto"/>
          <w:rPrChange w:id="5678" w:author="RUAN HANG YANG" w:date="2017-07-12T10:29:39Z">
            <w:rPr>
              <w:ins w:id="5679" w:author="RUAN HANG YANG" w:date="2017-05-25T08:47:00Z"/>
              <w:rFonts w:ascii="宋体" w:hAnsi="宋体" w:cs="宋体"/>
            </w:rPr>
          </w:rPrChange>
        </w:rPr>
        <w:pPrChange w:id="5676" w:author="Administrator" w:date="2017-06-19T15:33:02Z">
          <w:pPr>
            <w:spacing w:line="360" w:lineRule="auto"/>
          </w:pPr>
        </w:pPrChange>
      </w:pPr>
    </w:p>
    <w:p>
      <w:pPr>
        <w:spacing w:beforeLines="0" w:afterLines="0" w:line="520" w:lineRule="exact"/>
        <w:rPr>
          <w:ins w:id="5681" w:author="RUAN HANG YANG" w:date="2017-05-25T08:47:00Z"/>
          <w:rFonts w:ascii="Times New Roman" w:hAnsi="Times New Roman" w:cs="Times New Roman"/>
          <w:color w:val="auto"/>
          <w:rPrChange w:id="5682" w:author="RUAN HANG YANG" w:date="2017-07-12T10:29:39Z">
            <w:rPr>
              <w:ins w:id="5683" w:author="RUAN HANG YANG" w:date="2017-05-25T08:47:00Z"/>
              <w:rFonts w:ascii="宋体" w:hAnsi="宋体" w:cs="宋体"/>
            </w:rPr>
          </w:rPrChange>
        </w:rPr>
        <w:pPrChange w:id="5680" w:author="Administrator" w:date="2017-06-19T15:33:02Z">
          <w:pPr>
            <w:spacing w:line="360" w:lineRule="auto"/>
          </w:pPr>
        </w:pPrChange>
      </w:pPr>
    </w:p>
    <w:p>
      <w:pPr>
        <w:spacing w:beforeLines="0" w:afterLines="0" w:line="520" w:lineRule="exact"/>
        <w:rPr>
          <w:ins w:id="5685" w:author="RUAN HANG YANG" w:date="2017-05-25T08:47:00Z"/>
          <w:rFonts w:ascii="Times New Roman" w:hAnsi="Times New Roman" w:cs="Times New Roman"/>
          <w:color w:val="auto"/>
          <w:rPrChange w:id="5686" w:author="RUAN HANG YANG" w:date="2017-07-12T10:29:39Z">
            <w:rPr>
              <w:ins w:id="5687" w:author="RUAN HANG YANG" w:date="2017-05-25T08:47:00Z"/>
              <w:rFonts w:ascii="宋体" w:hAnsi="宋体" w:cs="宋体"/>
            </w:rPr>
          </w:rPrChange>
        </w:rPr>
        <w:pPrChange w:id="5684" w:author="Administrator" w:date="2017-06-19T15:33:02Z">
          <w:pPr>
            <w:spacing w:line="360" w:lineRule="auto"/>
          </w:pPr>
        </w:pPrChange>
      </w:pPr>
    </w:p>
    <w:p>
      <w:pPr>
        <w:spacing w:beforeLines="0" w:afterLines="0" w:line="520" w:lineRule="exact"/>
        <w:rPr>
          <w:ins w:id="5689" w:author="RUAN HANG YANG" w:date="2017-05-25T08:47:00Z"/>
          <w:rFonts w:ascii="Times New Roman" w:hAnsi="Times New Roman" w:cs="Times New Roman"/>
          <w:color w:val="auto"/>
          <w:rPrChange w:id="5690" w:author="RUAN HANG YANG" w:date="2017-07-12T10:29:39Z">
            <w:rPr>
              <w:ins w:id="5691" w:author="RUAN HANG YANG" w:date="2017-05-25T08:47:00Z"/>
              <w:rFonts w:ascii="宋体" w:hAnsi="宋体" w:cs="宋体"/>
            </w:rPr>
          </w:rPrChange>
        </w:rPr>
        <w:pPrChange w:id="5688" w:author="Administrator" w:date="2017-06-19T15:33:02Z">
          <w:pPr>
            <w:spacing w:line="360" w:lineRule="auto"/>
          </w:pPr>
        </w:pPrChange>
      </w:pPr>
    </w:p>
    <w:p>
      <w:pPr>
        <w:spacing w:beforeLines="0" w:afterLines="0" w:line="520" w:lineRule="exact"/>
        <w:rPr>
          <w:ins w:id="5693" w:author="RUAN HANG YANG" w:date="2017-05-25T08:47:00Z"/>
          <w:rFonts w:ascii="Times New Roman" w:hAnsi="Times New Roman" w:cs="Times New Roman"/>
          <w:color w:val="auto"/>
          <w:rPrChange w:id="5694" w:author="RUAN HANG YANG" w:date="2017-07-12T10:29:39Z">
            <w:rPr>
              <w:ins w:id="5695" w:author="RUAN HANG YANG" w:date="2017-05-25T08:47:00Z"/>
              <w:rFonts w:ascii="宋体" w:hAnsi="宋体" w:cs="宋体"/>
            </w:rPr>
          </w:rPrChange>
        </w:rPr>
        <w:pPrChange w:id="5692" w:author="Administrator" w:date="2017-06-19T15:33:02Z">
          <w:pPr>
            <w:spacing w:line="360" w:lineRule="auto"/>
          </w:pPr>
        </w:pPrChange>
      </w:pPr>
    </w:p>
    <w:p>
      <w:pPr>
        <w:spacing w:beforeLines="0" w:afterLines="0" w:line="520" w:lineRule="exact"/>
        <w:jc w:val="center"/>
        <w:rPr>
          <w:ins w:id="5697" w:author="RUAN HANG YANG" w:date="2017-05-25T08:47:00Z"/>
          <w:rFonts w:ascii="Times New Roman" w:hAnsi="Times New Roman" w:eastAsia="黑体" w:cs="Times New Roman"/>
          <w:color w:val="auto"/>
          <w:rPrChange w:id="5698" w:author="RUAN HANG YANG" w:date="2017-07-12T10:29:39Z">
            <w:rPr>
              <w:ins w:id="5699" w:author="RUAN HANG YANG" w:date="2017-05-25T08:47:00Z"/>
              <w:rFonts w:ascii="黑体" w:hAnsi="黑体" w:eastAsia="黑体" w:cs="黑体"/>
            </w:rPr>
          </w:rPrChange>
        </w:rPr>
        <w:pPrChange w:id="5696" w:author="Administrator" w:date="2017-06-19T15:33:02Z">
          <w:pPr>
            <w:spacing w:line="360" w:lineRule="auto"/>
            <w:jc w:val="center"/>
          </w:pPr>
        </w:pPrChange>
      </w:pPr>
    </w:p>
    <w:p>
      <w:pPr>
        <w:spacing w:beforeLines="0" w:afterLines="0" w:line="520" w:lineRule="exact"/>
        <w:jc w:val="center"/>
        <w:rPr>
          <w:ins w:id="5701" w:author="RUAN HANG YANG" w:date="2017-05-25T08:47:00Z"/>
          <w:del w:id="5702" w:author="Administrator" w:date="2017-06-19T16:01:27Z"/>
          <w:rFonts w:ascii="Times New Roman" w:hAnsi="Times New Roman" w:eastAsia="黑体" w:cs="Times New Roman"/>
          <w:color w:val="auto"/>
          <w:rPrChange w:id="5703" w:author="RUAN HANG YANG" w:date="2017-07-12T10:29:39Z">
            <w:rPr>
              <w:ins w:id="5704" w:author="RUAN HANG YANG" w:date="2017-05-25T08:47:00Z"/>
              <w:del w:id="5705" w:author="Administrator" w:date="2017-06-19T16:01:27Z"/>
              <w:rFonts w:ascii="黑体" w:hAnsi="黑体" w:eastAsia="黑体" w:cs="黑体"/>
            </w:rPr>
          </w:rPrChange>
        </w:rPr>
        <w:pPrChange w:id="5700" w:author="Administrator" w:date="2017-06-19T15:33:02Z">
          <w:pPr>
            <w:spacing w:line="360" w:lineRule="auto"/>
            <w:jc w:val="center"/>
          </w:pPr>
        </w:pPrChange>
      </w:pPr>
    </w:p>
    <w:p>
      <w:pPr>
        <w:spacing w:beforeLines="0" w:afterLines="0" w:line="520" w:lineRule="exact"/>
        <w:jc w:val="center"/>
        <w:rPr>
          <w:rFonts w:hint="default" w:ascii="Times New Roman" w:hAnsi="Times New Roman" w:eastAsia="黑体" w:cs="Times New Roman"/>
          <w:color w:val="auto"/>
        </w:rPr>
        <w:pPrChange w:id="5706" w:author="Administrator" w:date="2017-06-19T15:33:02Z">
          <w:pPr>
            <w:spacing w:line="360" w:lineRule="auto"/>
            <w:jc w:val="center"/>
          </w:pPr>
        </w:pPrChange>
      </w:pPr>
    </w:p>
    <w:p>
      <w:pPr>
        <w:spacing w:beforeLines="0" w:afterLines="0" w:line="520" w:lineRule="exact"/>
        <w:jc w:val="center"/>
        <w:rPr>
          <w:rFonts w:hint="default" w:ascii="Times New Roman" w:hAnsi="Times New Roman" w:eastAsia="黑体" w:cs="Times New Roman"/>
          <w:color w:val="auto"/>
        </w:rPr>
        <w:pPrChange w:id="5707" w:author="Administrator" w:date="2017-06-19T15:33:02Z">
          <w:pPr>
            <w:spacing w:line="360" w:lineRule="auto"/>
            <w:jc w:val="center"/>
          </w:pPr>
        </w:pPrChange>
      </w:pPr>
    </w:p>
    <w:p>
      <w:pPr>
        <w:spacing w:beforeLines="0" w:afterLines="0" w:line="520" w:lineRule="exact"/>
        <w:jc w:val="center"/>
        <w:rPr>
          <w:rFonts w:hint="default" w:ascii="Times New Roman" w:hAnsi="Times New Roman" w:eastAsia="黑体" w:cs="Times New Roman"/>
          <w:color w:val="auto"/>
          <w:kern w:val="0"/>
        </w:rPr>
        <w:pPrChange w:id="5708" w:author="Administrator" w:date="2017-06-19T15:33:02Z">
          <w:pPr>
            <w:spacing w:line="360" w:lineRule="auto"/>
            <w:jc w:val="center"/>
          </w:pPr>
        </w:pPrChange>
      </w:pPr>
      <w:ins w:id="5709" w:author="RUAN HANG YANG" w:date="2017-05-25T08:47:00Z">
        <w:r>
          <w:rPr>
            <w:rFonts w:hint="default" w:ascii="Times New Roman" w:hAnsi="Times New Roman" w:eastAsia="黑体" w:cs="Times New Roman"/>
            <w:color w:val="auto"/>
            <w:rPrChange w:id="5710" w:author="RUAN HANG YANG" w:date="2017-07-12T10:29:39Z">
              <w:rPr>
                <w:rFonts w:hint="eastAsia" w:ascii="黑体" w:hAnsi="黑体" w:eastAsia="黑体" w:cs="黑体"/>
              </w:rPr>
            </w:rPrChange>
          </w:rPr>
          <w:t>图</w:t>
        </w:r>
      </w:ins>
      <w:r>
        <w:rPr>
          <w:rFonts w:hint="eastAsia" w:eastAsia="黑体" w:cs="Times New Roman"/>
          <w:color w:val="auto"/>
          <w:lang w:eastAsia="zh-CN"/>
        </w:rPr>
        <w:t>5</w:t>
      </w:r>
      <w:r>
        <w:rPr>
          <w:rFonts w:hint="eastAsia" w:eastAsia="黑体" w:cs="Times New Roman"/>
          <w:color w:val="auto"/>
          <w:lang w:val="en-US" w:eastAsia="zh-CN"/>
        </w:rPr>
        <w:t>.6</w:t>
      </w:r>
      <w:ins w:id="5711" w:author="RUAN HANG YANG" w:date="2017-05-25T08:47:00Z">
        <w:r>
          <w:rPr>
            <w:rFonts w:hint="default" w:ascii="Times New Roman" w:hAnsi="Times New Roman" w:eastAsia="黑体" w:cs="Times New Roman"/>
            <w:color w:val="auto"/>
            <w:rPrChange w:id="5712" w:author="RUAN HANG YANG" w:date="2017-07-12T10:29:39Z">
              <w:rPr>
                <w:rFonts w:hint="eastAsia" w:ascii="黑体" w:hAnsi="黑体" w:eastAsia="黑体" w:cs="黑体"/>
              </w:rPr>
            </w:rPrChange>
          </w:rPr>
          <w:t xml:space="preserve">-1  </w:t>
        </w:r>
      </w:ins>
      <w:ins w:id="5713" w:author="RUAN HANG YANG" w:date="2017-05-25T08:47:00Z">
        <w:r>
          <w:rPr>
            <w:rFonts w:hint="default" w:ascii="Times New Roman" w:hAnsi="Times New Roman" w:eastAsia="黑体" w:cs="Times New Roman"/>
            <w:color w:val="auto"/>
            <w:kern w:val="0"/>
            <w:rPrChange w:id="5714" w:author="RUAN HANG YANG" w:date="2017-07-12T10:29:39Z">
              <w:rPr>
                <w:rFonts w:hint="eastAsia" w:ascii="黑体" w:hAnsi="黑体" w:eastAsia="黑体" w:cs="黑体"/>
                <w:kern w:val="0"/>
              </w:rPr>
            </w:rPrChange>
          </w:rPr>
          <w:t>响应应急程序示意图</w:t>
        </w:r>
      </w:ins>
    </w:p>
    <w:p>
      <w:pPr>
        <w:pStyle w:val="4"/>
        <w:keepNext/>
        <w:keepLines/>
        <w:spacing w:beforeLines="50" w:afterLines="50"/>
        <w:jc w:val="left"/>
        <w:outlineLvl w:val="1"/>
        <w:rPr>
          <w:ins w:id="5716" w:author="RUAN HANG YANG" w:date="2017-05-25T08:47:00Z"/>
          <w:rFonts w:hint="default" w:ascii="Times New Roman" w:hAnsi="Times New Roman" w:eastAsia="楷体_GB2312" w:cs="Times New Roman"/>
          <w:bCs/>
          <w:color w:val="auto"/>
          <w:kern w:val="0"/>
          <w:sz w:val="28"/>
          <w:szCs w:val="32"/>
          <w:rPrChange w:id="5717" w:author="RUAN HANG YANG" w:date="2017-07-12T10:29:39Z">
            <w:rPr>
              <w:ins w:id="5718" w:author="RUAN HANG YANG" w:date="2017-05-25T08:47:00Z"/>
              <w:rFonts w:eastAsia="黑体"/>
              <w:bCs/>
              <w:kern w:val="0"/>
              <w:sz w:val="28"/>
              <w:szCs w:val="32"/>
            </w:rPr>
          </w:rPrChange>
        </w:rPr>
        <w:pPrChange w:id="5715" w:author="Administrator" w:date="2017-06-19T15:33:02Z">
          <w:pPr>
            <w:keepNext/>
            <w:keepLines/>
            <w:spacing w:beforeLines="50" w:afterLines="50"/>
            <w:jc w:val="left"/>
            <w:outlineLvl w:val="1"/>
          </w:pPr>
        </w:pPrChange>
      </w:pPr>
      <w:bookmarkStart w:id="704" w:name="_Toc7055"/>
      <w:bookmarkStart w:id="705" w:name="_Toc16076"/>
      <w:bookmarkStart w:id="706" w:name="_Toc19369"/>
      <w:bookmarkStart w:id="707" w:name="_Toc29519"/>
      <w:bookmarkStart w:id="708" w:name="_Toc26265"/>
      <w:r>
        <w:rPr>
          <w:rFonts w:hint="default" w:ascii="Times New Roman" w:hAnsi="Times New Roman" w:eastAsia="楷体_GB2312" w:cs="Times New Roman"/>
          <w:bCs/>
          <w:color w:val="auto"/>
          <w:kern w:val="0"/>
          <w:sz w:val="28"/>
          <w:szCs w:val="32"/>
          <w:lang w:eastAsia="zh-CN"/>
        </w:rPr>
        <w:t>5</w:t>
      </w:r>
      <w:r>
        <w:rPr>
          <w:rFonts w:hint="default" w:ascii="Times New Roman" w:hAnsi="Times New Roman" w:eastAsia="楷体_GB2312" w:cs="Times New Roman"/>
          <w:bCs/>
          <w:color w:val="auto"/>
          <w:kern w:val="0"/>
          <w:sz w:val="28"/>
          <w:szCs w:val="32"/>
          <w:lang w:val="en-US" w:eastAsia="zh-CN"/>
        </w:rPr>
        <w:t>.6</w:t>
      </w:r>
      <w:ins w:id="5719" w:author="RUAN HANG YANG" w:date="2017-05-25T08:47:00Z">
        <w:r>
          <w:rPr>
            <w:rFonts w:hint="default" w:ascii="Times New Roman" w:hAnsi="Times New Roman" w:eastAsia="楷体_GB2312" w:cs="Times New Roman"/>
            <w:bCs/>
            <w:color w:val="auto"/>
            <w:kern w:val="0"/>
            <w:sz w:val="28"/>
            <w:szCs w:val="32"/>
            <w:rPrChange w:id="5720" w:author="RUAN HANG YANG" w:date="2017-07-12T10:29:39Z">
              <w:rPr>
                <w:rFonts w:eastAsia="黑体"/>
                <w:bCs/>
                <w:kern w:val="0"/>
                <w:sz w:val="28"/>
                <w:szCs w:val="32"/>
              </w:rPr>
            </w:rPrChange>
          </w:rPr>
          <w:t>.</w:t>
        </w:r>
      </w:ins>
      <w:ins w:id="5721" w:author="RUAN HANG YANG" w:date="2017-05-25T08:47:00Z">
        <w:r>
          <w:rPr>
            <w:rFonts w:hint="default" w:ascii="Times New Roman" w:hAnsi="Times New Roman" w:eastAsia="楷体_GB2312" w:cs="Times New Roman"/>
            <w:bCs/>
            <w:color w:val="auto"/>
            <w:kern w:val="0"/>
            <w:sz w:val="28"/>
            <w:szCs w:val="32"/>
            <w:rPrChange w:id="5722" w:author="RUAN HANG YANG" w:date="2017-07-12T10:29:39Z">
              <w:rPr>
                <w:rFonts w:hint="eastAsia" w:eastAsia="黑体"/>
                <w:bCs/>
                <w:kern w:val="0"/>
                <w:sz w:val="28"/>
                <w:szCs w:val="32"/>
              </w:rPr>
            </w:rPrChange>
          </w:rPr>
          <w:t>4</w:t>
        </w:r>
      </w:ins>
      <w:ins w:id="5723" w:author="RUAN HANG YANG" w:date="2017-05-25T08:47:00Z">
        <w:r>
          <w:rPr>
            <w:rFonts w:hint="default" w:ascii="Times New Roman" w:hAnsi="Times New Roman" w:eastAsia="楷体_GB2312" w:cs="Times New Roman"/>
            <w:bCs/>
            <w:color w:val="auto"/>
            <w:kern w:val="0"/>
            <w:sz w:val="28"/>
            <w:szCs w:val="32"/>
            <w:rPrChange w:id="5724" w:author="RUAN HANG YANG" w:date="2017-07-12T10:29:39Z">
              <w:rPr>
                <w:rFonts w:eastAsia="黑体"/>
                <w:bCs/>
                <w:kern w:val="0"/>
                <w:sz w:val="28"/>
                <w:szCs w:val="32"/>
              </w:rPr>
            </w:rPrChange>
          </w:rPr>
          <w:t>风险防范对策及措施</w:t>
        </w:r>
        <w:bookmarkEnd w:id="704"/>
        <w:bookmarkEnd w:id="705"/>
        <w:bookmarkEnd w:id="706"/>
        <w:bookmarkEnd w:id="707"/>
        <w:bookmarkEnd w:id="708"/>
      </w:ins>
    </w:p>
    <w:p>
      <w:pPr>
        <w:keepNext w:val="0"/>
        <w:keepLines w:val="0"/>
        <w:spacing w:line="520" w:lineRule="exact"/>
        <w:ind w:firstLine="0"/>
        <w:jc w:val="both"/>
        <w:rPr>
          <w:ins w:id="5726" w:author="RUAN HANG YANG" w:date="2017-05-25T08:47:00Z"/>
          <w:rFonts w:ascii="Times New Roman" w:hAnsi="Times New Roman" w:cstheme="minorBidi"/>
          <w:bCs w:val="0"/>
          <w:color w:val="auto"/>
          <w:kern w:val="2"/>
          <w:rPrChange w:id="5727" w:author="RUAN HANG YANG" w:date="2017-07-12T10:29:39Z">
            <w:rPr>
              <w:ins w:id="5728" w:author="RUAN HANG YANG" w:date="2017-05-25T08:47:00Z"/>
              <w:rFonts w:ascii="宋体" w:hAnsi="宋体" w:cs="宋体"/>
              <w:bCs/>
              <w:kern w:val="0"/>
            </w:rPr>
          </w:rPrChange>
        </w:rPr>
        <w:pPrChange w:id="5725" w:author="Administrator" w:date="2017-06-19T15:33:02Z">
          <w:pPr>
            <w:keepNext/>
            <w:keepLines/>
            <w:spacing w:line="360" w:lineRule="auto"/>
            <w:ind w:firstLine="480"/>
            <w:jc w:val="left"/>
          </w:pPr>
        </w:pPrChange>
      </w:pPr>
      <w:r>
        <w:rPr>
          <w:rFonts w:hint="eastAsia" w:cstheme="minorBidi"/>
          <w:bCs w:val="0"/>
          <w:color w:val="auto"/>
          <w:kern w:val="2"/>
          <w:lang w:val="en-US" w:eastAsia="zh-CN"/>
        </w:rPr>
        <w:t xml:space="preserve">    </w:t>
      </w:r>
      <w:ins w:id="5729" w:author="RUAN HANG YANG" w:date="2017-05-25T08:47:00Z">
        <w:r>
          <w:rPr>
            <w:rFonts w:hint="default" w:ascii="Times New Roman" w:hAnsi="Times New Roman" w:cstheme="minorBidi"/>
            <w:bCs w:val="0"/>
            <w:color w:val="auto"/>
            <w:kern w:val="2"/>
            <w:rPrChange w:id="5730" w:author="RUAN HANG YANG" w:date="2017-07-12T10:29:39Z">
              <w:rPr>
                <w:rFonts w:hint="eastAsia" w:ascii="宋体" w:hAnsi="宋体" w:cs="宋体"/>
                <w:bCs/>
                <w:kern w:val="0"/>
              </w:rPr>
            </w:rPrChange>
          </w:rPr>
          <w:t>由于该项目风险事故应急预案仅是企业整体事故应急预案的一个组成部分，</w:t>
        </w:r>
      </w:ins>
      <w:ins w:id="5731" w:author="RUAN HANG YANG" w:date="2017-05-25T08:47:00Z">
        <w:r>
          <w:rPr>
            <w:rFonts w:hint="default" w:ascii="Times New Roman" w:hAnsi="Times New Roman" w:cstheme="minorBidi"/>
            <w:bCs w:val="0"/>
            <w:color w:val="auto"/>
            <w:kern w:val="2"/>
            <w:rPrChange w:id="5732" w:author="RUAN HANG YANG" w:date="2017-07-12T10:29:39Z">
              <w:rPr>
                <w:rFonts w:hint="eastAsia" w:ascii="宋体" w:hAnsi="宋体" w:cs="宋体"/>
                <w:bCs/>
                <w:kern w:val="0"/>
              </w:rPr>
            </w:rPrChange>
          </w:rPr>
          <w:t>因此企业应根据厂区内的实际情况，自行编制或委托相关单位编制相应的应急预案，一般应急</w:t>
        </w:r>
      </w:ins>
      <w:ins w:id="5733" w:author="RUAN HANG YANG" w:date="2017-05-25T08:47:00Z">
        <w:r>
          <w:rPr>
            <w:rFonts w:hint="default" w:ascii="Times New Roman" w:hAnsi="Times New Roman" w:cstheme="minorBidi"/>
            <w:bCs w:val="0"/>
            <w:color w:val="auto"/>
            <w:kern w:val="2"/>
            <w:rPrChange w:id="5734" w:author="RUAN HANG YANG" w:date="2017-07-12T10:29:39Z">
              <w:rPr>
                <w:rFonts w:hint="eastAsia" w:ascii="宋体" w:hAnsi="宋体" w:cs="宋体"/>
                <w:bCs/>
                <w:kern w:val="0"/>
              </w:rPr>
            </w:rPrChange>
          </w:rPr>
          <w:t>预案都包括以下内容：</w:t>
        </w:r>
      </w:ins>
    </w:p>
    <w:p>
      <w:pPr>
        <w:keepNext w:val="0"/>
        <w:keepLines w:val="0"/>
        <w:spacing w:beforeLines="0" w:afterLines="0" w:line="520" w:lineRule="exact"/>
        <w:ind w:firstLine="480" w:firstLineChars="200"/>
        <w:jc w:val="both"/>
        <w:rPr>
          <w:ins w:id="5736" w:author="RUAN HANG YANG" w:date="2017-05-25T08:47:00Z"/>
          <w:rFonts w:ascii="Times New Roman" w:hAnsi="Times New Roman" w:eastAsia="黑体" w:cs="Times New Roman"/>
          <w:bCs w:val="0"/>
          <w:color w:val="auto"/>
          <w:kern w:val="2"/>
          <w:rPrChange w:id="5737" w:author="RUAN HANG YANG" w:date="2017-07-12T10:29:39Z">
            <w:rPr>
              <w:ins w:id="5738" w:author="RUAN HANG YANG" w:date="2017-05-25T08:47:00Z"/>
              <w:rFonts w:ascii="黑体" w:hAnsi="黑体" w:eastAsia="黑体" w:cs="黑体"/>
              <w:bCs/>
              <w:kern w:val="0"/>
            </w:rPr>
          </w:rPrChange>
        </w:rPr>
        <w:pPrChange w:id="5735" w:author="Administrator" w:date="2017-06-19T15:33:02Z">
          <w:pPr>
            <w:keepNext/>
            <w:keepLines/>
            <w:spacing w:line="240" w:lineRule="auto"/>
            <w:ind w:firstLine="480"/>
            <w:jc w:val="center"/>
          </w:pPr>
        </w:pPrChange>
      </w:pPr>
      <w:ins w:id="5739" w:author="RUAN HANG YANG" w:date="2017-05-25T08:47:00Z">
        <w:r>
          <w:rPr>
            <w:rFonts w:hint="default" w:ascii="Times New Roman" w:hAnsi="Times New Roman" w:eastAsia="黑体" w:cs="Times New Roman"/>
            <w:bCs w:val="0"/>
            <w:color w:val="auto"/>
            <w:kern w:val="2"/>
            <w:rPrChange w:id="5740" w:author="RUAN HANG YANG" w:date="2017-07-12T10:29:39Z">
              <w:rPr>
                <w:rFonts w:hint="eastAsia" w:ascii="黑体" w:hAnsi="黑体" w:eastAsia="黑体" w:cs="黑体"/>
                <w:bCs/>
                <w:kern w:val="0"/>
              </w:rPr>
            </w:rPrChange>
          </w:rPr>
          <w:t>表</w:t>
        </w:r>
      </w:ins>
      <w:r>
        <w:rPr>
          <w:rFonts w:hint="eastAsia" w:eastAsia="黑体" w:cs="Times New Roman"/>
          <w:bCs w:val="0"/>
          <w:color w:val="auto"/>
          <w:kern w:val="2"/>
          <w:lang w:eastAsia="zh-CN"/>
        </w:rPr>
        <w:t>5</w:t>
      </w:r>
      <w:r>
        <w:rPr>
          <w:rFonts w:hint="eastAsia" w:eastAsia="黑体" w:cs="Times New Roman"/>
          <w:bCs w:val="0"/>
          <w:color w:val="auto"/>
          <w:kern w:val="2"/>
          <w:lang w:val="en-US" w:eastAsia="zh-CN"/>
        </w:rPr>
        <w:t>.6</w:t>
      </w:r>
      <w:ins w:id="5741" w:author="RUAN HANG YANG" w:date="2017-05-25T08:47:00Z">
        <w:r>
          <w:rPr>
            <w:rFonts w:hint="default" w:ascii="Times New Roman" w:hAnsi="Times New Roman" w:eastAsia="黑体" w:cs="Times New Roman"/>
            <w:bCs w:val="0"/>
            <w:color w:val="auto"/>
            <w:kern w:val="2"/>
            <w:rPrChange w:id="5742" w:author="RUAN HANG YANG" w:date="2017-07-12T10:29:39Z">
              <w:rPr>
                <w:rFonts w:hint="eastAsia" w:ascii="黑体" w:hAnsi="黑体" w:eastAsia="黑体" w:cs="黑体"/>
                <w:bCs/>
                <w:kern w:val="0"/>
              </w:rPr>
            </w:rPrChange>
          </w:rPr>
          <w:t>-</w:t>
        </w:r>
      </w:ins>
      <w:r>
        <w:rPr>
          <w:rFonts w:hint="eastAsia" w:eastAsia="黑体" w:cs="Times New Roman"/>
          <w:bCs w:val="0"/>
          <w:color w:val="auto"/>
          <w:kern w:val="2"/>
          <w:lang w:eastAsia="zh-CN"/>
        </w:rPr>
        <w:t>6</w:t>
      </w:r>
      <w:ins w:id="5743" w:author="RUAN HANG YANG" w:date="2017-05-25T08:47:00Z">
        <w:r>
          <w:rPr>
            <w:rFonts w:hint="default" w:ascii="Times New Roman" w:hAnsi="Times New Roman" w:eastAsia="黑体" w:cs="Times New Roman"/>
            <w:bCs w:val="0"/>
            <w:color w:val="auto"/>
            <w:kern w:val="2"/>
            <w:rPrChange w:id="5744" w:author="RUAN HANG YANG" w:date="2017-07-12T10:29:39Z">
              <w:rPr>
                <w:rFonts w:hint="eastAsia" w:ascii="黑体" w:hAnsi="黑体" w:eastAsia="黑体" w:cs="黑体"/>
                <w:bCs/>
                <w:kern w:val="0"/>
              </w:rPr>
            </w:rPrChange>
          </w:rPr>
          <w:t xml:space="preserve">  </w:t>
        </w:r>
      </w:ins>
      <w:r>
        <w:rPr>
          <w:rFonts w:hint="eastAsia" w:eastAsia="黑体" w:cs="Times New Roman"/>
          <w:bCs w:val="0"/>
          <w:color w:val="auto"/>
          <w:kern w:val="2"/>
          <w:lang w:val="en-US" w:eastAsia="zh-CN"/>
        </w:rPr>
        <w:t xml:space="preserve">                     </w:t>
      </w:r>
      <w:ins w:id="5745" w:author="RUAN HANG YANG" w:date="2017-05-25T08:47:00Z">
        <w:r>
          <w:rPr>
            <w:rFonts w:hint="default" w:ascii="Times New Roman" w:hAnsi="Times New Roman" w:eastAsia="黑体" w:cs="Times New Roman"/>
            <w:bCs w:val="0"/>
            <w:color w:val="auto"/>
            <w:kern w:val="2"/>
            <w:rPrChange w:id="5746" w:author="RUAN HANG YANG" w:date="2017-07-12T10:29:39Z">
              <w:rPr>
                <w:rFonts w:hint="eastAsia" w:ascii="黑体" w:hAnsi="黑体" w:eastAsia="黑体" w:cs="黑体"/>
                <w:bCs/>
                <w:kern w:val="0"/>
              </w:rPr>
            </w:rPrChange>
          </w:rPr>
          <w:t>应急计划</w:t>
        </w:r>
      </w:ins>
    </w:p>
    <w:tbl>
      <w:tblPr>
        <w:tblStyle w:val="42"/>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9"/>
        <w:gridCol w:w="2685"/>
        <w:gridCol w:w="49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ins w:id="5747" w:author="RUAN HANG YANG" w:date="2017-05-25T08:47:00Z"/>
        </w:trPr>
        <w:tc>
          <w:tcPr>
            <w:tcW w:w="849" w:type="dxa"/>
            <w:tcBorders>
              <w:tl2br w:val="nil"/>
              <w:tr2bl w:val="nil"/>
            </w:tcBorders>
            <w:shd w:val="clear" w:color="auto" w:fill="auto"/>
            <w:vAlign w:val="center"/>
          </w:tcPr>
          <w:p>
            <w:pPr>
              <w:keepNext w:val="0"/>
              <w:keepLines w:val="0"/>
              <w:spacing w:line="360" w:lineRule="exact"/>
              <w:jc w:val="center"/>
              <w:outlineLvl w:val="9"/>
              <w:rPr>
                <w:ins w:id="5749" w:author="RUAN HANG YANG" w:date="2017-05-25T08:47:00Z"/>
                <w:rFonts w:ascii="Times New Roman" w:hAnsi="Times New Roman" w:cstheme="minorBidi"/>
                <w:bCs w:val="0"/>
                <w:color w:val="auto"/>
                <w:kern w:val="2"/>
                <w:sz w:val="21"/>
                <w:szCs w:val="21"/>
                <w:rPrChange w:id="5750" w:author="RUAN HANG YANG" w:date="2017-07-12T10:29:39Z">
                  <w:rPr>
                    <w:ins w:id="5751" w:author="RUAN HANG YANG" w:date="2017-05-25T08:47:00Z"/>
                    <w:rFonts w:ascii="宋体" w:hAnsi="宋体" w:cs="宋体"/>
                    <w:bCs/>
                    <w:kern w:val="0"/>
                    <w:sz w:val="21"/>
                    <w:szCs w:val="21"/>
                  </w:rPr>
                </w:rPrChange>
              </w:rPr>
              <w:pPrChange w:id="5748" w:author="Administrator" w:date="2017-06-19T16:01:33Z">
                <w:pPr>
                  <w:keepNext/>
                  <w:keepLines/>
                  <w:spacing w:line="360" w:lineRule="exact"/>
                  <w:jc w:val="center"/>
                  <w:outlineLvl w:val="1"/>
                </w:pPr>
              </w:pPrChange>
            </w:pPr>
            <w:ins w:id="5752" w:author="RUAN HANG YANG" w:date="2017-05-25T08:47:00Z">
              <w:bookmarkStart w:id="709" w:name="_Toc28999"/>
              <w:bookmarkStart w:id="710" w:name="_Toc779"/>
              <w:bookmarkStart w:id="711" w:name="_Toc959"/>
              <w:r>
                <w:rPr>
                  <w:rFonts w:hint="default" w:ascii="Times New Roman" w:hAnsi="Times New Roman" w:cstheme="minorBidi"/>
                  <w:bCs w:val="0"/>
                  <w:color w:val="auto"/>
                  <w:kern w:val="2"/>
                  <w:sz w:val="21"/>
                  <w:szCs w:val="21"/>
                  <w:rPrChange w:id="5753" w:author="RUAN HANG YANG" w:date="2017-07-12T10:29:39Z">
                    <w:rPr>
                      <w:rFonts w:hint="eastAsia" w:ascii="宋体" w:hAnsi="宋体" w:cs="宋体"/>
                      <w:bCs/>
                      <w:kern w:val="0"/>
                      <w:sz w:val="21"/>
                      <w:szCs w:val="21"/>
                    </w:rPr>
                  </w:rPrChange>
                </w:rPr>
                <w:t>序号</w:t>
              </w:r>
              <w:bookmarkEnd w:id="709"/>
              <w:bookmarkEnd w:id="710"/>
              <w:bookmarkEnd w:id="711"/>
            </w:ins>
          </w:p>
        </w:tc>
        <w:tc>
          <w:tcPr>
            <w:tcW w:w="2685" w:type="dxa"/>
            <w:tcBorders>
              <w:tl2br w:val="nil"/>
              <w:tr2bl w:val="nil"/>
            </w:tcBorders>
            <w:shd w:val="clear" w:color="auto" w:fill="auto"/>
            <w:vAlign w:val="center"/>
          </w:tcPr>
          <w:p>
            <w:pPr>
              <w:keepNext w:val="0"/>
              <w:keepLines w:val="0"/>
              <w:spacing w:line="360" w:lineRule="exact"/>
              <w:jc w:val="center"/>
              <w:outlineLvl w:val="9"/>
              <w:rPr>
                <w:ins w:id="5755" w:author="RUAN HANG YANG" w:date="2017-05-25T08:47:00Z"/>
                <w:rFonts w:ascii="Times New Roman" w:hAnsi="Times New Roman" w:cstheme="minorBidi"/>
                <w:bCs w:val="0"/>
                <w:color w:val="auto"/>
                <w:kern w:val="2"/>
                <w:sz w:val="21"/>
                <w:szCs w:val="21"/>
                <w:rPrChange w:id="5756" w:author="RUAN HANG YANG" w:date="2017-07-12T10:29:39Z">
                  <w:rPr>
                    <w:ins w:id="5757" w:author="RUAN HANG YANG" w:date="2017-05-25T08:47:00Z"/>
                    <w:rFonts w:ascii="宋体" w:hAnsi="宋体" w:cs="宋体"/>
                    <w:bCs/>
                    <w:kern w:val="0"/>
                    <w:sz w:val="21"/>
                    <w:szCs w:val="21"/>
                  </w:rPr>
                </w:rPrChange>
              </w:rPr>
              <w:pPrChange w:id="5754" w:author="Administrator" w:date="2017-06-19T16:01:33Z">
                <w:pPr>
                  <w:keepNext/>
                  <w:keepLines/>
                  <w:spacing w:line="360" w:lineRule="exact"/>
                  <w:jc w:val="center"/>
                  <w:outlineLvl w:val="1"/>
                </w:pPr>
              </w:pPrChange>
            </w:pPr>
            <w:ins w:id="5758" w:author="RUAN HANG YANG" w:date="2017-05-25T08:47:00Z">
              <w:bookmarkStart w:id="712" w:name="_Toc15931"/>
              <w:bookmarkStart w:id="713" w:name="_Toc18021"/>
              <w:bookmarkStart w:id="714" w:name="_Toc31580"/>
              <w:r>
                <w:rPr>
                  <w:rFonts w:hint="default" w:ascii="Times New Roman" w:hAnsi="Times New Roman" w:cstheme="minorBidi"/>
                  <w:bCs w:val="0"/>
                  <w:color w:val="auto"/>
                  <w:kern w:val="2"/>
                  <w:sz w:val="21"/>
                  <w:szCs w:val="21"/>
                  <w:rPrChange w:id="5759" w:author="RUAN HANG YANG" w:date="2017-07-12T10:29:39Z">
                    <w:rPr>
                      <w:rFonts w:hint="eastAsia" w:ascii="宋体" w:hAnsi="宋体" w:cs="宋体"/>
                      <w:bCs/>
                      <w:kern w:val="0"/>
                      <w:sz w:val="21"/>
                      <w:szCs w:val="21"/>
                    </w:rPr>
                  </w:rPrChange>
                </w:rPr>
                <w:t>项目</w:t>
              </w:r>
              <w:bookmarkEnd w:id="712"/>
              <w:bookmarkEnd w:id="713"/>
              <w:bookmarkEnd w:id="714"/>
            </w:ins>
          </w:p>
        </w:tc>
        <w:tc>
          <w:tcPr>
            <w:tcW w:w="4988" w:type="dxa"/>
            <w:tcBorders>
              <w:tl2br w:val="nil"/>
              <w:tr2bl w:val="nil"/>
            </w:tcBorders>
            <w:shd w:val="clear" w:color="auto" w:fill="auto"/>
            <w:vAlign w:val="center"/>
          </w:tcPr>
          <w:p>
            <w:pPr>
              <w:keepNext w:val="0"/>
              <w:keepLines w:val="0"/>
              <w:spacing w:line="360" w:lineRule="exact"/>
              <w:jc w:val="center"/>
              <w:outlineLvl w:val="9"/>
              <w:rPr>
                <w:ins w:id="5761" w:author="RUAN HANG YANG" w:date="2017-05-25T08:47:00Z"/>
                <w:rFonts w:ascii="Times New Roman" w:hAnsi="Times New Roman" w:cstheme="minorBidi"/>
                <w:bCs w:val="0"/>
                <w:color w:val="auto"/>
                <w:kern w:val="2"/>
                <w:sz w:val="21"/>
                <w:szCs w:val="21"/>
                <w:rPrChange w:id="5762" w:author="RUAN HANG YANG" w:date="2017-07-12T10:29:39Z">
                  <w:rPr>
                    <w:ins w:id="5763" w:author="RUAN HANG YANG" w:date="2017-05-25T08:47:00Z"/>
                    <w:rFonts w:ascii="宋体" w:hAnsi="宋体" w:cs="宋体"/>
                    <w:bCs/>
                    <w:kern w:val="0"/>
                    <w:sz w:val="21"/>
                    <w:szCs w:val="21"/>
                  </w:rPr>
                </w:rPrChange>
              </w:rPr>
              <w:pPrChange w:id="5760" w:author="Administrator" w:date="2017-06-19T16:01:33Z">
                <w:pPr>
                  <w:keepNext/>
                  <w:keepLines/>
                  <w:spacing w:line="360" w:lineRule="exact"/>
                  <w:jc w:val="center"/>
                  <w:outlineLvl w:val="1"/>
                </w:pPr>
              </w:pPrChange>
            </w:pPr>
            <w:ins w:id="5764" w:author="RUAN HANG YANG" w:date="2017-05-25T08:47:00Z">
              <w:bookmarkStart w:id="715" w:name="_Toc10476"/>
              <w:bookmarkStart w:id="716" w:name="_Toc18481"/>
              <w:bookmarkStart w:id="717" w:name="_Toc18552"/>
              <w:r>
                <w:rPr>
                  <w:rFonts w:hint="default" w:ascii="Times New Roman" w:hAnsi="Times New Roman" w:cstheme="minorBidi"/>
                  <w:bCs w:val="0"/>
                  <w:color w:val="auto"/>
                  <w:kern w:val="2"/>
                  <w:sz w:val="21"/>
                  <w:szCs w:val="21"/>
                  <w:rPrChange w:id="5765" w:author="RUAN HANG YANG" w:date="2017-07-12T10:29:39Z">
                    <w:rPr>
                      <w:rFonts w:hint="eastAsia" w:ascii="宋体" w:hAnsi="宋体" w:cs="宋体"/>
                      <w:bCs/>
                      <w:kern w:val="0"/>
                      <w:sz w:val="21"/>
                      <w:szCs w:val="21"/>
                    </w:rPr>
                  </w:rPrChange>
                </w:rPr>
                <w:t>内容及要求</w:t>
              </w:r>
              <w:bookmarkEnd w:id="715"/>
              <w:bookmarkEnd w:id="716"/>
              <w:bookmarkEnd w:id="717"/>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ins w:id="5766" w:author="RUAN HANG YANG" w:date="2017-05-25T08:47:00Z"/>
        </w:trPr>
        <w:tc>
          <w:tcPr>
            <w:tcW w:w="849" w:type="dxa"/>
            <w:tcBorders>
              <w:tl2br w:val="nil"/>
              <w:tr2bl w:val="nil"/>
            </w:tcBorders>
            <w:shd w:val="clear" w:color="auto" w:fill="auto"/>
            <w:vAlign w:val="center"/>
          </w:tcPr>
          <w:p>
            <w:pPr>
              <w:keepNext w:val="0"/>
              <w:keepLines w:val="0"/>
              <w:spacing w:line="360" w:lineRule="exact"/>
              <w:jc w:val="center"/>
              <w:outlineLvl w:val="9"/>
              <w:rPr>
                <w:ins w:id="5768" w:author="RUAN HANG YANG" w:date="2017-05-25T08:47:00Z"/>
                <w:rFonts w:ascii="Times New Roman" w:hAnsi="Times New Roman" w:cstheme="minorBidi"/>
                <w:bCs w:val="0"/>
                <w:color w:val="auto"/>
                <w:kern w:val="2"/>
                <w:sz w:val="21"/>
                <w:szCs w:val="21"/>
                <w:rPrChange w:id="5769" w:author="RUAN HANG YANG" w:date="2017-07-12T10:29:39Z">
                  <w:rPr>
                    <w:ins w:id="5770" w:author="RUAN HANG YANG" w:date="2017-05-25T08:47:00Z"/>
                    <w:rFonts w:ascii="宋体" w:hAnsi="宋体" w:cs="宋体"/>
                    <w:bCs/>
                    <w:kern w:val="0"/>
                    <w:sz w:val="21"/>
                    <w:szCs w:val="21"/>
                  </w:rPr>
                </w:rPrChange>
              </w:rPr>
              <w:pPrChange w:id="5767" w:author="Administrator" w:date="2017-06-19T16:01:33Z">
                <w:pPr>
                  <w:keepNext/>
                  <w:keepLines/>
                  <w:spacing w:line="360" w:lineRule="exact"/>
                  <w:jc w:val="center"/>
                  <w:outlineLvl w:val="1"/>
                </w:pPr>
              </w:pPrChange>
            </w:pPr>
            <w:ins w:id="5771" w:author="RUAN HANG YANG" w:date="2017-05-25T08:47:00Z">
              <w:bookmarkStart w:id="718" w:name="_Toc159"/>
              <w:bookmarkStart w:id="719" w:name="_Toc23374"/>
              <w:bookmarkStart w:id="720" w:name="_Toc10084"/>
              <w:r>
                <w:rPr>
                  <w:rFonts w:hint="default" w:ascii="Times New Roman" w:hAnsi="Times New Roman" w:cstheme="minorBidi"/>
                  <w:bCs w:val="0"/>
                  <w:color w:val="auto"/>
                  <w:kern w:val="2"/>
                  <w:sz w:val="21"/>
                  <w:szCs w:val="21"/>
                  <w:rPrChange w:id="5772" w:author="RUAN HANG YANG" w:date="2017-07-12T10:29:39Z">
                    <w:rPr>
                      <w:rFonts w:hint="eastAsia" w:ascii="宋体" w:hAnsi="宋体" w:cs="宋体"/>
                      <w:bCs/>
                      <w:kern w:val="0"/>
                      <w:sz w:val="21"/>
                      <w:szCs w:val="21"/>
                    </w:rPr>
                  </w:rPrChange>
                </w:rPr>
                <w:t>1</w:t>
              </w:r>
              <w:bookmarkEnd w:id="718"/>
              <w:bookmarkEnd w:id="719"/>
              <w:bookmarkEnd w:id="720"/>
            </w:ins>
          </w:p>
        </w:tc>
        <w:tc>
          <w:tcPr>
            <w:tcW w:w="2685" w:type="dxa"/>
            <w:tcBorders>
              <w:tl2br w:val="nil"/>
              <w:tr2bl w:val="nil"/>
            </w:tcBorders>
            <w:shd w:val="clear" w:color="auto" w:fill="auto"/>
            <w:vAlign w:val="center"/>
          </w:tcPr>
          <w:p>
            <w:pPr>
              <w:keepNext w:val="0"/>
              <w:keepLines w:val="0"/>
              <w:spacing w:line="360" w:lineRule="exact"/>
              <w:jc w:val="center"/>
              <w:outlineLvl w:val="9"/>
              <w:rPr>
                <w:ins w:id="5774" w:author="RUAN HANG YANG" w:date="2017-05-25T08:47:00Z"/>
                <w:rFonts w:ascii="Times New Roman" w:hAnsi="Times New Roman" w:cstheme="minorBidi"/>
                <w:bCs w:val="0"/>
                <w:color w:val="auto"/>
                <w:kern w:val="2"/>
                <w:sz w:val="21"/>
                <w:szCs w:val="21"/>
                <w:rPrChange w:id="5775" w:author="RUAN HANG YANG" w:date="2017-07-12T10:29:39Z">
                  <w:rPr>
                    <w:ins w:id="5776" w:author="RUAN HANG YANG" w:date="2017-05-25T08:47:00Z"/>
                    <w:rFonts w:ascii="宋体" w:hAnsi="宋体" w:cs="宋体"/>
                    <w:bCs/>
                    <w:kern w:val="0"/>
                    <w:sz w:val="21"/>
                    <w:szCs w:val="21"/>
                  </w:rPr>
                </w:rPrChange>
              </w:rPr>
              <w:pPrChange w:id="5773" w:author="Administrator" w:date="2017-06-19T16:01:33Z">
                <w:pPr>
                  <w:keepNext/>
                  <w:keepLines/>
                  <w:spacing w:line="360" w:lineRule="exact"/>
                  <w:jc w:val="center"/>
                  <w:outlineLvl w:val="1"/>
                </w:pPr>
              </w:pPrChange>
            </w:pPr>
            <w:ins w:id="5777" w:author="RUAN HANG YANG" w:date="2017-05-25T08:47:00Z">
              <w:bookmarkStart w:id="721" w:name="_Toc25576"/>
              <w:bookmarkStart w:id="722" w:name="_Toc16296"/>
              <w:bookmarkStart w:id="723" w:name="_Toc8017"/>
              <w:r>
                <w:rPr>
                  <w:rFonts w:hint="default" w:ascii="Times New Roman" w:hAnsi="Times New Roman" w:cstheme="minorBidi"/>
                  <w:bCs w:val="0"/>
                  <w:color w:val="auto"/>
                  <w:kern w:val="2"/>
                  <w:sz w:val="21"/>
                  <w:szCs w:val="21"/>
                  <w:rPrChange w:id="5778" w:author="RUAN HANG YANG" w:date="2017-07-12T10:29:39Z">
                    <w:rPr>
                      <w:rFonts w:hint="eastAsia" w:ascii="宋体" w:hAnsi="宋体" w:cs="宋体"/>
                      <w:bCs/>
                      <w:kern w:val="0"/>
                      <w:sz w:val="21"/>
                      <w:szCs w:val="21"/>
                    </w:rPr>
                  </w:rPrChange>
                </w:rPr>
                <w:t>应急计划区</w:t>
              </w:r>
              <w:bookmarkEnd w:id="721"/>
              <w:bookmarkEnd w:id="722"/>
              <w:bookmarkEnd w:id="723"/>
            </w:ins>
          </w:p>
        </w:tc>
        <w:tc>
          <w:tcPr>
            <w:tcW w:w="4988" w:type="dxa"/>
            <w:tcBorders>
              <w:tl2br w:val="nil"/>
              <w:tr2bl w:val="nil"/>
            </w:tcBorders>
            <w:shd w:val="clear" w:color="auto" w:fill="auto"/>
            <w:vAlign w:val="center"/>
          </w:tcPr>
          <w:p>
            <w:pPr>
              <w:keepNext w:val="0"/>
              <w:keepLines w:val="0"/>
              <w:spacing w:line="360" w:lineRule="exact"/>
              <w:jc w:val="center"/>
              <w:outlineLvl w:val="9"/>
              <w:rPr>
                <w:ins w:id="5780" w:author="RUAN HANG YANG" w:date="2017-05-25T08:47:00Z"/>
                <w:rFonts w:ascii="Times New Roman" w:hAnsi="Times New Roman" w:cstheme="minorBidi"/>
                <w:bCs w:val="0"/>
                <w:color w:val="auto"/>
                <w:kern w:val="2"/>
                <w:sz w:val="21"/>
                <w:szCs w:val="21"/>
                <w:rPrChange w:id="5781" w:author="RUAN HANG YANG" w:date="2017-07-12T10:29:39Z">
                  <w:rPr>
                    <w:ins w:id="5782" w:author="RUAN HANG YANG" w:date="2017-05-25T08:47:00Z"/>
                    <w:rFonts w:ascii="宋体" w:hAnsi="宋体" w:cs="宋体"/>
                    <w:bCs/>
                    <w:kern w:val="0"/>
                    <w:sz w:val="21"/>
                    <w:szCs w:val="21"/>
                  </w:rPr>
                </w:rPrChange>
              </w:rPr>
              <w:pPrChange w:id="5779" w:author="Administrator" w:date="2017-06-19T16:01:33Z">
                <w:pPr>
                  <w:keepNext/>
                  <w:keepLines/>
                  <w:spacing w:line="360" w:lineRule="exact"/>
                  <w:jc w:val="center"/>
                  <w:outlineLvl w:val="1"/>
                </w:pPr>
              </w:pPrChange>
            </w:pPr>
            <w:ins w:id="5783" w:author="RUAN HANG YANG" w:date="2017-05-25T08:47:00Z">
              <w:bookmarkStart w:id="724" w:name="_Toc24180"/>
              <w:bookmarkStart w:id="725" w:name="_Toc18086"/>
              <w:bookmarkStart w:id="726" w:name="_Toc18389"/>
              <w:r>
                <w:rPr>
                  <w:rFonts w:hint="default" w:ascii="Times New Roman" w:hAnsi="Times New Roman" w:cstheme="minorBidi"/>
                  <w:bCs w:val="0"/>
                  <w:color w:val="auto"/>
                  <w:kern w:val="2"/>
                  <w:sz w:val="21"/>
                  <w:szCs w:val="21"/>
                  <w:rPrChange w:id="5784" w:author="RUAN HANG YANG" w:date="2017-07-12T10:29:39Z">
                    <w:rPr>
                      <w:rFonts w:hint="eastAsia" w:ascii="宋体" w:hAnsi="宋体" w:cs="宋体"/>
                      <w:bCs/>
                      <w:kern w:val="0"/>
                      <w:sz w:val="21"/>
                      <w:szCs w:val="21"/>
                    </w:rPr>
                  </w:rPrChange>
                </w:rPr>
                <w:t>危险目标：装置区、</w:t>
              </w:r>
            </w:ins>
            <w:r>
              <w:rPr>
                <w:rFonts w:hint="eastAsia" w:cstheme="minorBidi"/>
                <w:bCs w:val="0"/>
                <w:color w:val="auto"/>
                <w:kern w:val="2"/>
                <w:sz w:val="21"/>
                <w:szCs w:val="21"/>
                <w:lang w:eastAsia="zh-CN"/>
              </w:rPr>
              <w:t>危险费物储存</w:t>
            </w:r>
            <w:ins w:id="5785" w:author="RUAN HANG YANG" w:date="2017-05-25T08:47:00Z">
              <w:r>
                <w:rPr>
                  <w:rFonts w:hint="default" w:ascii="Times New Roman" w:hAnsi="Times New Roman" w:cstheme="minorBidi"/>
                  <w:bCs w:val="0"/>
                  <w:color w:val="auto"/>
                  <w:kern w:val="2"/>
                  <w:sz w:val="21"/>
                  <w:szCs w:val="21"/>
                  <w:rPrChange w:id="5786" w:author="RUAN HANG YANG" w:date="2017-07-12T10:29:39Z">
                    <w:rPr>
                      <w:rFonts w:hint="eastAsia" w:ascii="宋体" w:hAnsi="宋体" w:cs="宋体"/>
                      <w:bCs/>
                      <w:kern w:val="0"/>
                      <w:sz w:val="21"/>
                      <w:szCs w:val="21"/>
                    </w:rPr>
                  </w:rPrChange>
                </w:rPr>
                <w:t>区、环境保护目标</w:t>
              </w:r>
              <w:bookmarkEnd w:id="724"/>
              <w:bookmarkEnd w:id="725"/>
              <w:bookmarkEnd w:id="726"/>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ins w:id="5787" w:author="RUAN HANG YANG" w:date="2017-05-25T08:47:00Z"/>
        </w:trPr>
        <w:tc>
          <w:tcPr>
            <w:tcW w:w="849" w:type="dxa"/>
            <w:tcBorders>
              <w:tl2br w:val="nil"/>
              <w:tr2bl w:val="nil"/>
            </w:tcBorders>
            <w:shd w:val="clear" w:color="auto" w:fill="auto"/>
            <w:vAlign w:val="center"/>
          </w:tcPr>
          <w:p>
            <w:pPr>
              <w:keepNext w:val="0"/>
              <w:keepLines w:val="0"/>
              <w:spacing w:line="360" w:lineRule="exact"/>
              <w:jc w:val="center"/>
              <w:outlineLvl w:val="9"/>
              <w:rPr>
                <w:ins w:id="5789" w:author="RUAN HANG YANG" w:date="2017-05-25T08:47:00Z"/>
                <w:rFonts w:ascii="Times New Roman" w:hAnsi="Times New Roman" w:cstheme="minorBidi"/>
                <w:bCs w:val="0"/>
                <w:color w:val="auto"/>
                <w:kern w:val="2"/>
                <w:sz w:val="21"/>
                <w:szCs w:val="21"/>
                <w:rPrChange w:id="5790" w:author="RUAN HANG YANG" w:date="2017-07-12T10:29:39Z">
                  <w:rPr>
                    <w:ins w:id="5791" w:author="RUAN HANG YANG" w:date="2017-05-25T08:47:00Z"/>
                    <w:rFonts w:ascii="宋体" w:hAnsi="宋体" w:cs="宋体"/>
                    <w:bCs/>
                    <w:kern w:val="0"/>
                    <w:sz w:val="21"/>
                    <w:szCs w:val="21"/>
                  </w:rPr>
                </w:rPrChange>
              </w:rPr>
              <w:pPrChange w:id="5788" w:author="Administrator" w:date="2017-06-19T16:01:33Z">
                <w:pPr>
                  <w:keepNext/>
                  <w:keepLines/>
                  <w:spacing w:line="360" w:lineRule="exact"/>
                  <w:jc w:val="center"/>
                  <w:outlineLvl w:val="1"/>
                </w:pPr>
              </w:pPrChange>
            </w:pPr>
            <w:ins w:id="5792" w:author="RUAN HANG YANG" w:date="2017-05-25T08:47:00Z">
              <w:bookmarkStart w:id="727" w:name="_Toc22625"/>
              <w:bookmarkStart w:id="728" w:name="_Toc25396"/>
              <w:bookmarkStart w:id="729" w:name="_Toc31671"/>
              <w:r>
                <w:rPr>
                  <w:rFonts w:hint="default" w:ascii="Times New Roman" w:hAnsi="Times New Roman" w:cstheme="minorBidi"/>
                  <w:bCs w:val="0"/>
                  <w:color w:val="auto"/>
                  <w:kern w:val="2"/>
                  <w:sz w:val="21"/>
                  <w:szCs w:val="21"/>
                  <w:rPrChange w:id="5793" w:author="RUAN HANG YANG" w:date="2017-07-12T10:29:39Z">
                    <w:rPr>
                      <w:rFonts w:hint="eastAsia" w:ascii="宋体" w:hAnsi="宋体" w:cs="宋体"/>
                      <w:bCs/>
                      <w:kern w:val="0"/>
                      <w:sz w:val="21"/>
                      <w:szCs w:val="21"/>
                    </w:rPr>
                  </w:rPrChange>
                </w:rPr>
                <w:t>2</w:t>
              </w:r>
              <w:bookmarkEnd w:id="727"/>
              <w:bookmarkEnd w:id="728"/>
              <w:bookmarkEnd w:id="729"/>
            </w:ins>
          </w:p>
        </w:tc>
        <w:tc>
          <w:tcPr>
            <w:tcW w:w="2685" w:type="dxa"/>
            <w:tcBorders>
              <w:tl2br w:val="nil"/>
              <w:tr2bl w:val="nil"/>
            </w:tcBorders>
            <w:shd w:val="clear" w:color="auto" w:fill="auto"/>
            <w:vAlign w:val="center"/>
          </w:tcPr>
          <w:p>
            <w:pPr>
              <w:keepNext w:val="0"/>
              <w:keepLines w:val="0"/>
              <w:spacing w:line="360" w:lineRule="exact"/>
              <w:jc w:val="center"/>
              <w:outlineLvl w:val="9"/>
              <w:rPr>
                <w:ins w:id="5795" w:author="RUAN HANG YANG" w:date="2017-05-25T08:47:00Z"/>
                <w:rFonts w:ascii="Times New Roman" w:hAnsi="Times New Roman" w:cstheme="minorBidi"/>
                <w:bCs w:val="0"/>
                <w:color w:val="auto"/>
                <w:kern w:val="2"/>
                <w:sz w:val="21"/>
                <w:szCs w:val="21"/>
                <w:rPrChange w:id="5796" w:author="RUAN HANG YANG" w:date="2017-07-12T10:29:39Z">
                  <w:rPr>
                    <w:ins w:id="5797" w:author="RUAN HANG YANG" w:date="2017-05-25T08:47:00Z"/>
                    <w:rFonts w:ascii="宋体" w:hAnsi="宋体" w:cs="宋体"/>
                    <w:bCs/>
                    <w:kern w:val="0"/>
                    <w:sz w:val="21"/>
                    <w:szCs w:val="21"/>
                  </w:rPr>
                </w:rPrChange>
              </w:rPr>
              <w:pPrChange w:id="5794" w:author="Administrator" w:date="2017-06-19T16:01:33Z">
                <w:pPr>
                  <w:keepNext/>
                  <w:keepLines/>
                  <w:spacing w:line="360" w:lineRule="exact"/>
                  <w:jc w:val="center"/>
                  <w:outlineLvl w:val="1"/>
                </w:pPr>
              </w:pPrChange>
            </w:pPr>
            <w:ins w:id="5798" w:author="RUAN HANG YANG" w:date="2017-05-25T08:47:00Z">
              <w:bookmarkStart w:id="730" w:name="_Toc179"/>
              <w:bookmarkStart w:id="731" w:name="_Toc10681"/>
              <w:bookmarkStart w:id="732" w:name="_Toc3009"/>
              <w:r>
                <w:rPr>
                  <w:rFonts w:hint="default" w:ascii="Times New Roman" w:hAnsi="Times New Roman" w:cstheme="minorBidi"/>
                  <w:bCs w:val="0"/>
                  <w:color w:val="auto"/>
                  <w:kern w:val="2"/>
                  <w:sz w:val="21"/>
                  <w:szCs w:val="21"/>
                  <w:rPrChange w:id="5799" w:author="RUAN HANG YANG" w:date="2017-07-12T10:29:39Z">
                    <w:rPr>
                      <w:rFonts w:hint="eastAsia" w:ascii="宋体" w:hAnsi="宋体" w:cs="宋体"/>
                      <w:bCs/>
                      <w:kern w:val="0"/>
                      <w:sz w:val="21"/>
                      <w:szCs w:val="21"/>
                    </w:rPr>
                  </w:rPrChange>
                </w:rPr>
                <w:t>应急组织机构、人员</w:t>
              </w:r>
              <w:bookmarkEnd w:id="730"/>
              <w:bookmarkEnd w:id="731"/>
              <w:bookmarkEnd w:id="732"/>
            </w:ins>
          </w:p>
        </w:tc>
        <w:tc>
          <w:tcPr>
            <w:tcW w:w="4988" w:type="dxa"/>
            <w:tcBorders>
              <w:tl2br w:val="nil"/>
              <w:tr2bl w:val="nil"/>
            </w:tcBorders>
            <w:shd w:val="clear" w:color="auto" w:fill="auto"/>
            <w:vAlign w:val="center"/>
          </w:tcPr>
          <w:p>
            <w:pPr>
              <w:keepNext w:val="0"/>
              <w:keepLines w:val="0"/>
              <w:spacing w:line="360" w:lineRule="exact"/>
              <w:jc w:val="center"/>
              <w:outlineLvl w:val="9"/>
              <w:rPr>
                <w:ins w:id="5801" w:author="RUAN HANG YANG" w:date="2017-05-25T08:47:00Z"/>
                <w:rFonts w:ascii="Times New Roman" w:hAnsi="Times New Roman" w:cstheme="minorBidi"/>
                <w:bCs w:val="0"/>
                <w:color w:val="auto"/>
                <w:kern w:val="2"/>
                <w:sz w:val="21"/>
                <w:szCs w:val="21"/>
                <w:rPrChange w:id="5802" w:author="RUAN HANG YANG" w:date="2017-07-12T10:29:39Z">
                  <w:rPr>
                    <w:ins w:id="5803" w:author="RUAN HANG YANG" w:date="2017-05-25T08:47:00Z"/>
                    <w:rFonts w:ascii="宋体" w:hAnsi="宋体" w:cs="宋体"/>
                    <w:bCs/>
                    <w:kern w:val="0"/>
                    <w:sz w:val="21"/>
                    <w:szCs w:val="21"/>
                  </w:rPr>
                </w:rPrChange>
              </w:rPr>
              <w:pPrChange w:id="5800" w:author="Administrator" w:date="2017-06-19T16:01:33Z">
                <w:pPr>
                  <w:keepNext/>
                  <w:keepLines/>
                  <w:spacing w:line="360" w:lineRule="exact"/>
                  <w:jc w:val="center"/>
                  <w:outlineLvl w:val="1"/>
                </w:pPr>
              </w:pPrChange>
            </w:pPr>
            <w:ins w:id="5804" w:author="RUAN HANG YANG" w:date="2017-05-25T08:47:00Z">
              <w:bookmarkStart w:id="733" w:name="_Toc31905"/>
              <w:bookmarkStart w:id="734" w:name="_Toc524"/>
              <w:bookmarkStart w:id="735" w:name="_Toc14926"/>
              <w:r>
                <w:rPr>
                  <w:rFonts w:hint="default" w:ascii="Times New Roman" w:hAnsi="Times New Roman" w:cstheme="minorBidi"/>
                  <w:bCs w:val="0"/>
                  <w:color w:val="auto"/>
                  <w:kern w:val="2"/>
                  <w:sz w:val="21"/>
                  <w:szCs w:val="21"/>
                  <w:rPrChange w:id="5805" w:author="RUAN HANG YANG" w:date="2017-07-12T10:29:39Z">
                    <w:rPr>
                      <w:rFonts w:hint="eastAsia" w:ascii="宋体" w:hAnsi="宋体" w:cs="宋体"/>
                      <w:bCs/>
                      <w:kern w:val="0"/>
                      <w:sz w:val="21"/>
                      <w:szCs w:val="21"/>
                    </w:rPr>
                  </w:rPrChange>
                </w:rPr>
                <w:t>工厂、地区应急组织机构、人员</w:t>
              </w:r>
              <w:bookmarkEnd w:id="733"/>
              <w:bookmarkEnd w:id="734"/>
              <w:bookmarkEnd w:id="735"/>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ins w:id="5806" w:author="RUAN HANG YANG" w:date="2017-05-25T08:47:00Z"/>
        </w:trPr>
        <w:tc>
          <w:tcPr>
            <w:tcW w:w="849" w:type="dxa"/>
            <w:tcBorders>
              <w:tl2br w:val="nil"/>
              <w:tr2bl w:val="nil"/>
            </w:tcBorders>
            <w:shd w:val="clear" w:color="auto" w:fill="auto"/>
            <w:vAlign w:val="center"/>
          </w:tcPr>
          <w:p>
            <w:pPr>
              <w:keepNext w:val="0"/>
              <w:keepLines w:val="0"/>
              <w:spacing w:line="360" w:lineRule="exact"/>
              <w:jc w:val="center"/>
              <w:outlineLvl w:val="9"/>
              <w:rPr>
                <w:ins w:id="5808" w:author="RUAN HANG YANG" w:date="2017-05-25T08:47:00Z"/>
                <w:rFonts w:ascii="Times New Roman" w:hAnsi="Times New Roman" w:cstheme="minorBidi"/>
                <w:bCs w:val="0"/>
                <w:color w:val="auto"/>
                <w:kern w:val="2"/>
                <w:sz w:val="21"/>
                <w:szCs w:val="21"/>
                <w:rPrChange w:id="5809" w:author="RUAN HANG YANG" w:date="2017-07-12T10:29:39Z">
                  <w:rPr>
                    <w:ins w:id="5810" w:author="RUAN HANG YANG" w:date="2017-05-25T08:47:00Z"/>
                    <w:rFonts w:ascii="宋体" w:hAnsi="宋体" w:cs="宋体"/>
                    <w:bCs/>
                    <w:kern w:val="0"/>
                    <w:sz w:val="21"/>
                    <w:szCs w:val="21"/>
                  </w:rPr>
                </w:rPrChange>
              </w:rPr>
              <w:pPrChange w:id="5807" w:author="Administrator" w:date="2017-06-19T16:01:33Z">
                <w:pPr>
                  <w:keepNext/>
                  <w:keepLines/>
                  <w:spacing w:line="360" w:lineRule="exact"/>
                  <w:jc w:val="center"/>
                  <w:outlineLvl w:val="1"/>
                </w:pPr>
              </w:pPrChange>
            </w:pPr>
            <w:ins w:id="5811" w:author="RUAN HANG YANG" w:date="2017-05-25T08:47:00Z">
              <w:bookmarkStart w:id="736" w:name="_Toc31483"/>
              <w:bookmarkStart w:id="737" w:name="_Toc29821"/>
              <w:bookmarkStart w:id="738" w:name="_Toc14047"/>
              <w:r>
                <w:rPr>
                  <w:rFonts w:hint="default" w:ascii="Times New Roman" w:hAnsi="Times New Roman" w:cstheme="minorBidi"/>
                  <w:bCs w:val="0"/>
                  <w:color w:val="auto"/>
                  <w:kern w:val="2"/>
                  <w:sz w:val="21"/>
                  <w:szCs w:val="21"/>
                  <w:rPrChange w:id="5812" w:author="RUAN HANG YANG" w:date="2017-07-12T10:29:39Z">
                    <w:rPr>
                      <w:rFonts w:hint="eastAsia" w:ascii="宋体" w:hAnsi="宋体" w:cs="宋体"/>
                      <w:bCs/>
                      <w:kern w:val="0"/>
                      <w:sz w:val="21"/>
                      <w:szCs w:val="21"/>
                    </w:rPr>
                  </w:rPrChange>
                </w:rPr>
                <w:t>3</w:t>
              </w:r>
              <w:bookmarkEnd w:id="736"/>
              <w:bookmarkEnd w:id="737"/>
              <w:bookmarkEnd w:id="738"/>
            </w:ins>
          </w:p>
        </w:tc>
        <w:tc>
          <w:tcPr>
            <w:tcW w:w="2685" w:type="dxa"/>
            <w:tcBorders>
              <w:tl2br w:val="nil"/>
              <w:tr2bl w:val="nil"/>
            </w:tcBorders>
            <w:shd w:val="clear" w:color="auto" w:fill="auto"/>
            <w:vAlign w:val="center"/>
          </w:tcPr>
          <w:p>
            <w:pPr>
              <w:keepNext w:val="0"/>
              <w:keepLines w:val="0"/>
              <w:spacing w:line="360" w:lineRule="exact"/>
              <w:jc w:val="center"/>
              <w:outlineLvl w:val="9"/>
              <w:rPr>
                <w:ins w:id="5814" w:author="RUAN HANG YANG" w:date="2017-05-25T08:47:00Z"/>
                <w:rFonts w:ascii="Times New Roman" w:hAnsi="Times New Roman" w:cstheme="minorBidi"/>
                <w:bCs w:val="0"/>
                <w:color w:val="auto"/>
                <w:kern w:val="2"/>
                <w:sz w:val="21"/>
                <w:szCs w:val="21"/>
                <w:rPrChange w:id="5815" w:author="RUAN HANG YANG" w:date="2017-07-12T10:29:39Z">
                  <w:rPr>
                    <w:ins w:id="5816" w:author="RUAN HANG YANG" w:date="2017-05-25T08:47:00Z"/>
                    <w:rFonts w:ascii="宋体" w:hAnsi="宋体" w:cs="宋体"/>
                    <w:bCs/>
                    <w:kern w:val="0"/>
                    <w:sz w:val="21"/>
                    <w:szCs w:val="21"/>
                  </w:rPr>
                </w:rPrChange>
              </w:rPr>
              <w:pPrChange w:id="5813" w:author="Administrator" w:date="2017-06-19T16:01:33Z">
                <w:pPr>
                  <w:keepNext/>
                  <w:keepLines/>
                  <w:spacing w:line="360" w:lineRule="exact"/>
                  <w:jc w:val="center"/>
                  <w:outlineLvl w:val="1"/>
                </w:pPr>
              </w:pPrChange>
            </w:pPr>
            <w:ins w:id="5817" w:author="RUAN HANG YANG" w:date="2017-05-25T08:47:00Z">
              <w:bookmarkStart w:id="739" w:name="_Toc21726"/>
              <w:bookmarkStart w:id="740" w:name="_Toc12588"/>
              <w:bookmarkStart w:id="741" w:name="_Toc23220"/>
              <w:r>
                <w:rPr>
                  <w:rFonts w:hint="default" w:ascii="Times New Roman" w:hAnsi="Times New Roman" w:cstheme="minorBidi"/>
                  <w:bCs w:val="0"/>
                  <w:color w:val="auto"/>
                  <w:kern w:val="2"/>
                  <w:sz w:val="21"/>
                  <w:szCs w:val="21"/>
                  <w:rPrChange w:id="5818" w:author="RUAN HANG YANG" w:date="2017-07-12T10:29:39Z">
                    <w:rPr>
                      <w:rFonts w:hint="eastAsia" w:ascii="宋体" w:hAnsi="宋体" w:cs="宋体"/>
                      <w:bCs/>
                      <w:kern w:val="0"/>
                      <w:sz w:val="21"/>
                      <w:szCs w:val="21"/>
                    </w:rPr>
                  </w:rPrChange>
                </w:rPr>
                <w:t>预案分级响应条件</w:t>
              </w:r>
              <w:bookmarkEnd w:id="739"/>
              <w:bookmarkEnd w:id="740"/>
              <w:bookmarkEnd w:id="741"/>
            </w:ins>
          </w:p>
        </w:tc>
        <w:tc>
          <w:tcPr>
            <w:tcW w:w="4988" w:type="dxa"/>
            <w:tcBorders>
              <w:tl2br w:val="nil"/>
              <w:tr2bl w:val="nil"/>
            </w:tcBorders>
            <w:shd w:val="clear" w:color="auto" w:fill="auto"/>
            <w:vAlign w:val="center"/>
          </w:tcPr>
          <w:p>
            <w:pPr>
              <w:keepNext w:val="0"/>
              <w:keepLines w:val="0"/>
              <w:spacing w:line="360" w:lineRule="exact"/>
              <w:jc w:val="center"/>
              <w:outlineLvl w:val="9"/>
              <w:rPr>
                <w:ins w:id="5820" w:author="RUAN HANG YANG" w:date="2017-05-25T08:47:00Z"/>
                <w:rFonts w:ascii="Times New Roman" w:hAnsi="Times New Roman" w:cstheme="minorBidi"/>
                <w:bCs w:val="0"/>
                <w:color w:val="auto"/>
                <w:kern w:val="2"/>
                <w:sz w:val="21"/>
                <w:szCs w:val="21"/>
                <w:rPrChange w:id="5821" w:author="RUAN HANG YANG" w:date="2017-07-12T10:29:39Z">
                  <w:rPr>
                    <w:ins w:id="5822" w:author="RUAN HANG YANG" w:date="2017-05-25T08:47:00Z"/>
                    <w:rFonts w:ascii="宋体" w:hAnsi="宋体" w:cs="宋体"/>
                    <w:bCs/>
                    <w:kern w:val="0"/>
                    <w:sz w:val="21"/>
                    <w:szCs w:val="21"/>
                  </w:rPr>
                </w:rPrChange>
              </w:rPr>
              <w:pPrChange w:id="5819" w:author="Administrator" w:date="2017-06-19T16:01:33Z">
                <w:pPr>
                  <w:keepNext/>
                  <w:keepLines/>
                  <w:spacing w:line="360" w:lineRule="exact"/>
                  <w:jc w:val="center"/>
                  <w:outlineLvl w:val="1"/>
                </w:pPr>
              </w:pPrChange>
            </w:pPr>
            <w:ins w:id="5823" w:author="RUAN HANG YANG" w:date="2017-05-25T08:47:00Z">
              <w:bookmarkStart w:id="742" w:name="_Toc20046"/>
              <w:bookmarkStart w:id="743" w:name="_Toc31518"/>
              <w:bookmarkStart w:id="744" w:name="_Toc30008"/>
              <w:r>
                <w:rPr>
                  <w:rFonts w:hint="default" w:ascii="Times New Roman" w:hAnsi="Times New Roman" w:cstheme="minorBidi"/>
                  <w:bCs w:val="0"/>
                  <w:color w:val="auto"/>
                  <w:kern w:val="2"/>
                  <w:sz w:val="21"/>
                  <w:szCs w:val="21"/>
                  <w:rPrChange w:id="5824" w:author="RUAN HANG YANG" w:date="2017-07-12T10:29:39Z">
                    <w:rPr>
                      <w:rFonts w:hint="eastAsia" w:ascii="宋体" w:hAnsi="宋体" w:cs="宋体"/>
                      <w:bCs/>
                      <w:kern w:val="0"/>
                      <w:sz w:val="21"/>
                      <w:szCs w:val="21"/>
                    </w:rPr>
                  </w:rPrChange>
                </w:rPr>
                <w:t>规定预案的级别及分级响应的程序</w:t>
              </w:r>
              <w:bookmarkEnd w:id="742"/>
              <w:bookmarkEnd w:id="743"/>
              <w:bookmarkEnd w:id="744"/>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jc w:val="center"/>
          <w:ins w:id="5825" w:author="RUAN HANG YANG" w:date="2017-05-25T08:47:00Z"/>
        </w:trPr>
        <w:tc>
          <w:tcPr>
            <w:tcW w:w="849" w:type="dxa"/>
            <w:tcBorders>
              <w:tl2br w:val="nil"/>
              <w:tr2bl w:val="nil"/>
            </w:tcBorders>
            <w:shd w:val="clear" w:color="auto" w:fill="auto"/>
            <w:vAlign w:val="center"/>
          </w:tcPr>
          <w:p>
            <w:pPr>
              <w:keepNext w:val="0"/>
              <w:keepLines w:val="0"/>
              <w:spacing w:line="360" w:lineRule="exact"/>
              <w:jc w:val="center"/>
              <w:outlineLvl w:val="9"/>
              <w:rPr>
                <w:ins w:id="5827" w:author="RUAN HANG YANG" w:date="2017-05-25T08:47:00Z"/>
                <w:rFonts w:ascii="Times New Roman" w:hAnsi="Times New Roman" w:cstheme="minorBidi"/>
                <w:bCs w:val="0"/>
                <w:color w:val="auto"/>
                <w:kern w:val="2"/>
                <w:sz w:val="21"/>
                <w:szCs w:val="21"/>
                <w:rPrChange w:id="5828" w:author="RUAN HANG YANG" w:date="2017-07-12T10:29:39Z">
                  <w:rPr>
                    <w:ins w:id="5829" w:author="RUAN HANG YANG" w:date="2017-05-25T08:47:00Z"/>
                    <w:rFonts w:ascii="宋体" w:hAnsi="宋体" w:cs="宋体"/>
                    <w:bCs/>
                    <w:kern w:val="0"/>
                    <w:sz w:val="21"/>
                    <w:szCs w:val="21"/>
                  </w:rPr>
                </w:rPrChange>
              </w:rPr>
              <w:pPrChange w:id="5826" w:author="Administrator" w:date="2017-06-19T16:01:33Z">
                <w:pPr>
                  <w:keepNext/>
                  <w:keepLines/>
                  <w:spacing w:line="360" w:lineRule="exact"/>
                  <w:jc w:val="center"/>
                  <w:outlineLvl w:val="1"/>
                </w:pPr>
              </w:pPrChange>
            </w:pPr>
            <w:ins w:id="5830" w:author="RUAN HANG YANG" w:date="2017-05-25T08:47:00Z">
              <w:bookmarkStart w:id="745" w:name="_Toc32119"/>
              <w:bookmarkStart w:id="746" w:name="_Toc5545"/>
              <w:bookmarkStart w:id="747" w:name="_Toc27856"/>
              <w:r>
                <w:rPr>
                  <w:rFonts w:hint="default" w:ascii="Times New Roman" w:hAnsi="Times New Roman" w:cstheme="minorBidi"/>
                  <w:bCs w:val="0"/>
                  <w:color w:val="auto"/>
                  <w:kern w:val="2"/>
                  <w:sz w:val="21"/>
                  <w:szCs w:val="21"/>
                  <w:rPrChange w:id="5831" w:author="RUAN HANG YANG" w:date="2017-07-12T10:29:39Z">
                    <w:rPr>
                      <w:rFonts w:hint="eastAsia" w:ascii="宋体" w:hAnsi="宋体" w:cs="宋体"/>
                      <w:bCs/>
                      <w:kern w:val="0"/>
                      <w:sz w:val="21"/>
                      <w:szCs w:val="21"/>
                    </w:rPr>
                  </w:rPrChange>
                </w:rPr>
                <w:t>4</w:t>
              </w:r>
              <w:bookmarkEnd w:id="745"/>
              <w:bookmarkEnd w:id="746"/>
              <w:bookmarkEnd w:id="747"/>
            </w:ins>
          </w:p>
        </w:tc>
        <w:tc>
          <w:tcPr>
            <w:tcW w:w="2685" w:type="dxa"/>
            <w:tcBorders>
              <w:tl2br w:val="nil"/>
              <w:tr2bl w:val="nil"/>
            </w:tcBorders>
            <w:shd w:val="clear" w:color="auto" w:fill="auto"/>
            <w:vAlign w:val="center"/>
          </w:tcPr>
          <w:p>
            <w:pPr>
              <w:keepNext w:val="0"/>
              <w:keepLines w:val="0"/>
              <w:spacing w:line="360" w:lineRule="exact"/>
              <w:jc w:val="center"/>
              <w:outlineLvl w:val="9"/>
              <w:rPr>
                <w:ins w:id="5833" w:author="RUAN HANG YANG" w:date="2017-05-25T08:47:00Z"/>
                <w:rFonts w:ascii="Times New Roman" w:hAnsi="Times New Roman" w:cstheme="minorBidi"/>
                <w:bCs w:val="0"/>
                <w:color w:val="auto"/>
                <w:kern w:val="2"/>
                <w:sz w:val="21"/>
                <w:szCs w:val="21"/>
                <w:rPrChange w:id="5834" w:author="RUAN HANG YANG" w:date="2017-07-12T10:29:39Z">
                  <w:rPr>
                    <w:ins w:id="5835" w:author="RUAN HANG YANG" w:date="2017-05-25T08:47:00Z"/>
                    <w:rFonts w:ascii="宋体" w:hAnsi="宋体" w:cs="宋体"/>
                    <w:bCs/>
                    <w:kern w:val="0"/>
                    <w:sz w:val="21"/>
                    <w:szCs w:val="21"/>
                  </w:rPr>
                </w:rPrChange>
              </w:rPr>
              <w:pPrChange w:id="5832" w:author="Administrator" w:date="2017-06-19T16:01:33Z">
                <w:pPr>
                  <w:keepNext/>
                  <w:keepLines/>
                  <w:spacing w:line="360" w:lineRule="exact"/>
                  <w:jc w:val="center"/>
                  <w:outlineLvl w:val="1"/>
                </w:pPr>
              </w:pPrChange>
            </w:pPr>
            <w:ins w:id="5836" w:author="RUAN HANG YANG" w:date="2017-05-25T08:47:00Z">
              <w:bookmarkStart w:id="748" w:name="_Toc13274"/>
              <w:bookmarkStart w:id="749" w:name="_Toc25872"/>
              <w:bookmarkStart w:id="750" w:name="_Toc19263"/>
              <w:r>
                <w:rPr>
                  <w:rFonts w:hint="default" w:ascii="Times New Roman" w:hAnsi="Times New Roman" w:cstheme="minorBidi"/>
                  <w:bCs w:val="0"/>
                  <w:color w:val="auto"/>
                  <w:kern w:val="2"/>
                  <w:sz w:val="21"/>
                  <w:szCs w:val="21"/>
                  <w:rPrChange w:id="5837" w:author="RUAN HANG YANG" w:date="2017-07-12T10:29:39Z">
                    <w:rPr>
                      <w:rFonts w:hint="eastAsia" w:ascii="宋体" w:hAnsi="宋体" w:cs="宋体"/>
                      <w:bCs/>
                      <w:kern w:val="0"/>
                      <w:sz w:val="21"/>
                      <w:szCs w:val="21"/>
                    </w:rPr>
                  </w:rPrChange>
                </w:rPr>
                <w:t>应急救援保障</w:t>
              </w:r>
              <w:bookmarkEnd w:id="748"/>
              <w:bookmarkEnd w:id="749"/>
              <w:bookmarkEnd w:id="750"/>
            </w:ins>
          </w:p>
        </w:tc>
        <w:tc>
          <w:tcPr>
            <w:tcW w:w="4988" w:type="dxa"/>
            <w:tcBorders>
              <w:tl2br w:val="nil"/>
              <w:tr2bl w:val="nil"/>
            </w:tcBorders>
            <w:shd w:val="clear" w:color="auto" w:fill="auto"/>
            <w:vAlign w:val="center"/>
          </w:tcPr>
          <w:p>
            <w:pPr>
              <w:keepNext w:val="0"/>
              <w:keepLines w:val="0"/>
              <w:spacing w:line="360" w:lineRule="exact"/>
              <w:jc w:val="center"/>
              <w:outlineLvl w:val="9"/>
              <w:rPr>
                <w:ins w:id="5839" w:author="RUAN HANG YANG" w:date="2017-05-25T08:47:00Z"/>
                <w:rFonts w:ascii="Times New Roman" w:hAnsi="Times New Roman" w:cstheme="minorBidi"/>
                <w:bCs w:val="0"/>
                <w:color w:val="auto"/>
                <w:kern w:val="2"/>
                <w:sz w:val="21"/>
                <w:szCs w:val="21"/>
                <w:rPrChange w:id="5840" w:author="RUAN HANG YANG" w:date="2017-07-12T10:29:39Z">
                  <w:rPr>
                    <w:ins w:id="5841" w:author="RUAN HANG YANG" w:date="2017-05-25T08:47:00Z"/>
                    <w:rFonts w:ascii="宋体" w:hAnsi="宋体" w:cs="宋体"/>
                    <w:bCs/>
                    <w:kern w:val="0"/>
                    <w:sz w:val="21"/>
                    <w:szCs w:val="21"/>
                  </w:rPr>
                </w:rPrChange>
              </w:rPr>
              <w:pPrChange w:id="5838" w:author="Administrator" w:date="2017-06-19T16:01:33Z">
                <w:pPr>
                  <w:keepNext/>
                  <w:keepLines/>
                  <w:spacing w:line="360" w:lineRule="exact"/>
                  <w:jc w:val="center"/>
                  <w:outlineLvl w:val="1"/>
                </w:pPr>
              </w:pPrChange>
            </w:pPr>
            <w:ins w:id="5842" w:author="RUAN HANG YANG" w:date="2017-05-25T08:47:00Z">
              <w:bookmarkStart w:id="751" w:name="_Toc3772"/>
              <w:bookmarkStart w:id="752" w:name="_Toc486"/>
              <w:bookmarkStart w:id="753" w:name="_Toc17230"/>
              <w:r>
                <w:rPr>
                  <w:rFonts w:hint="default" w:ascii="Times New Roman" w:hAnsi="Times New Roman" w:cstheme="minorBidi"/>
                  <w:bCs w:val="0"/>
                  <w:color w:val="auto"/>
                  <w:kern w:val="2"/>
                  <w:sz w:val="21"/>
                  <w:szCs w:val="21"/>
                  <w:rPrChange w:id="5843" w:author="RUAN HANG YANG" w:date="2017-07-12T10:29:39Z">
                    <w:rPr>
                      <w:rFonts w:hint="eastAsia" w:ascii="宋体" w:hAnsi="宋体" w:cs="宋体"/>
                      <w:bCs/>
                      <w:kern w:val="0"/>
                      <w:sz w:val="21"/>
                      <w:szCs w:val="21"/>
                    </w:rPr>
                  </w:rPrChange>
                </w:rPr>
                <w:t>应急设施、设备与器材等</w:t>
              </w:r>
              <w:bookmarkEnd w:id="751"/>
              <w:bookmarkEnd w:id="752"/>
              <w:bookmarkEnd w:id="753"/>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60" w:hRule="atLeast"/>
          <w:jc w:val="center"/>
          <w:ins w:id="5844" w:author="RUAN HANG YANG" w:date="2017-05-25T08:47:00Z"/>
        </w:trPr>
        <w:tc>
          <w:tcPr>
            <w:tcW w:w="849" w:type="dxa"/>
            <w:tcBorders>
              <w:tl2br w:val="nil"/>
              <w:tr2bl w:val="nil"/>
            </w:tcBorders>
            <w:shd w:val="clear" w:color="auto" w:fill="auto"/>
            <w:vAlign w:val="center"/>
          </w:tcPr>
          <w:p>
            <w:pPr>
              <w:keepNext w:val="0"/>
              <w:keepLines w:val="0"/>
              <w:spacing w:line="360" w:lineRule="exact"/>
              <w:jc w:val="center"/>
              <w:outlineLvl w:val="9"/>
              <w:rPr>
                <w:ins w:id="5846" w:author="RUAN HANG YANG" w:date="2017-05-25T08:47:00Z"/>
                <w:rFonts w:ascii="Times New Roman" w:hAnsi="Times New Roman" w:cstheme="minorBidi"/>
                <w:bCs w:val="0"/>
                <w:color w:val="auto"/>
                <w:kern w:val="2"/>
                <w:sz w:val="21"/>
                <w:szCs w:val="21"/>
                <w:rPrChange w:id="5847" w:author="RUAN HANG YANG" w:date="2017-07-12T10:29:39Z">
                  <w:rPr>
                    <w:ins w:id="5848" w:author="RUAN HANG YANG" w:date="2017-05-25T08:47:00Z"/>
                    <w:rFonts w:ascii="宋体" w:hAnsi="宋体" w:cs="宋体"/>
                    <w:bCs/>
                    <w:kern w:val="0"/>
                    <w:sz w:val="21"/>
                    <w:szCs w:val="21"/>
                  </w:rPr>
                </w:rPrChange>
              </w:rPr>
              <w:pPrChange w:id="5845" w:author="Administrator" w:date="2017-06-19T16:01:33Z">
                <w:pPr>
                  <w:keepNext/>
                  <w:keepLines/>
                  <w:spacing w:line="360" w:lineRule="exact"/>
                  <w:jc w:val="center"/>
                  <w:outlineLvl w:val="1"/>
                </w:pPr>
              </w:pPrChange>
            </w:pPr>
            <w:ins w:id="5849" w:author="RUAN HANG YANG" w:date="2017-05-25T08:47:00Z">
              <w:bookmarkStart w:id="754" w:name="_Toc8419"/>
              <w:bookmarkStart w:id="755" w:name="_Toc29331"/>
              <w:bookmarkStart w:id="756" w:name="_Toc7517"/>
              <w:r>
                <w:rPr>
                  <w:rFonts w:hint="default" w:ascii="Times New Roman" w:hAnsi="Times New Roman" w:cstheme="minorBidi"/>
                  <w:bCs w:val="0"/>
                  <w:color w:val="auto"/>
                  <w:kern w:val="2"/>
                  <w:sz w:val="21"/>
                  <w:szCs w:val="21"/>
                  <w:rPrChange w:id="5850" w:author="RUAN HANG YANG" w:date="2017-07-12T10:29:39Z">
                    <w:rPr>
                      <w:rFonts w:hint="eastAsia" w:ascii="宋体" w:hAnsi="宋体" w:cs="宋体"/>
                      <w:bCs/>
                      <w:kern w:val="0"/>
                      <w:sz w:val="21"/>
                      <w:szCs w:val="21"/>
                    </w:rPr>
                  </w:rPrChange>
                </w:rPr>
                <w:t>5</w:t>
              </w:r>
              <w:bookmarkEnd w:id="754"/>
              <w:bookmarkEnd w:id="755"/>
              <w:bookmarkEnd w:id="756"/>
            </w:ins>
          </w:p>
        </w:tc>
        <w:tc>
          <w:tcPr>
            <w:tcW w:w="2685" w:type="dxa"/>
            <w:tcBorders>
              <w:tl2br w:val="nil"/>
              <w:tr2bl w:val="nil"/>
            </w:tcBorders>
            <w:shd w:val="clear" w:color="auto" w:fill="auto"/>
            <w:vAlign w:val="center"/>
          </w:tcPr>
          <w:p>
            <w:pPr>
              <w:keepNext w:val="0"/>
              <w:keepLines w:val="0"/>
              <w:spacing w:line="360" w:lineRule="exact"/>
              <w:jc w:val="center"/>
              <w:outlineLvl w:val="9"/>
              <w:rPr>
                <w:ins w:id="5852" w:author="RUAN HANG YANG" w:date="2017-05-25T08:47:00Z"/>
                <w:rFonts w:ascii="Times New Roman" w:hAnsi="Times New Roman" w:cstheme="minorBidi"/>
                <w:bCs w:val="0"/>
                <w:color w:val="auto"/>
                <w:kern w:val="2"/>
                <w:sz w:val="21"/>
                <w:szCs w:val="21"/>
                <w:rPrChange w:id="5853" w:author="RUAN HANG YANG" w:date="2017-07-12T10:29:39Z">
                  <w:rPr>
                    <w:ins w:id="5854" w:author="RUAN HANG YANG" w:date="2017-05-25T08:47:00Z"/>
                    <w:rFonts w:ascii="宋体" w:hAnsi="宋体" w:cs="宋体"/>
                    <w:bCs/>
                    <w:kern w:val="0"/>
                    <w:sz w:val="21"/>
                    <w:szCs w:val="21"/>
                  </w:rPr>
                </w:rPrChange>
              </w:rPr>
              <w:pPrChange w:id="5851" w:author="Administrator" w:date="2017-06-19T16:01:33Z">
                <w:pPr>
                  <w:keepNext/>
                  <w:keepLines/>
                  <w:spacing w:line="360" w:lineRule="exact"/>
                  <w:jc w:val="center"/>
                  <w:outlineLvl w:val="1"/>
                </w:pPr>
              </w:pPrChange>
            </w:pPr>
            <w:ins w:id="5855" w:author="RUAN HANG YANG" w:date="2017-05-25T08:47:00Z">
              <w:bookmarkStart w:id="757" w:name="_Toc21804"/>
              <w:bookmarkStart w:id="758" w:name="_Toc812"/>
              <w:bookmarkStart w:id="759" w:name="_Toc30844"/>
              <w:r>
                <w:rPr>
                  <w:rFonts w:hint="default" w:ascii="Times New Roman" w:hAnsi="Times New Roman" w:cstheme="minorBidi"/>
                  <w:bCs w:val="0"/>
                  <w:color w:val="auto"/>
                  <w:kern w:val="2"/>
                  <w:sz w:val="21"/>
                  <w:szCs w:val="21"/>
                  <w:rPrChange w:id="5856" w:author="RUAN HANG YANG" w:date="2017-07-12T10:29:39Z">
                    <w:rPr>
                      <w:rFonts w:hint="eastAsia" w:ascii="宋体" w:hAnsi="宋体" w:cs="宋体"/>
                      <w:bCs/>
                      <w:kern w:val="0"/>
                      <w:sz w:val="21"/>
                      <w:szCs w:val="21"/>
                    </w:rPr>
                  </w:rPrChange>
                </w:rPr>
                <w:t>报警、通讯联络方式</w:t>
              </w:r>
              <w:bookmarkEnd w:id="757"/>
              <w:bookmarkEnd w:id="758"/>
              <w:bookmarkEnd w:id="759"/>
            </w:ins>
          </w:p>
        </w:tc>
        <w:tc>
          <w:tcPr>
            <w:tcW w:w="4988" w:type="dxa"/>
            <w:tcBorders>
              <w:tl2br w:val="nil"/>
              <w:tr2bl w:val="nil"/>
            </w:tcBorders>
            <w:shd w:val="clear" w:color="auto" w:fill="auto"/>
            <w:vAlign w:val="center"/>
          </w:tcPr>
          <w:p>
            <w:pPr>
              <w:keepNext w:val="0"/>
              <w:keepLines w:val="0"/>
              <w:spacing w:line="360" w:lineRule="exact"/>
              <w:jc w:val="center"/>
              <w:outlineLvl w:val="9"/>
              <w:rPr>
                <w:ins w:id="5858" w:author="RUAN HANG YANG" w:date="2017-05-25T08:47:00Z"/>
                <w:rFonts w:ascii="Times New Roman" w:hAnsi="Times New Roman" w:cstheme="minorBidi"/>
                <w:bCs w:val="0"/>
                <w:color w:val="auto"/>
                <w:kern w:val="2"/>
                <w:sz w:val="21"/>
                <w:szCs w:val="21"/>
                <w:rPrChange w:id="5859" w:author="RUAN HANG YANG" w:date="2017-07-12T10:29:39Z">
                  <w:rPr>
                    <w:ins w:id="5860" w:author="RUAN HANG YANG" w:date="2017-05-25T08:47:00Z"/>
                    <w:rFonts w:ascii="宋体" w:hAnsi="宋体" w:cs="宋体"/>
                    <w:bCs/>
                    <w:kern w:val="0"/>
                    <w:sz w:val="21"/>
                    <w:szCs w:val="21"/>
                  </w:rPr>
                </w:rPrChange>
              </w:rPr>
              <w:pPrChange w:id="5857" w:author="Administrator" w:date="2017-06-19T16:01:33Z">
                <w:pPr>
                  <w:keepNext/>
                  <w:keepLines/>
                  <w:spacing w:line="360" w:lineRule="exact"/>
                  <w:jc w:val="center"/>
                  <w:outlineLvl w:val="1"/>
                </w:pPr>
              </w:pPrChange>
            </w:pPr>
            <w:ins w:id="5861" w:author="RUAN HANG YANG" w:date="2017-05-25T08:47:00Z">
              <w:bookmarkStart w:id="760" w:name="_Toc9267"/>
              <w:bookmarkStart w:id="761" w:name="_Toc16626"/>
              <w:bookmarkStart w:id="762" w:name="_Toc30134"/>
              <w:r>
                <w:rPr>
                  <w:rFonts w:hint="default" w:ascii="Times New Roman" w:hAnsi="Times New Roman" w:cstheme="minorBidi"/>
                  <w:bCs w:val="0"/>
                  <w:color w:val="auto"/>
                  <w:kern w:val="2"/>
                  <w:sz w:val="21"/>
                  <w:szCs w:val="21"/>
                  <w:rPrChange w:id="5862" w:author="RUAN HANG YANG" w:date="2017-07-12T10:29:39Z">
                    <w:rPr>
                      <w:rFonts w:hint="eastAsia" w:ascii="宋体" w:hAnsi="宋体" w:cs="宋体"/>
                      <w:bCs/>
                      <w:kern w:val="0"/>
                      <w:sz w:val="21"/>
                      <w:szCs w:val="21"/>
                    </w:rPr>
                  </w:rPrChange>
                </w:rPr>
                <w:t>规定应急状态下的报警通讯方式、</w:t>
              </w:r>
              <w:bookmarkEnd w:id="760"/>
              <w:bookmarkEnd w:id="761"/>
              <w:bookmarkEnd w:id="762"/>
            </w:ins>
          </w:p>
          <w:p>
            <w:pPr>
              <w:keepNext w:val="0"/>
              <w:keepLines w:val="0"/>
              <w:spacing w:line="360" w:lineRule="exact"/>
              <w:jc w:val="center"/>
              <w:outlineLvl w:val="9"/>
              <w:rPr>
                <w:ins w:id="5864" w:author="RUAN HANG YANG" w:date="2017-05-25T08:47:00Z"/>
                <w:rFonts w:ascii="Times New Roman" w:hAnsi="Times New Roman" w:cstheme="minorBidi"/>
                <w:bCs w:val="0"/>
                <w:color w:val="auto"/>
                <w:kern w:val="2"/>
                <w:sz w:val="21"/>
                <w:szCs w:val="21"/>
                <w:rPrChange w:id="5865" w:author="RUAN HANG YANG" w:date="2017-07-12T10:29:39Z">
                  <w:rPr>
                    <w:ins w:id="5866" w:author="RUAN HANG YANG" w:date="2017-05-25T08:47:00Z"/>
                    <w:rFonts w:ascii="宋体" w:hAnsi="宋体" w:cs="宋体"/>
                    <w:bCs/>
                    <w:kern w:val="0"/>
                    <w:sz w:val="21"/>
                    <w:szCs w:val="21"/>
                  </w:rPr>
                </w:rPrChange>
              </w:rPr>
              <w:pPrChange w:id="5863" w:author="Administrator" w:date="2017-06-19T16:01:33Z">
                <w:pPr>
                  <w:keepNext/>
                  <w:keepLines/>
                  <w:spacing w:line="360" w:lineRule="exact"/>
                  <w:jc w:val="center"/>
                  <w:outlineLvl w:val="1"/>
                </w:pPr>
              </w:pPrChange>
            </w:pPr>
            <w:ins w:id="5867" w:author="RUAN HANG YANG" w:date="2017-05-25T08:47:00Z">
              <w:bookmarkStart w:id="763" w:name="_Toc11877"/>
              <w:bookmarkStart w:id="764" w:name="_Toc12952"/>
              <w:bookmarkStart w:id="765" w:name="_Toc13177"/>
              <w:r>
                <w:rPr>
                  <w:rFonts w:hint="default" w:ascii="Times New Roman" w:hAnsi="Times New Roman" w:cstheme="minorBidi"/>
                  <w:bCs w:val="0"/>
                  <w:color w:val="auto"/>
                  <w:kern w:val="2"/>
                  <w:sz w:val="21"/>
                  <w:szCs w:val="21"/>
                  <w:rPrChange w:id="5868" w:author="RUAN HANG YANG" w:date="2017-07-12T10:29:39Z">
                    <w:rPr>
                      <w:rFonts w:hint="eastAsia" w:ascii="宋体" w:hAnsi="宋体" w:cs="宋体"/>
                      <w:bCs/>
                      <w:kern w:val="0"/>
                      <w:sz w:val="21"/>
                      <w:szCs w:val="21"/>
                    </w:rPr>
                  </w:rPrChange>
                </w:rPr>
                <w:t>通知方式和交通保障、管制</w:t>
              </w:r>
              <w:bookmarkEnd w:id="763"/>
              <w:bookmarkEnd w:id="764"/>
              <w:bookmarkEnd w:id="765"/>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30" w:hRule="atLeast"/>
          <w:jc w:val="center"/>
          <w:ins w:id="5869" w:author="RUAN HANG YANG" w:date="2017-05-25T08:47:00Z"/>
        </w:trPr>
        <w:tc>
          <w:tcPr>
            <w:tcW w:w="849" w:type="dxa"/>
            <w:tcBorders>
              <w:tl2br w:val="nil"/>
              <w:tr2bl w:val="nil"/>
            </w:tcBorders>
            <w:shd w:val="clear" w:color="auto" w:fill="auto"/>
            <w:vAlign w:val="center"/>
          </w:tcPr>
          <w:p>
            <w:pPr>
              <w:keepNext w:val="0"/>
              <w:keepLines w:val="0"/>
              <w:spacing w:line="360" w:lineRule="exact"/>
              <w:jc w:val="center"/>
              <w:outlineLvl w:val="9"/>
              <w:rPr>
                <w:ins w:id="5871" w:author="RUAN HANG YANG" w:date="2017-05-25T08:47:00Z"/>
                <w:rFonts w:ascii="Times New Roman" w:hAnsi="Times New Roman" w:cstheme="minorBidi"/>
                <w:bCs w:val="0"/>
                <w:color w:val="auto"/>
                <w:kern w:val="2"/>
                <w:sz w:val="21"/>
                <w:szCs w:val="21"/>
                <w:rPrChange w:id="5872" w:author="RUAN HANG YANG" w:date="2017-07-12T10:29:39Z">
                  <w:rPr>
                    <w:ins w:id="5873" w:author="RUAN HANG YANG" w:date="2017-05-25T08:47:00Z"/>
                    <w:rFonts w:ascii="宋体" w:hAnsi="宋体" w:cs="宋体"/>
                    <w:bCs/>
                    <w:kern w:val="0"/>
                    <w:sz w:val="21"/>
                    <w:szCs w:val="21"/>
                  </w:rPr>
                </w:rPrChange>
              </w:rPr>
              <w:pPrChange w:id="5870" w:author="Administrator" w:date="2017-06-19T16:01:33Z">
                <w:pPr>
                  <w:keepNext/>
                  <w:keepLines/>
                  <w:spacing w:line="360" w:lineRule="exact"/>
                  <w:jc w:val="center"/>
                  <w:outlineLvl w:val="1"/>
                </w:pPr>
              </w:pPrChange>
            </w:pPr>
            <w:ins w:id="5874" w:author="RUAN HANG YANG" w:date="2017-05-25T08:47:00Z">
              <w:bookmarkStart w:id="766" w:name="_Toc7909"/>
              <w:bookmarkStart w:id="767" w:name="_Toc4248"/>
              <w:bookmarkStart w:id="768" w:name="_Toc12207"/>
              <w:r>
                <w:rPr>
                  <w:rFonts w:hint="default" w:ascii="Times New Roman" w:hAnsi="Times New Roman" w:cstheme="minorBidi"/>
                  <w:bCs w:val="0"/>
                  <w:color w:val="auto"/>
                  <w:kern w:val="2"/>
                  <w:sz w:val="21"/>
                  <w:szCs w:val="21"/>
                  <w:rPrChange w:id="5875" w:author="RUAN HANG YANG" w:date="2017-07-12T10:29:39Z">
                    <w:rPr>
                      <w:rFonts w:hint="eastAsia" w:ascii="宋体" w:hAnsi="宋体" w:cs="宋体"/>
                      <w:bCs/>
                      <w:kern w:val="0"/>
                      <w:sz w:val="21"/>
                      <w:szCs w:val="21"/>
                    </w:rPr>
                  </w:rPrChange>
                </w:rPr>
                <w:t>6</w:t>
              </w:r>
              <w:bookmarkEnd w:id="766"/>
              <w:bookmarkEnd w:id="767"/>
              <w:bookmarkEnd w:id="768"/>
            </w:ins>
          </w:p>
        </w:tc>
        <w:tc>
          <w:tcPr>
            <w:tcW w:w="2685" w:type="dxa"/>
            <w:tcBorders>
              <w:tl2br w:val="nil"/>
              <w:tr2bl w:val="nil"/>
            </w:tcBorders>
            <w:shd w:val="clear" w:color="auto" w:fill="auto"/>
            <w:vAlign w:val="center"/>
          </w:tcPr>
          <w:p>
            <w:pPr>
              <w:keepNext w:val="0"/>
              <w:keepLines w:val="0"/>
              <w:spacing w:line="360" w:lineRule="exact"/>
              <w:jc w:val="center"/>
              <w:outlineLvl w:val="9"/>
              <w:rPr>
                <w:ins w:id="5877" w:author="RUAN HANG YANG" w:date="2017-05-25T08:47:00Z"/>
                <w:rFonts w:ascii="Times New Roman" w:hAnsi="Times New Roman" w:cstheme="minorBidi"/>
                <w:bCs w:val="0"/>
                <w:color w:val="auto"/>
                <w:kern w:val="2"/>
                <w:sz w:val="21"/>
                <w:szCs w:val="21"/>
                <w:rPrChange w:id="5878" w:author="RUAN HANG YANG" w:date="2017-07-12T10:29:39Z">
                  <w:rPr>
                    <w:ins w:id="5879" w:author="RUAN HANG YANG" w:date="2017-05-25T08:47:00Z"/>
                    <w:rFonts w:ascii="宋体" w:hAnsi="宋体" w:cs="宋体"/>
                    <w:bCs/>
                    <w:kern w:val="0"/>
                    <w:sz w:val="21"/>
                    <w:szCs w:val="21"/>
                  </w:rPr>
                </w:rPrChange>
              </w:rPr>
              <w:pPrChange w:id="5876" w:author="Administrator" w:date="2017-06-19T16:01:33Z">
                <w:pPr>
                  <w:keepNext/>
                  <w:keepLines/>
                  <w:spacing w:line="360" w:lineRule="exact"/>
                  <w:jc w:val="center"/>
                  <w:outlineLvl w:val="1"/>
                </w:pPr>
              </w:pPrChange>
            </w:pPr>
            <w:ins w:id="5880" w:author="RUAN HANG YANG" w:date="2017-05-25T08:47:00Z">
              <w:bookmarkStart w:id="769" w:name="_Toc2436"/>
              <w:bookmarkStart w:id="770" w:name="_Toc365"/>
              <w:bookmarkStart w:id="771" w:name="_Toc20955"/>
              <w:r>
                <w:rPr>
                  <w:rFonts w:hint="default" w:ascii="Times New Roman" w:hAnsi="Times New Roman" w:cstheme="minorBidi"/>
                  <w:bCs w:val="0"/>
                  <w:color w:val="auto"/>
                  <w:kern w:val="2"/>
                  <w:sz w:val="21"/>
                  <w:szCs w:val="21"/>
                  <w:rPrChange w:id="5881" w:author="RUAN HANG YANG" w:date="2017-07-12T10:29:39Z">
                    <w:rPr>
                      <w:rFonts w:hint="eastAsia" w:ascii="宋体" w:hAnsi="宋体" w:cs="宋体"/>
                      <w:bCs/>
                      <w:kern w:val="0"/>
                      <w:sz w:val="21"/>
                      <w:szCs w:val="21"/>
                    </w:rPr>
                  </w:rPrChange>
                </w:rPr>
                <w:t>应急环境监测、抢险、</w:t>
              </w:r>
              <w:bookmarkEnd w:id="769"/>
              <w:bookmarkEnd w:id="770"/>
              <w:bookmarkEnd w:id="771"/>
            </w:ins>
          </w:p>
          <w:p>
            <w:pPr>
              <w:keepNext w:val="0"/>
              <w:keepLines w:val="0"/>
              <w:spacing w:line="360" w:lineRule="exact"/>
              <w:jc w:val="center"/>
              <w:outlineLvl w:val="9"/>
              <w:rPr>
                <w:ins w:id="5883" w:author="RUAN HANG YANG" w:date="2017-05-25T08:47:00Z"/>
                <w:rFonts w:ascii="Times New Roman" w:hAnsi="Times New Roman" w:cstheme="minorBidi"/>
                <w:bCs w:val="0"/>
                <w:color w:val="auto"/>
                <w:kern w:val="2"/>
                <w:sz w:val="21"/>
                <w:szCs w:val="21"/>
                <w:rPrChange w:id="5884" w:author="RUAN HANG YANG" w:date="2017-07-12T10:29:39Z">
                  <w:rPr>
                    <w:ins w:id="5885" w:author="RUAN HANG YANG" w:date="2017-05-25T08:47:00Z"/>
                    <w:rFonts w:ascii="宋体" w:hAnsi="宋体" w:cs="宋体"/>
                    <w:bCs/>
                    <w:kern w:val="0"/>
                    <w:sz w:val="21"/>
                    <w:szCs w:val="21"/>
                  </w:rPr>
                </w:rPrChange>
              </w:rPr>
              <w:pPrChange w:id="5882" w:author="Administrator" w:date="2017-06-19T16:01:33Z">
                <w:pPr>
                  <w:keepNext/>
                  <w:keepLines/>
                  <w:spacing w:line="360" w:lineRule="exact"/>
                  <w:jc w:val="center"/>
                  <w:outlineLvl w:val="1"/>
                </w:pPr>
              </w:pPrChange>
            </w:pPr>
            <w:ins w:id="5886" w:author="RUAN HANG YANG" w:date="2017-05-25T08:47:00Z">
              <w:bookmarkStart w:id="772" w:name="_Toc29355"/>
              <w:bookmarkStart w:id="773" w:name="_Toc20839"/>
              <w:bookmarkStart w:id="774" w:name="_Toc22495"/>
              <w:r>
                <w:rPr>
                  <w:rFonts w:hint="default" w:ascii="Times New Roman" w:hAnsi="Times New Roman" w:cstheme="minorBidi"/>
                  <w:bCs w:val="0"/>
                  <w:color w:val="auto"/>
                  <w:kern w:val="2"/>
                  <w:sz w:val="21"/>
                  <w:szCs w:val="21"/>
                  <w:rPrChange w:id="5887" w:author="RUAN HANG YANG" w:date="2017-07-12T10:29:39Z">
                    <w:rPr>
                      <w:rFonts w:hint="eastAsia" w:ascii="宋体" w:hAnsi="宋体" w:cs="宋体"/>
                      <w:bCs/>
                      <w:kern w:val="0"/>
                      <w:sz w:val="21"/>
                      <w:szCs w:val="21"/>
                    </w:rPr>
                  </w:rPrChange>
                </w:rPr>
                <w:t>救援及控制措施</w:t>
              </w:r>
              <w:bookmarkEnd w:id="772"/>
              <w:bookmarkEnd w:id="773"/>
              <w:bookmarkEnd w:id="774"/>
            </w:ins>
          </w:p>
        </w:tc>
        <w:tc>
          <w:tcPr>
            <w:tcW w:w="4988" w:type="dxa"/>
            <w:tcBorders>
              <w:tl2br w:val="nil"/>
              <w:tr2bl w:val="nil"/>
            </w:tcBorders>
            <w:shd w:val="clear" w:color="auto" w:fill="auto"/>
            <w:vAlign w:val="center"/>
          </w:tcPr>
          <w:p>
            <w:pPr>
              <w:keepNext w:val="0"/>
              <w:keepLines w:val="0"/>
              <w:spacing w:line="360" w:lineRule="exact"/>
              <w:jc w:val="center"/>
              <w:outlineLvl w:val="9"/>
              <w:rPr>
                <w:ins w:id="5889" w:author="RUAN HANG YANG" w:date="2017-05-25T08:47:00Z"/>
                <w:rFonts w:ascii="Times New Roman" w:hAnsi="Times New Roman" w:cstheme="minorBidi"/>
                <w:bCs w:val="0"/>
                <w:color w:val="auto"/>
                <w:kern w:val="2"/>
                <w:sz w:val="21"/>
                <w:szCs w:val="21"/>
                <w:rPrChange w:id="5890" w:author="RUAN HANG YANG" w:date="2017-07-12T10:29:39Z">
                  <w:rPr>
                    <w:ins w:id="5891" w:author="RUAN HANG YANG" w:date="2017-05-25T08:47:00Z"/>
                    <w:rFonts w:ascii="宋体" w:hAnsi="宋体" w:cs="宋体"/>
                    <w:bCs/>
                    <w:kern w:val="0"/>
                    <w:sz w:val="21"/>
                    <w:szCs w:val="21"/>
                  </w:rPr>
                </w:rPrChange>
              </w:rPr>
              <w:pPrChange w:id="5888" w:author="Administrator" w:date="2017-06-19T16:01:33Z">
                <w:pPr>
                  <w:keepNext/>
                  <w:keepLines/>
                  <w:spacing w:line="360" w:lineRule="exact"/>
                  <w:jc w:val="center"/>
                  <w:outlineLvl w:val="1"/>
                </w:pPr>
              </w:pPrChange>
            </w:pPr>
            <w:ins w:id="5892" w:author="RUAN HANG YANG" w:date="2017-05-25T08:47:00Z">
              <w:bookmarkStart w:id="775" w:name="_Toc11612"/>
              <w:bookmarkStart w:id="776" w:name="_Toc8965"/>
              <w:bookmarkStart w:id="777" w:name="_Toc30110"/>
              <w:r>
                <w:rPr>
                  <w:rFonts w:hint="default" w:ascii="Times New Roman" w:hAnsi="Times New Roman" w:cstheme="minorBidi"/>
                  <w:bCs w:val="0"/>
                  <w:color w:val="auto"/>
                  <w:kern w:val="2"/>
                  <w:sz w:val="21"/>
                  <w:szCs w:val="21"/>
                  <w:rPrChange w:id="5893" w:author="RUAN HANG YANG" w:date="2017-07-12T10:29:39Z">
                    <w:rPr>
                      <w:rFonts w:hint="eastAsia" w:ascii="宋体" w:hAnsi="宋体" w:cs="宋体"/>
                      <w:bCs/>
                      <w:kern w:val="0"/>
                      <w:sz w:val="21"/>
                      <w:szCs w:val="21"/>
                    </w:rPr>
                  </w:rPrChange>
                </w:rPr>
                <w:t>由专业队伍负责对事故现场进行侦查监测，对事故性质、参数与后果进行评估，为指挥部门提供决策依据</w:t>
              </w:r>
              <w:bookmarkEnd w:id="775"/>
              <w:bookmarkEnd w:id="776"/>
              <w:bookmarkEnd w:id="777"/>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95" w:hRule="atLeast"/>
          <w:jc w:val="center"/>
          <w:ins w:id="5894" w:author="RUAN HANG YANG" w:date="2017-05-25T08:47:00Z"/>
        </w:trPr>
        <w:tc>
          <w:tcPr>
            <w:tcW w:w="849" w:type="dxa"/>
            <w:tcBorders>
              <w:tl2br w:val="nil"/>
              <w:tr2bl w:val="nil"/>
            </w:tcBorders>
            <w:shd w:val="clear" w:color="auto" w:fill="auto"/>
            <w:vAlign w:val="center"/>
          </w:tcPr>
          <w:p>
            <w:pPr>
              <w:keepNext w:val="0"/>
              <w:keepLines w:val="0"/>
              <w:spacing w:line="360" w:lineRule="exact"/>
              <w:jc w:val="center"/>
              <w:outlineLvl w:val="9"/>
              <w:rPr>
                <w:ins w:id="5896" w:author="RUAN HANG YANG" w:date="2017-05-25T08:47:00Z"/>
                <w:rFonts w:ascii="Times New Roman" w:hAnsi="Times New Roman" w:cstheme="minorBidi"/>
                <w:bCs w:val="0"/>
                <w:color w:val="auto"/>
                <w:kern w:val="2"/>
                <w:sz w:val="21"/>
                <w:szCs w:val="21"/>
                <w:rPrChange w:id="5897" w:author="RUAN HANG YANG" w:date="2017-07-12T10:29:39Z">
                  <w:rPr>
                    <w:ins w:id="5898" w:author="RUAN HANG YANG" w:date="2017-05-25T08:47:00Z"/>
                    <w:rFonts w:ascii="宋体" w:hAnsi="宋体" w:cs="宋体"/>
                    <w:bCs/>
                    <w:kern w:val="0"/>
                    <w:sz w:val="21"/>
                    <w:szCs w:val="21"/>
                  </w:rPr>
                </w:rPrChange>
              </w:rPr>
              <w:pPrChange w:id="5895" w:author="Administrator" w:date="2017-06-19T16:01:33Z">
                <w:pPr>
                  <w:keepNext/>
                  <w:keepLines/>
                  <w:spacing w:line="360" w:lineRule="exact"/>
                  <w:jc w:val="center"/>
                  <w:outlineLvl w:val="1"/>
                </w:pPr>
              </w:pPrChange>
            </w:pPr>
            <w:ins w:id="5899" w:author="RUAN HANG YANG" w:date="2017-05-25T08:47:00Z">
              <w:bookmarkStart w:id="778" w:name="_Toc17711"/>
              <w:bookmarkStart w:id="779" w:name="_Toc26485"/>
              <w:bookmarkStart w:id="780" w:name="_Toc28537"/>
              <w:r>
                <w:rPr>
                  <w:rFonts w:hint="default" w:ascii="Times New Roman" w:hAnsi="Times New Roman" w:cstheme="minorBidi"/>
                  <w:bCs w:val="0"/>
                  <w:color w:val="auto"/>
                  <w:kern w:val="2"/>
                  <w:sz w:val="21"/>
                  <w:szCs w:val="21"/>
                  <w:rPrChange w:id="5900" w:author="RUAN HANG YANG" w:date="2017-07-12T10:29:39Z">
                    <w:rPr>
                      <w:rFonts w:hint="eastAsia" w:ascii="宋体" w:hAnsi="宋体" w:cs="宋体"/>
                      <w:bCs/>
                      <w:kern w:val="0"/>
                      <w:sz w:val="21"/>
                      <w:szCs w:val="21"/>
                    </w:rPr>
                  </w:rPrChange>
                </w:rPr>
                <w:t>7</w:t>
              </w:r>
              <w:bookmarkEnd w:id="778"/>
              <w:bookmarkEnd w:id="779"/>
              <w:bookmarkEnd w:id="780"/>
            </w:ins>
          </w:p>
        </w:tc>
        <w:tc>
          <w:tcPr>
            <w:tcW w:w="2685" w:type="dxa"/>
            <w:tcBorders>
              <w:tl2br w:val="nil"/>
              <w:tr2bl w:val="nil"/>
            </w:tcBorders>
            <w:shd w:val="clear" w:color="auto" w:fill="auto"/>
            <w:vAlign w:val="center"/>
          </w:tcPr>
          <w:p>
            <w:pPr>
              <w:keepNext w:val="0"/>
              <w:keepLines w:val="0"/>
              <w:spacing w:line="360" w:lineRule="exact"/>
              <w:jc w:val="center"/>
              <w:outlineLvl w:val="9"/>
              <w:rPr>
                <w:ins w:id="5902" w:author="RUAN HANG YANG" w:date="2017-05-25T08:47:00Z"/>
                <w:rFonts w:ascii="Times New Roman" w:hAnsi="Times New Roman" w:cstheme="minorBidi"/>
                <w:bCs w:val="0"/>
                <w:color w:val="auto"/>
                <w:kern w:val="2"/>
                <w:sz w:val="21"/>
                <w:szCs w:val="21"/>
                <w:rPrChange w:id="5903" w:author="RUAN HANG YANG" w:date="2017-07-12T10:29:39Z">
                  <w:rPr>
                    <w:ins w:id="5904" w:author="RUAN HANG YANG" w:date="2017-05-25T08:47:00Z"/>
                    <w:rFonts w:ascii="宋体" w:hAnsi="宋体" w:cs="宋体"/>
                    <w:bCs/>
                    <w:kern w:val="0"/>
                    <w:sz w:val="21"/>
                    <w:szCs w:val="21"/>
                  </w:rPr>
                </w:rPrChange>
              </w:rPr>
              <w:pPrChange w:id="5901" w:author="Administrator" w:date="2017-06-19T16:01:33Z">
                <w:pPr>
                  <w:keepNext/>
                  <w:keepLines/>
                  <w:spacing w:line="360" w:lineRule="exact"/>
                  <w:jc w:val="center"/>
                  <w:outlineLvl w:val="1"/>
                </w:pPr>
              </w:pPrChange>
            </w:pPr>
            <w:ins w:id="5905" w:author="RUAN HANG YANG" w:date="2017-05-25T08:47:00Z">
              <w:bookmarkStart w:id="781" w:name="_Toc3837"/>
              <w:bookmarkStart w:id="782" w:name="_Toc30700"/>
              <w:bookmarkStart w:id="783" w:name="_Toc29606"/>
              <w:r>
                <w:rPr>
                  <w:rFonts w:hint="default" w:ascii="Times New Roman" w:hAnsi="Times New Roman" w:cstheme="minorBidi"/>
                  <w:bCs w:val="0"/>
                  <w:color w:val="auto"/>
                  <w:kern w:val="2"/>
                  <w:sz w:val="21"/>
                  <w:szCs w:val="21"/>
                  <w:rPrChange w:id="5906" w:author="RUAN HANG YANG" w:date="2017-07-12T10:29:39Z">
                    <w:rPr>
                      <w:rFonts w:hint="eastAsia" w:ascii="宋体" w:hAnsi="宋体" w:cs="宋体"/>
                      <w:bCs/>
                      <w:kern w:val="0"/>
                      <w:sz w:val="21"/>
                      <w:szCs w:val="21"/>
                    </w:rPr>
                  </w:rPrChange>
                </w:rPr>
                <w:t>应急检测、防护措施、</w:t>
              </w:r>
              <w:bookmarkEnd w:id="781"/>
              <w:bookmarkEnd w:id="782"/>
              <w:bookmarkEnd w:id="783"/>
            </w:ins>
          </w:p>
          <w:p>
            <w:pPr>
              <w:keepNext w:val="0"/>
              <w:keepLines w:val="0"/>
              <w:spacing w:line="360" w:lineRule="exact"/>
              <w:jc w:val="center"/>
              <w:outlineLvl w:val="9"/>
              <w:rPr>
                <w:ins w:id="5908" w:author="RUAN HANG YANG" w:date="2017-05-25T08:47:00Z"/>
                <w:rFonts w:ascii="Times New Roman" w:hAnsi="Times New Roman" w:cstheme="minorBidi"/>
                <w:bCs w:val="0"/>
                <w:color w:val="auto"/>
                <w:kern w:val="2"/>
                <w:sz w:val="21"/>
                <w:szCs w:val="21"/>
                <w:rPrChange w:id="5909" w:author="RUAN HANG YANG" w:date="2017-07-12T10:29:39Z">
                  <w:rPr>
                    <w:ins w:id="5910" w:author="RUAN HANG YANG" w:date="2017-05-25T08:47:00Z"/>
                    <w:rFonts w:ascii="宋体" w:hAnsi="宋体" w:cs="宋体"/>
                    <w:bCs/>
                    <w:kern w:val="0"/>
                    <w:sz w:val="21"/>
                    <w:szCs w:val="21"/>
                  </w:rPr>
                </w:rPrChange>
              </w:rPr>
              <w:pPrChange w:id="5907" w:author="Administrator" w:date="2017-06-19T16:01:33Z">
                <w:pPr>
                  <w:keepNext/>
                  <w:keepLines/>
                  <w:spacing w:line="360" w:lineRule="exact"/>
                  <w:jc w:val="center"/>
                  <w:outlineLvl w:val="1"/>
                </w:pPr>
              </w:pPrChange>
            </w:pPr>
            <w:ins w:id="5911" w:author="RUAN HANG YANG" w:date="2017-05-25T08:47:00Z">
              <w:bookmarkStart w:id="784" w:name="_Toc15191"/>
              <w:bookmarkStart w:id="785" w:name="_Toc18012"/>
              <w:bookmarkStart w:id="786" w:name="_Toc25138"/>
              <w:r>
                <w:rPr>
                  <w:rFonts w:hint="default" w:ascii="Times New Roman" w:hAnsi="Times New Roman" w:cstheme="minorBidi"/>
                  <w:bCs w:val="0"/>
                  <w:color w:val="auto"/>
                  <w:kern w:val="2"/>
                  <w:sz w:val="21"/>
                  <w:szCs w:val="21"/>
                  <w:rPrChange w:id="5912" w:author="RUAN HANG YANG" w:date="2017-07-12T10:29:39Z">
                    <w:rPr>
                      <w:rFonts w:hint="eastAsia" w:ascii="宋体" w:hAnsi="宋体" w:cs="宋体"/>
                      <w:bCs/>
                      <w:kern w:val="0"/>
                      <w:sz w:val="21"/>
                      <w:szCs w:val="21"/>
                    </w:rPr>
                  </w:rPrChange>
                </w:rPr>
                <w:t>清除泄露措施和器材</w:t>
              </w:r>
              <w:bookmarkEnd w:id="784"/>
              <w:bookmarkEnd w:id="785"/>
              <w:bookmarkEnd w:id="786"/>
            </w:ins>
          </w:p>
        </w:tc>
        <w:tc>
          <w:tcPr>
            <w:tcW w:w="4988" w:type="dxa"/>
            <w:tcBorders>
              <w:tl2br w:val="nil"/>
              <w:tr2bl w:val="nil"/>
            </w:tcBorders>
            <w:shd w:val="clear" w:color="auto" w:fill="auto"/>
            <w:vAlign w:val="center"/>
          </w:tcPr>
          <w:p>
            <w:pPr>
              <w:keepNext w:val="0"/>
              <w:keepLines w:val="0"/>
              <w:spacing w:line="360" w:lineRule="exact"/>
              <w:jc w:val="center"/>
              <w:outlineLvl w:val="9"/>
              <w:rPr>
                <w:ins w:id="5914" w:author="RUAN HANG YANG" w:date="2017-05-25T08:47:00Z"/>
                <w:rFonts w:ascii="Times New Roman" w:hAnsi="Times New Roman" w:cstheme="minorBidi"/>
                <w:bCs w:val="0"/>
                <w:color w:val="auto"/>
                <w:kern w:val="2"/>
                <w:sz w:val="21"/>
                <w:szCs w:val="21"/>
                <w:rPrChange w:id="5915" w:author="RUAN HANG YANG" w:date="2017-07-12T10:29:39Z">
                  <w:rPr>
                    <w:ins w:id="5916" w:author="RUAN HANG YANG" w:date="2017-05-25T08:47:00Z"/>
                    <w:rFonts w:ascii="宋体" w:hAnsi="宋体" w:cs="宋体"/>
                    <w:bCs/>
                    <w:kern w:val="0"/>
                    <w:sz w:val="21"/>
                    <w:szCs w:val="21"/>
                  </w:rPr>
                </w:rPrChange>
              </w:rPr>
              <w:pPrChange w:id="5913" w:author="Administrator" w:date="2017-06-19T16:01:33Z">
                <w:pPr>
                  <w:keepNext/>
                  <w:keepLines/>
                  <w:spacing w:line="360" w:lineRule="exact"/>
                  <w:jc w:val="center"/>
                  <w:outlineLvl w:val="1"/>
                </w:pPr>
              </w:pPrChange>
            </w:pPr>
            <w:ins w:id="5917" w:author="RUAN HANG YANG" w:date="2017-05-25T08:47:00Z">
              <w:bookmarkStart w:id="787" w:name="_Toc26795"/>
              <w:bookmarkStart w:id="788" w:name="_Toc24159"/>
              <w:bookmarkStart w:id="789" w:name="_Toc15944"/>
              <w:r>
                <w:rPr>
                  <w:rFonts w:hint="default" w:ascii="Times New Roman" w:hAnsi="Times New Roman" w:cstheme="minorBidi"/>
                  <w:bCs w:val="0"/>
                  <w:color w:val="auto"/>
                  <w:kern w:val="2"/>
                  <w:sz w:val="21"/>
                  <w:szCs w:val="21"/>
                  <w:rPrChange w:id="5918" w:author="RUAN HANG YANG" w:date="2017-07-12T10:29:39Z">
                    <w:rPr>
                      <w:rFonts w:hint="eastAsia" w:ascii="宋体" w:hAnsi="宋体" w:cs="宋体"/>
                      <w:bCs/>
                      <w:kern w:val="0"/>
                      <w:sz w:val="21"/>
                      <w:szCs w:val="21"/>
                    </w:rPr>
                  </w:rPrChange>
                </w:rPr>
                <w:t>事故现场、临近区域、控制防火区域，控制和清除污染措施及相应设备</w:t>
              </w:r>
              <w:bookmarkEnd w:id="787"/>
              <w:bookmarkEnd w:id="788"/>
              <w:bookmarkEnd w:id="789"/>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15" w:hRule="atLeast"/>
          <w:jc w:val="center"/>
          <w:ins w:id="5919" w:author="RUAN HANG YANG" w:date="2017-05-25T08:47:00Z"/>
        </w:trPr>
        <w:tc>
          <w:tcPr>
            <w:tcW w:w="849" w:type="dxa"/>
            <w:tcBorders>
              <w:tl2br w:val="nil"/>
              <w:tr2bl w:val="nil"/>
            </w:tcBorders>
            <w:shd w:val="clear" w:color="auto" w:fill="auto"/>
            <w:vAlign w:val="center"/>
          </w:tcPr>
          <w:p>
            <w:pPr>
              <w:keepNext w:val="0"/>
              <w:keepLines w:val="0"/>
              <w:spacing w:line="360" w:lineRule="exact"/>
              <w:jc w:val="center"/>
              <w:outlineLvl w:val="9"/>
              <w:rPr>
                <w:ins w:id="5921" w:author="RUAN HANG YANG" w:date="2017-05-25T08:47:00Z"/>
                <w:rFonts w:ascii="Times New Roman" w:hAnsi="Times New Roman" w:cstheme="minorBidi"/>
                <w:bCs w:val="0"/>
                <w:color w:val="auto"/>
                <w:kern w:val="2"/>
                <w:sz w:val="21"/>
                <w:szCs w:val="21"/>
                <w:rPrChange w:id="5922" w:author="RUAN HANG YANG" w:date="2017-07-12T10:29:39Z">
                  <w:rPr>
                    <w:ins w:id="5923" w:author="RUAN HANG YANG" w:date="2017-05-25T08:47:00Z"/>
                    <w:rFonts w:ascii="宋体" w:hAnsi="宋体" w:cs="宋体"/>
                    <w:bCs/>
                    <w:kern w:val="0"/>
                    <w:sz w:val="21"/>
                    <w:szCs w:val="21"/>
                  </w:rPr>
                </w:rPrChange>
              </w:rPr>
              <w:pPrChange w:id="5920" w:author="Administrator" w:date="2017-06-19T16:01:33Z">
                <w:pPr>
                  <w:keepNext/>
                  <w:keepLines/>
                  <w:spacing w:line="360" w:lineRule="exact"/>
                  <w:jc w:val="center"/>
                  <w:outlineLvl w:val="1"/>
                </w:pPr>
              </w:pPrChange>
            </w:pPr>
            <w:ins w:id="5924" w:author="RUAN HANG YANG" w:date="2017-05-25T08:47:00Z">
              <w:bookmarkStart w:id="790" w:name="_Toc30697"/>
              <w:bookmarkStart w:id="791" w:name="_Toc10245"/>
              <w:bookmarkStart w:id="792" w:name="_Toc27869"/>
              <w:r>
                <w:rPr>
                  <w:rFonts w:hint="default" w:ascii="Times New Roman" w:hAnsi="Times New Roman" w:cstheme="minorBidi"/>
                  <w:bCs w:val="0"/>
                  <w:color w:val="auto"/>
                  <w:kern w:val="2"/>
                  <w:sz w:val="21"/>
                  <w:szCs w:val="21"/>
                  <w:rPrChange w:id="5925" w:author="RUAN HANG YANG" w:date="2017-07-12T10:29:39Z">
                    <w:rPr>
                      <w:rFonts w:hint="eastAsia" w:ascii="宋体" w:hAnsi="宋体" w:cs="宋体"/>
                      <w:bCs/>
                      <w:kern w:val="0"/>
                      <w:sz w:val="21"/>
                      <w:szCs w:val="21"/>
                    </w:rPr>
                  </w:rPrChange>
                </w:rPr>
                <w:t>8</w:t>
              </w:r>
              <w:bookmarkEnd w:id="790"/>
              <w:bookmarkEnd w:id="791"/>
              <w:bookmarkEnd w:id="792"/>
            </w:ins>
          </w:p>
        </w:tc>
        <w:tc>
          <w:tcPr>
            <w:tcW w:w="2685" w:type="dxa"/>
            <w:tcBorders>
              <w:tl2br w:val="nil"/>
              <w:tr2bl w:val="nil"/>
            </w:tcBorders>
            <w:shd w:val="clear" w:color="auto" w:fill="auto"/>
            <w:vAlign w:val="center"/>
          </w:tcPr>
          <w:p>
            <w:pPr>
              <w:keepNext w:val="0"/>
              <w:keepLines w:val="0"/>
              <w:spacing w:line="360" w:lineRule="exact"/>
              <w:jc w:val="center"/>
              <w:outlineLvl w:val="9"/>
              <w:rPr>
                <w:ins w:id="5927" w:author="RUAN HANG YANG" w:date="2017-05-25T08:47:00Z"/>
                <w:rFonts w:ascii="Times New Roman" w:hAnsi="Times New Roman" w:cstheme="minorBidi"/>
                <w:bCs w:val="0"/>
                <w:color w:val="auto"/>
                <w:kern w:val="2"/>
                <w:sz w:val="21"/>
                <w:szCs w:val="21"/>
                <w:rPrChange w:id="5928" w:author="RUAN HANG YANG" w:date="2017-07-12T10:29:39Z">
                  <w:rPr>
                    <w:ins w:id="5929" w:author="RUAN HANG YANG" w:date="2017-05-25T08:47:00Z"/>
                    <w:rFonts w:ascii="宋体" w:hAnsi="宋体" w:cs="宋体"/>
                    <w:bCs/>
                    <w:kern w:val="0"/>
                    <w:sz w:val="21"/>
                    <w:szCs w:val="21"/>
                  </w:rPr>
                </w:rPrChange>
              </w:rPr>
              <w:pPrChange w:id="5926" w:author="Administrator" w:date="2017-06-19T16:01:33Z">
                <w:pPr>
                  <w:keepNext/>
                  <w:keepLines/>
                  <w:spacing w:line="360" w:lineRule="exact"/>
                  <w:jc w:val="center"/>
                  <w:outlineLvl w:val="1"/>
                </w:pPr>
              </w:pPrChange>
            </w:pPr>
            <w:ins w:id="5930" w:author="RUAN HANG YANG" w:date="2017-05-25T08:47:00Z">
              <w:bookmarkStart w:id="793" w:name="_Toc14693"/>
              <w:bookmarkStart w:id="794" w:name="_Toc20804"/>
              <w:bookmarkStart w:id="795" w:name="_Toc23637"/>
              <w:r>
                <w:rPr>
                  <w:rFonts w:hint="default" w:ascii="Times New Roman" w:hAnsi="Times New Roman" w:cstheme="minorBidi"/>
                  <w:bCs w:val="0"/>
                  <w:color w:val="auto"/>
                  <w:kern w:val="2"/>
                  <w:sz w:val="21"/>
                  <w:szCs w:val="21"/>
                  <w:rPrChange w:id="5931" w:author="RUAN HANG YANG" w:date="2017-07-12T10:29:39Z">
                    <w:rPr>
                      <w:rFonts w:hint="eastAsia" w:ascii="宋体" w:hAnsi="宋体" w:cs="宋体"/>
                      <w:bCs/>
                      <w:kern w:val="0"/>
                      <w:sz w:val="21"/>
                      <w:szCs w:val="21"/>
                    </w:rPr>
                  </w:rPrChange>
                </w:rPr>
                <w:t>人员晋级撤离、疏散，应急剂量控制、撤离组织计划</w:t>
              </w:r>
              <w:bookmarkEnd w:id="793"/>
              <w:bookmarkEnd w:id="794"/>
              <w:bookmarkEnd w:id="795"/>
            </w:ins>
          </w:p>
        </w:tc>
        <w:tc>
          <w:tcPr>
            <w:tcW w:w="4988" w:type="dxa"/>
            <w:tcBorders>
              <w:tl2br w:val="nil"/>
              <w:tr2bl w:val="nil"/>
            </w:tcBorders>
            <w:shd w:val="clear" w:color="auto" w:fill="auto"/>
            <w:vAlign w:val="center"/>
          </w:tcPr>
          <w:p>
            <w:pPr>
              <w:keepNext w:val="0"/>
              <w:keepLines w:val="0"/>
              <w:spacing w:line="360" w:lineRule="exact"/>
              <w:jc w:val="center"/>
              <w:outlineLvl w:val="9"/>
              <w:rPr>
                <w:ins w:id="5933" w:author="RUAN HANG YANG" w:date="2017-05-25T08:47:00Z"/>
                <w:rFonts w:ascii="Times New Roman" w:hAnsi="Times New Roman" w:cstheme="minorBidi"/>
                <w:bCs w:val="0"/>
                <w:color w:val="auto"/>
                <w:kern w:val="2"/>
                <w:sz w:val="21"/>
                <w:szCs w:val="21"/>
                <w:rPrChange w:id="5934" w:author="RUAN HANG YANG" w:date="2017-07-12T10:29:39Z">
                  <w:rPr>
                    <w:ins w:id="5935" w:author="RUAN HANG YANG" w:date="2017-05-25T08:47:00Z"/>
                    <w:rFonts w:ascii="宋体" w:hAnsi="宋体" w:cs="宋体"/>
                    <w:bCs/>
                    <w:kern w:val="0"/>
                    <w:sz w:val="21"/>
                    <w:szCs w:val="21"/>
                  </w:rPr>
                </w:rPrChange>
              </w:rPr>
              <w:pPrChange w:id="5932" w:author="Administrator" w:date="2017-06-19T16:01:33Z">
                <w:pPr>
                  <w:keepNext/>
                  <w:keepLines/>
                  <w:spacing w:line="360" w:lineRule="exact"/>
                  <w:jc w:val="center"/>
                  <w:outlineLvl w:val="1"/>
                </w:pPr>
              </w:pPrChange>
            </w:pPr>
            <w:ins w:id="5936" w:author="RUAN HANG YANG" w:date="2017-05-25T08:47:00Z">
              <w:bookmarkStart w:id="796" w:name="_Toc30725"/>
              <w:bookmarkStart w:id="797" w:name="_Toc29247"/>
              <w:bookmarkStart w:id="798" w:name="_Toc16591"/>
              <w:r>
                <w:rPr>
                  <w:rFonts w:hint="default" w:ascii="Times New Roman" w:hAnsi="Times New Roman" w:cstheme="minorBidi"/>
                  <w:bCs w:val="0"/>
                  <w:color w:val="auto"/>
                  <w:kern w:val="2"/>
                  <w:sz w:val="21"/>
                  <w:szCs w:val="21"/>
                  <w:rPrChange w:id="5937" w:author="RUAN HANG YANG" w:date="2017-07-12T10:29:39Z">
                    <w:rPr>
                      <w:rFonts w:hint="eastAsia" w:ascii="宋体" w:hAnsi="宋体" w:cs="宋体"/>
                      <w:bCs/>
                      <w:kern w:val="0"/>
                      <w:sz w:val="21"/>
                      <w:szCs w:val="21"/>
                    </w:rPr>
                  </w:rPrChange>
                </w:rPr>
                <w:t>事故现场、工厂临近区、受事故影响的区域人员控制规定，撤离组织计划及救护，医疗救护与公众健康</w:t>
              </w:r>
              <w:bookmarkEnd w:id="796"/>
              <w:bookmarkEnd w:id="797"/>
              <w:bookmarkEnd w:id="798"/>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90" w:hRule="atLeast"/>
          <w:jc w:val="center"/>
          <w:ins w:id="5938" w:author="RUAN HANG YANG" w:date="2017-05-25T08:47:00Z"/>
        </w:trPr>
        <w:tc>
          <w:tcPr>
            <w:tcW w:w="849" w:type="dxa"/>
            <w:tcBorders>
              <w:tl2br w:val="nil"/>
              <w:tr2bl w:val="nil"/>
            </w:tcBorders>
            <w:shd w:val="clear" w:color="auto" w:fill="auto"/>
            <w:vAlign w:val="center"/>
          </w:tcPr>
          <w:p>
            <w:pPr>
              <w:keepNext w:val="0"/>
              <w:keepLines w:val="0"/>
              <w:spacing w:line="360" w:lineRule="exact"/>
              <w:jc w:val="center"/>
              <w:outlineLvl w:val="9"/>
              <w:rPr>
                <w:ins w:id="5940" w:author="RUAN HANG YANG" w:date="2017-05-25T08:47:00Z"/>
                <w:rFonts w:ascii="Times New Roman" w:hAnsi="Times New Roman" w:cstheme="minorBidi"/>
                <w:bCs w:val="0"/>
                <w:color w:val="auto"/>
                <w:kern w:val="2"/>
                <w:sz w:val="21"/>
                <w:szCs w:val="21"/>
                <w:rPrChange w:id="5941" w:author="RUAN HANG YANG" w:date="2017-07-12T10:29:39Z">
                  <w:rPr>
                    <w:ins w:id="5942" w:author="RUAN HANG YANG" w:date="2017-05-25T08:47:00Z"/>
                    <w:rFonts w:ascii="宋体" w:hAnsi="宋体" w:cs="宋体"/>
                    <w:bCs/>
                    <w:kern w:val="0"/>
                    <w:sz w:val="21"/>
                    <w:szCs w:val="21"/>
                  </w:rPr>
                </w:rPrChange>
              </w:rPr>
              <w:pPrChange w:id="5939" w:author="Administrator" w:date="2017-06-19T16:01:33Z">
                <w:pPr>
                  <w:keepNext/>
                  <w:keepLines/>
                  <w:spacing w:line="360" w:lineRule="exact"/>
                  <w:jc w:val="center"/>
                  <w:outlineLvl w:val="1"/>
                </w:pPr>
              </w:pPrChange>
            </w:pPr>
            <w:ins w:id="5943" w:author="RUAN HANG YANG" w:date="2017-05-25T08:47:00Z">
              <w:bookmarkStart w:id="799" w:name="_Toc30168"/>
              <w:bookmarkStart w:id="800" w:name="_Toc12022"/>
              <w:bookmarkStart w:id="801" w:name="_Toc5191"/>
              <w:r>
                <w:rPr>
                  <w:rFonts w:hint="default" w:ascii="Times New Roman" w:hAnsi="Times New Roman" w:cstheme="minorBidi"/>
                  <w:bCs w:val="0"/>
                  <w:color w:val="auto"/>
                  <w:kern w:val="2"/>
                  <w:sz w:val="21"/>
                  <w:szCs w:val="21"/>
                  <w:rPrChange w:id="5944" w:author="RUAN HANG YANG" w:date="2017-07-12T10:29:39Z">
                    <w:rPr>
                      <w:rFonts w:hint="eastAsia" w:ascii="宋体" w:hAnsi="宋体" w:cs="宋体"/>
                      <w:bCs/>
                      <w:kern w:val="0"/>
                      <w:sz w:val="21"/>
                      <w:szCs w:val="21"/>
                    </w:rPr>
                  </w:rPrChange>
                </w:rPr>
                <w:t>9</w:t>
              </w:r>
              <w:bookmarkEnd w:id="799"/>
              <w:bookmarkEnd w:id="800"/>
              <w:bookmarkEnd w:id="801"/>
            </w:ins>
          </w:p>
        </w:tc>
        <w:tc>
          <w:tcPr>
            <w:tcW w:w="2685" w:type="dxa"/>
            <w:tcBorders>
              <w:tl2br w:val="nil"/>
              <w:tr2bl w:val="nil"/>
            </w:tcBorders>
            <w:shd w:val="clear" w:color="auto" w:fill="auto"/>
            <w:vAlign w:val="center"/>
          </w:tcPr>
          <w:p>
            <w:pPr>
              <w:keepNext w:val="0"/>
              <w:keepLines w:val="0"/>
              <w:spacing w:line="360" w:lineRule="exact"/>
              <w:jc w:val="center"/>
              <w:outlineLvl w:val="9"/>
              <w:rPr>
                <w:ins w:id="5946" w:author="RUAN HANG YANG" w:date="2017-05-25T08:47:00Z"/>
                <w:rFonts w:ascii="Times New Roman" w:hAnsi="Times New Roman" w:cstheme="minorBidi"/>
                <w:bCs w:val="0"/>
                <w:color w:val="auto"/>
                <w:kern w:val="2"/>
                <w:sz w:val="21"/>
                <w:szCs w:val="21"/>
                <w:rPrChange w:id="5947" w:author="RUAN HANG YANG" w:date="2017-07-12T10:29:39Z">
                  <w:rPr>
                    <w:ins w:id="5948" w:author="RUAN HANG YANG" w:date="2017-05-25T08:47:00Z"/>
                    <w:rFonts w:ascii="宋体" w:hAnsi="宋体" w:cs="宋体"/>
                    <w:bCs/>
                    <w:kern w:val="0"/>
                    <w:sz w:val="21"/>
                    <w:szCs w:val="21"/>
                  </w:rPr>
                </w:rPrChange>
              </w:rPr>
              <w:pPrChange w:id="5945" w:author="Administrator" w:date="2017-06-19T16:01:33Z">
                <w:pPr>
                  <w:keepNext/>
                  <w:keepLines/>
                  <w:spacing w:line="360" w:lineRule="exact"/>
                  <w:jc w:val="center"/>
                  <w:outlineLvl w:val="1"/>
                </w:pPr>
              </w:pPrChange>
            </w:pPr>
            <w:ins w:id="5949" w:author="RUAN HANG YANG" w:date="2017-05-25T08:47:00Z">
              <w:bookmarkStart w:id="802" w:name="_Toc25965"/>
              <w:bookmarkStart w:id="803" w:name="_Toc7210"/>
              <w:bookmarkStart w:id="804" w:name="_Toc18375"/>
              <w:r>
                <w:rPr>
                  <w:rFonts w:hint="default" w:ascii="Times New Roman" w:hAnsi="Times New Roman" w:cstheme="minorBidi"/>
                  <w:bCs w:val="0"/>
                  <w:color w:val="auto"/>
                  <w:kern w:val="2"/>
                  <w:sz w:val="21"/>
                  <w:szCs w:val="21"/>
                  <w:rPrChange w:id="5950" w:author="RUAN HANG YANG" w:date="2017-07-12T10:29:39Z">
                    <w:rPr>
                      <w:rFonts w:hint="eastAsia" w:ascii="宋体" w:hAnsi="宋体" w:cs="宋体"/>
                      <w:bCs/>
                      <w:kern w:val="0"/>
                      <w:sz w:val="21"/>
                      <w:szCs w:val="21"/>
                    </w:rPr>
                  </w:rPrChange>
                </w:rPr>
                <w:t>事故应急救援关闭程序</w:t>
              </w:r>
              <w:bookmarkEnd w:id="802"/>
              <w:bookmarkEnd w:id="803"/>
              <w:bookmarkEnd w:id="804"/>
            </w:ins>
          </w:p>
          <w:p>
            <w:pPr>
              <w:keepNext w:val="0"/>
              <w:keepLines w:val="0"/>
              <w:spacing w:line="360" w:lineRule="exact"/>
              <w:jc w:val="center"/>
              <w:outlineLvl w:val="9"/>
              <w:rPr>
                <w:ins w:id="5952" w:author="RUAN HANG YANG" w:date="2017-05-25T08:47:00Z"/>
                <w:rFonts w:ascii="Times New Roman" w:hAnsi="Times New Roman" w:cstheme="minorBidi"/>
                <w:bCs w:val="0"/>
                <w:color w:val="auto"/>
                <w:kern w:val="2"/>
                <w:sz w:val="21"/>
                <w:szCs w:val="21"/>
                <w:rPrChange w:id="5953" w:author="RUAN HANG YANG" w:date="2017-07-12T10:29:39Z">
                  <w:rPr>
                    <w:ins w:id="5954" w:author="RUAN HANG YANG" w:date="2017-05-25T08:47:00Z"/>
                    <w:rFonts w:ascii="宋体" w:hAnsi="宋体" w:cs="宋体"/>
                    <w:bCs/>
                    <w:kern w:val="0"/>
                    <w:sz w:val="21"/>
                    <w:szCs w:val="21"/>
                  </w:rPr>
                </w:rPrChange>
              </w:rPr>
              <w:pPrChange w:id="5951" w:author="Administrator" w:date="2017-06-19T16:01:33Z">
                <w:pPr>
                  <w:keepNext/>
                  <w:keepLines/>
                  <w:spacing w:line="360" w:lineRule="exact"/>
                  <w:jc w:val="center"/>
                  <w:outlineLvl w:val="1"/>
                </w:pPr>
              </w:pPrChange>
            </w:pPr>
            <w:ins w:id="5955" w:author="RUAN HANG YANG" w:date="2017-05-25T08:47:00Z">
              <w:bookmarkStart w:id="805" w:name="_Toc1023"/>
              <w:bookmarkStart w:id="806" w:name="_Toc21124"/>
              <w:bookmarkStart w:id="807" w:name="_Toc9978"/>
              <w:r>
                <w:rPr>
                  <w:rFonts w:hint="default" w:ascii="Times New Roman" w:hAnsi="Times New Roman" w:cstheme="minorBidi"/>
                  <w:bCs w:val="0"/>
                  <w:color w:val="auto"/>
                  <w:kern w:val="2"/>
                  <w:sz w:val="21"/>
                  <w:szCs w:val="21"/>
                  <w:rPrChange w:id="5956" w:author="RUAN HANG YANG" w:date="2017-07-12T10:29:39Z">
                    <w:rPr>
                      <w:rFonts w:hint="eastAsia" w:ascii="宋体" w:hAnsi="宋体" w:cs="宋体"/>
                      <w:bCs/>
                      <w:kern w:val="0"/>
                      <w:sz w:val="21"/>
                      <w:szCs w:val="21"/>
                    </w:rPr>
                  </w:rPrChange>
                </w:rPr>
                <w:t>与恢复措施</w:t>
              </w:r>
              <w:bookmarkEnd w:id="805"/>
              <w:bookmarkEnd w:id="806"/>
              <w:bookmarkEnd w:id="807"/>
            </w:ins>
          </w:p>
        </w:tc>
        <w:tc>
          <w:tcPr>
            <w:tcW w:w="4988" w:type="dxa"/>
            <w:tcBorders>
              <w:tl2br w:val="nil"/>
              <w:tr2bl w:val="nil"/>
            </w:tcBorders>
            <w:shd w:val="clear" w:color="auto" w:fill="auto"/>
            <w:vAlign w:val="center"/>
          </w:tcPr>
          <w:p>
            <w:pPr>
              <w:keepNext w:val="0"/>
              <w:keepLines w:val="0"/>
              <w:spacing w:line="360" w:lineRule="exact"/>
              <w:jc w:val="center"/>
              <w:outlineLvl w:val="9"/>
              <w:rPr>
                <w:ins w:id="5958" w:author="RUAN HANG YANG" w:date="2017-05-25T08:47:00Z"/>
                <w:rFonts w:ascii="Times New Roman" w:hAnsi="Times New Roman" w:cstheme="minorBidi"/>
                <w:bCs w:val="0"/>
                <w:color w:val="auto"/>
                <w:kern w:val="2"/>
                <w:sz w:val="21"/>
                <w:szCs w:val="21"/>
                <w:rPrChange w:id="5959" w:author="RUAN HANG YANG" w:date="2017-07-12T10:29:39Z">
                  <w:rPr>
                    <w:ins w:id="5960" w:author="RUAN HANG YANG" w:date="2017-05-25T08:47:00Z"/>
                    <w:rFonts w:ascii="宋体" w:hAnsi="宋体" w:cs="宋体"/>
                    <w:bCs/>
                    <w:kern w:val="0"/>
                    <w:sz w:val="21"/>
                    <w:szCs w:val="21"/>
                  </w:rPr>
                </w:rPrChange>
              </w:rPr>
              <w:pPrChange w:id="5957" w:author="Administrator" w:date="2017-06-19T16:01:33Z">
                <w:pPr>
                  <w:keepNext/>
                  <w:keepLines/>
                  <w:spacing w:line="360" w:lineRule="exact"/>
                  <w:jc w:val="center"/>
                  <w:outlineLvl w:val="1"/>
                </w:pPr>
              </w:pPrChange>
            </w:pPr>
            <w:ins w:id="5961" w:author="RUAN HANG YANG" w:date="2017-05-25T08:47:00Z">
              <w:bookmarkStart w:id="808" w:name="_Toc20988"/>
              <w:bookmarkStart w:id="809" w:name="_Toc7286"/>
              <w:bookmarkStart w:id="810" w:name="_Toc22900"/>
              <w:r>
                <w:rPr>
                  <w:rFonts w:hint="default" w:ascii="Times New Roman" w:hAnsi="Times New Roman" w:cstheme="minorBidi"/>
                  <w:bCs w:val="0"/>
                  <w:color w:val="auto"/>
                  <w:kern w:val="2"/>
                  <w:sz w:val="21"/>
                  <w:szCs w:val="21"/>
                  <w:rPrChange w:id="5962" w:author="RUAN HANG YANG" w:date="2017-07-12T10:29:39Z">
                    <w:rPr>
                      <w:rFonts w:hint="eastAsia" w:ascii="宋体" w:hAnsi="宋体" w:cs="宋体"/>
                      <w:bCs/>
                      <w:kern w:val="0"/>
                      <w:sz w:val="21"/>
                      <w:szCs w:val="21"/>
                    </w:rPr>
                  </w:rPrChange>
                </w:rPr>
                <w:t>规定应急状况终止程序</w:t>
              </w:r>
              <w:bookmarkEnd w:id="808"/>
              <w:bookmarkEnd w:id="809"/>
              <w:bookmarkEnd w:id="810"/>
            </w:ins>
          </w:p>
          <w:p>
            <w:pPr>
              <w:keepNext w:val="0"/>
              <w:keepLines w:val="0"/>
              <w:spacing w:line="360" w:lineRule="exact"/>
              <w:jc w:val="center"/>
              <w:outlineLvl w:val="9"/>
              <w:rPr>
                <w:ins w:id="5964" w:author="RUAN HANG YANG" w:date="2017-05-25T08:47:00Z"/>
                <w:rFonts w:ascii="Times New Roman" w:hAnsi="Times New Roman" w:cstheme="minorBidi"/>
                <w:bCs w:val="0"/>
                <w:color w:val="auto"/>
                <w:kern w:val="2"/>
                <w:sz w:val="21"/>
                <w:szCs w:val="21"/>
                <w:rPrChange w:id="5965" w:author="RUAN HANG YANG" w:date="2017-07-12T10:29:39Z">
                  <w:rPr>
                    <w:ins w:id="5966" w:author="RUAN HANG YANG" w:date="2017-05-25T08:47:00Z"/>
                    <w:rFonts w:ascii="宋体" w:hAnsi="宋体" w:cs="宋体"/>
                    <w:bCs/>
                    <w:kern w:val="0"/>
                    <w:sz w:val="21"/>
                    <w:szCs w:val="21"/>
                  </w:rPr>
                </w:rPrChange>
              </w:rPr>
              <w:pPrChange w:id="5963" w:author="Administrator" w:date="2017-06-19T16:01:33Z">
                <w:pPr>
                  <w:keepNext/>
                  <w:keepLines/>
                  <w:spacing w:line="360" w:lineRule="exact"/>
                  <w:jc w:val="center"/>
                  <w:outlineLvl w:val="1"/>
                </w:pPr>
              </w:pPrChange>
            </w:pPr>
            <w:ins w:id="5967" w:author="RUAN HANG YANG" w:date="2017-05-25T08:47:00Z">
              <w:bookmarkStart w:id="811" w:name="_Toc18160"/>
              <w:bookmarkStart w:id="812" w:name="_Toc5339"/>
              <w:bookmarkStart w:id="813" w:name="_Toc5654"/>
              <w:r>
                <w:rPr>
                  <w:rFonts w:hint="default" w:ascii="Times New Roman" w:hAnsi="Times New Roman" w:cstheme="minorBidi"/>
                  <w:bCs w:val="0"/>
                  <w:color w:val="auto"/>
                  <w:kern w:val="2"/>
                  <w:sz w:val="21"/>
                  <w:szCs w:val="21"/>
                  <w:rPrChange w:id="5968" w:author="RUAN HANG YANG" w:date="2017-07-12T10:29:39Z">
                    <w:rPr>
                      <w:rFonts w:hint="eastAsia" w:ascii="宋体" w:hAnsi="宋体" w:cs="宋体"/>
                      <w:bCs/>
                      <w:kern w:val="0"/>
                      <w:sz w:val="21"/>
                      <w:szCs w:val="21"/>
                    </w:rPr>
                  </w:rPrChange>
                </w:rPr>
                <w:t>事故现场善后处理，恢复措施</w:t>
              </w:r>
              <w:bookmarkEnd w:id="811"/>
              <w:bookmarkEnd w:id="812"/>
              <w:bookmarkEnd w:id="813"/>
            </w:ins>
          </w:p>
          <w:p>
            <w:pPr>
              <w:keepNext w:val="0"/>
              <w:keepLines w:val="0"/>
              <w:spacing w:line="360" w:lineRule="exact"/>
              <w:jc w:val="center"/>
              <w:outlineLvl w:val="9"/>
              <w:rPr>
                <w:ins w:id="5970" w:author="RUAN HANG YANG" w:date="2017-05-25T08:47:00Z"/>
                <w:rFonts w:ascii="Times New Roman" w:hAnsi="Times New Roman" w:cstheme="minorBidi"/>
                <w:bCs w:val="0"/>
                <w:color w:val="auto"/>
                <w:kern w:val="2"/>
                <w:sz w:val="21"/>
                <w:szCs w:val="21"/>
                <w:rPrChange w:id="5971" w:author="RUAN HANG YANG" w:date="2017-07-12T10:29:39Z">
                  <w:rPr>
                    <w:ins w:id="5972" w:author="RUAN HANG YANG" w:date="2017-05-25T08:47:00Z"/>
                    <w:rFonts w:ascii="宋体" w:hAnsi="宋体" w:cs="宋体"/>
                    <w:bCs/>
                    <w:kern w:val="0"/>
                    <w:sz w:val="21"/>
                    <w:szCs w:val="21"/>
                  </w:rPr>
                </w:rPrChange>
              </w:rPr>
              <w:pPrChange w:id="5969" w:author="Administrator" w:date="2017-06-19T16:01:33Z">
                <w:pPr>
                  <w:keepNext/>
                  <w:keepLines/>
                  <w:spacing w:line="360" w:lineRule="exact"/>
                  <w:jc w:val="center"/>
                  <w:outlineLvl w:val="1"/>
                </w:pPr>
              </w:pPrChange>
            </w:pPr>
            <w:ins w:id="5973" w:author="RUAN HANG YANG" w:date="2017-05-25T08:47:00Z">
              <w:bookmarkStart w:id="814" w:name="_Toc31633"/>
              <w:bookmarkStart w:id="815" w:name="_Toc18291"/>
              <w:bookmarkStart w:id="816" w:name="_Toc23963"/>
              <w:r>
                <w:rPr>
                  <w:rFonts w:hint="default" w:ascii="Times New Roman" w:hAnsi="Times New Roman" w:cstheme="minorBidi"/>
                  <w:bCs w:val="0"/>
                  <w:color w:val="auto"/>
                  <w:kern w:val="2"/>
                  <w:sz w:val="21"/>
                  <w:szCs w:val="21"/>
                  <w:rPrChange w:id="5974" w:author="RUAN HANG YANG" w:date="2017-07-12T10:29:39Z">
                    <w:rPr>
                      <w:rFonts w:hint="eastAsia" w:ascii="宋体" w:hAnsi="宋体" w:cs="宋体"/>
                      <w:bCs/>
                      <w:kern w:val="0"/>
                      <w:sz w:val="21"/>
                      <w:szCs w:val="21"/>
                    </w:rPr>
                  </w:rPrChange>
                </w:rPr>
                <w:t>临近区域解除事故警戒及善后恢复措施</w:t>
              </w:r>
              <w:bookmarkEnd w:id="814"/>
              <w:bookmarkEnd w:id="815"/>
              <w:bookmarkEnd w:id="816"/>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ins w:id="5975" w:author="RUAN HANG YANG" w:date="2017-05-25T08:47:00Z"/>
        </w:trPr>
        <w:tc>
          <w:tcPr>
            <w:tcW w:w="849" w:type="dxa"/>
            <w:tcBorders>
              <w:tl2br w:val="nil"/>
              <w:tr2bl w:val="nil"/>
            </w:tcBorders>
            <w:shd w:val="clear" w:color="auto" w:fill="auto"/>
            <w:vAlign w:val="center"/>
          </w:tcPr>
          <w:p>
            <w:pPr>
              <w:keepNext w:val="0"/>
              <w:keepLines w:val="0"/>
              <w:spacing w:line="360" w:lineRule="exact"/>
              <w:jc w:val="center"/>
              <w:outlineLvl w:val="9"/>
              <w:rPr>
                <w:ins w:id="5977" w:author="RUAN HANG YANG" w:date="2017-05-25T08:47:00Z"/>
                <w:rFonts w:ascii="Times New Roman" w:hAnsi="Times New Roman" w:cstheme="minorBidi"/>
                <w:bCs w:val="0"/>
                <w:color w:val="auto"/>
                <w:kern w:val="2"/>
                <w:sz w:val="21"/>
                <w:szCs w:val="21"/>
                <w:rPrChange w:id="5978" w:author="RUAN HANG YANG" w:date="2017-07-12T10:29:39Z">
                  <w:rPr>
                    <w:ins w:id="5979" w:author="RUAN HANG YANG" w:date="2017-05-25T08:47:00Z"/>
                    <w:rFonts w:ascii="宋体" w:hAnsi="宋体" w:cs="宋体"/>
                    <w:bCs/>
                    <w:kern w:val="0"/>
                    <w:sz w:val="21"/>
                    <w:szCs w:val="21"/>
                  </w:rPr>
                </w:rPrChange>
              </w:rPr>
              <w:pPrChange w:id="5976" w:author="Administrator" w:date="2017-06-19T16:01:33Z">
                <w:pPr>
                  <w:keepNext/>
                  <w:keepLines/>
                  <w:spacing w:line="360" w:lineRule="exact"/>
                  <w:jc w:val="center"/>
                  <w:outlineLvl w:val="1"/>
                </w:pPr>
              </w:pPrChange>
            </w:pPr>
            <w:ins w:id="5980" w:author="RUAN HANG YANG" w:date="2017-05-25T08:47:00Z">
              <w:bookmarkStart w:id="817" w:name="_Toc16629"/>
              <w:bookmarkStart w:id="818" w:name="_Toc21105"/>
              <w:bookmarkStart w:id="819" w:name="_Toc25090"/>
              <w:r>
                <w:rPr>
                  <w:rFonts w:hint="default" w:ascii="Times New Roman" w:hAnsi="Times New Roman" w:cstheme="minorBidi"/>
                  <w:bCs w:val="0"/>
                  <w:color w:val="auto"/>
                  <w:kern w:val="2"/>
                  <w:sz w:val="21"/>
                  <w:szCs w:val="21"/>
                  <w:rPrChange w:id="5981" w:author="RUAN HANG YANG" w:date="2017-07-12T10:29:39Z">
                    <w:rPr>
                      <w:rFonts w:hint="eastAsia" w:ascii="宋体" w:hAnsi="宋体" w:cs="宋体"/>
                      <w:bCs/>
                      <w:kern w:val="0"/>
                      <w:sz w:val="21"/>
                      <w:szCs w:val="21"/>
                    </w:rPr>
                  </w:rPrChange>
                </w:rPr>
                <w:t>10</w:t>
              </w:r>
              <w:bookmarkEnd w:id="817"/>
              <w:bookmarkEnd w:id="818"/>
              <w:bookmarkEnd w:id="819"/>
            </w:ins>
          </w:p>
        </w:tc>
        <w:tc>
          <w:tcPr>
            <w:tcW w:w="2685" w:type="dxa"/>
            <w:tcBorders>
              <w:tl2br w:val="nil"/>
              <w:tr2bl w:val="nil"/>
            </w:tcBorders>
            <w:shd w:val="clear" w:color="auto" w:fill="auto"/>
            <w:vAlign w:val="center"/>
          </w:tcPr>
          <w:p>
            <w:pPr>
              <w:keepNext w:val="0"/>
              <w:keepLines w:val="0"/>
              <w:spacing w:line="360" w:lineRule="exact"/>
              <w:jc w:val="center"/>
              <w:outlineLvl w:val="9"/>
              <w:rPr>
                <w:ins w:id="5983" w:author="RUAN HANG YANG" w:date="2017-05-25T08:47:00Z"/>
                <w:rFonts w:ascii="Times New Roman" w:hAnsi="Times New Roman" w:cstheme="minorBidi"/>
                <w:bCs w:val="0"/>
                <w:color w:val="auto"/>
                <w:kern w:val="2"/>
                <w:sz w:val="21"/>
                <w:szCs w:val="21"/>
                <w:rPrChange w:id="5984" w:author="RUAN HANG YANG" w:date="2017-07-12T10:29:39Z">
                  <w:rPr>
                    <w:ins w:id="5985" w:author="RUAN HANG YANG" w:date="2017-05-25T08:47:00Z"/>
                    <w:rFonts w:ascii="宋体" w:hAnsi="宋体" w:cs="宋体"/>
                    <w:bCs/>
                    <w:kern w:val="0"/>
                    <w:sz w:val="21"/>
                    <w:szCs w:val="21"/>
                  </w:rPr>
                </w:rPrChange>
              </w:rPr>
              <w:pPrChange w:id="5982" w:author="Administrator" w:date="2017-06-19T16:01:33Z">
                <w:pPr>
                  <w:keepNext/>
                  <w:keepLines/>
                  <w:spacing w:line="360" w:lineRule="exact"/>
                  <w:jc w:val="center"/>
                  <w:outlineLvl w:val="1"/>
                </w:pPr>
              </w:pPrChange>
            </w:pPr>
            <w:ins w:id="5986" w:author="RUAN HANG YANG" w:date="2017-05-25T08:47:00Z">
              <w:bookmarkStart w:id="820" w:name="_Toc8573"/>
              <w:bookmarkStart w:id="821" w:name="_Toc31931"/>
              <w:bookmarkStart w:id="822" w:name="_Toc16536"/>
              <w:r>
                <w:rPr>
                  <w:rFonts w:hint="default" w:ascii="Times New Roman" w:hAnsi="Times New Roman" w:cstheme="minorBidi"/>
                  <w:bCs w:val="0"/>
                  <w:color w:val="auto"/>
                  <w:kern w:val="2"/>
                  <w:sz w:val="21"/>
                  <w:szCs w:val="21"/>
                  <w:rPrChange w:id="5987" w:author="RUAN HANG YANG" w:date="2017-07-12T10:29:39Z">
                    <w:rPr>
                      <w:rFonts w:hint="eastAsia" w:ascii="宋体" w:hAnsi="宋体" w:cs="宋体"/>
                      <w:bCs/>
                      <w:kern w:val="0"/>
                      <w:sz w:val="21"/>
                      <w:szCs w:val="21"/>
                    </w:rPr>
                  </w:rPrChange>
                </w:rPr>
                <w:t>应急培训计划</w:t>
              </w:r>
              <w:bookmarkEnd w:id="820"/>
              <w:bookmarkEnd w:id="821"/>
              <w:bookmarkEnd w:id="822"/>
            </w:ins>
          </w:p>
        </w:tc>
        <w:tc>
          <w:tcPr>
            <w:tcW w:w="4988" w:type="dxa"/>
            <w:tcBorders>
              <w:tl2br w:val="nil"/>
              <w:tr2bl w:val="nil"/>
            </w:tcBorders>
            <w:shd w:val="clear" w:color="auto" w:fill="auto"/>
            <w:vAlign w:val="center"/>
          </w:tcPr>
          <w:p>
            <w:pPr>
              <w:keepNext w:val="0"/>
              <w:keepLines w:val="0"/>
              <w:spacing w:line="360" w:lineRule="exact"/>
              <w:jc w:val="center"/>
              <w:outlineLvl w:val="9"/>
              <w:rPr>
                <w:ins w:id="5989" w:author="RUAN HANG YANG" w:date="2017-05-25T08:47:00Z"/>
                <w:rFonts w:ascii="Times New Roman" w:hAnsi="Times New Roman" w:cstheme="minorBidi"/>
                <w:bCs w:val="0"/>
                <w:color w:val="auto"/>
                <w:kern w:val="2"/>
                <w:sz w:val="21"/>
                <w:szCs w:val="21"/>
                <w:rPrChange w:id="5990" w:author="RUAN HANG YANG" w:date="2017-07-12T10:29:39Z">
                  <w:rPr>
                    <w:ins w:id="5991" w:author="RUAN HANG YANG" w:date="2017-05-25T08:47:00Z"/>
                    <w:rFonts w:ascii="宋体" w:hAnsi="宋体" w:cs="宋体"/>
                    <w:bCs/>
                    <w:kern w:val="0"/>
                    <w:sz w:val="21"/>
                    <w:szCs w:val="21"/>
                  </w:rPr>
                </w:rPrChange>
              </w:rPr>
              <w:pPrChange w:id="5988" w:author="Administrator" w:date="2017-06-19T16:01:33Z">
                <w:pPr>
                  <w:keepNext/>
                  <w:keepLines/>
                  <w:spacing w:line="360" w:lineRule="exact"/>
                  <w:jc w:val="center"/>
                  <w:outlineLvl w:val="1"/>
                </w:pPr>
              </w:pPrChange>
            </w:pPr>
            <w:ins w:id="5992" w:author="RUAN HANG YANG" w:date="2017-05-25T08:47:00Z">
              <w:bookmarkStart w:id="823" w:name="_Toc11112"/>
              <w:bookmarkStart w:id="824" w:name="_Toc21997"/>
              <w:bookmarkStart w:id="825" w:name="_Toc2444"/>
              <w:r>
                <w:rPr>
                  <w:rFonts w:hint="default" w:ascii="Times New Roman" w:hAnsi="Times New Roman" w:cstheme="minorBidi"/>
                  <w:bCs w:val="0"/>
                  <w:color w:val="auto"/>
                  <w:kern w:val="2"/>
                  <w:sz w:val="21"/>
                  <w:szCs w:val="21"/>
                  <w:rPrChange w:id="5993" w:author="RUAN HANG YANG" w:date="2017-07-12T10:29:39Z">
                    <w:rPr>
                      <w:rFonts w:hint="eastAsia" w:ascii="宋体" w:hAnsi="宋体" w:cs="宋体"/>
                      <w:bCs/>
                      <w:kern w:val="0"/>
                      <w:sz w:val="21"/>
                      <w:szCs w:val="21"/>
                    </w:rPr>
                  </w:rPrChange>
                </w:rPr>
                <w:t>应急计划制定后，平时安排人员培训与演练</w:t>
              </w:r>
              <w:bookmarkEnd w:id="823"/>
              <w:bookmarkEnd w:id="824"/>
              <w:bookmarkEnd w:id="825"/>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ins w:id="5994" w:author="RUAN HANG YANG" w:date="2017-05-25T08:47:00Z"/>
        </w:trPr>
        <w:tc>
          <w:tcPr>
            <w:tcW w:w="849" w:type="dxa"/>
            <w:tcBorders>
              <w:tl2br w:val="nil"/>
              <w:tr2bl w:val="nil"/>
            </w:tcBorders>
            <w:shd w:val="clear" w:color="auto" w:fill="auto"/>
            <w:vAlign w:val="center"/>
          </w:tcPr>
          <w:p>
            <w:pPr>
              <w:keepNext w:val="0"/>
              <w:keepLines w:val="0"/>
              <w:spacing w:line="360" w:lineRule="exact"/>
              <w:jc w:val="center"/>
              <w:outlineLvl w:val="9"/>
              <w:rPr>
                <w:ins w:id="5996" w:author="RUAN HANG YANG" w:date="2017-05-25T08:47:00Z"/>
                <w:rFonts w:ascii="Times New Roman" w:hAnsi="Times New Roman" w:cstheme="minorBidi"/>
                <w:bCs w:val="0"/>
                <w:color w:val="auto"/>
                <w:kern w:val="2"/>
                <w:sz w:val="21"/>
                <w:szCs w:val="21"/>
                <w:rPrChange w:id="5997" w:author="RUAN HANG YANG" w:date="2017-07-12T10:29:39Z">
                  <w:rPr>
                    <w:ins w:id="5998" w:author="RUAN HANG YANG" w:date="2017-05-25T08:47:00Z"/>
                    <w:rFonts w:ascii="宋体" w:hAnsi="宋体" w:cs="宋体"/>
                    <w:bCs/>
                    <w:kern w:val="0"/>
                    <w:sz w:val="21"/>
                    <w:szCs w:val="21"/>
                  </w:rPr>
                </w:rPrChange>
              </w:rPr>
              <w:pPrChange w:id="5995" w:author="Administrator" w:date="2017-06-19T16:01:33Z">
                <w:pPr>
                  <w:keepNext/>
                  <w:keepLines/>
                  <w:spacing w:line="360" w:lineRule="exact"/>
                  <w:jc w:val="center"/>
                  <w:outlineLvl w:val="1"/>
                </w:pPr>
              </w:pPrChange>
            </w:pPr>
            <w:ins w:id="5999" w:author="RUAN HANG YANG" w:date="2017-05-25T08:47:00Z">
              <w:bookmarkStart w:id="826" w:name="_Toc16119"/>
              <w:bookmarkStart w:id="827" w:name="_Toc14013"/>
              <w:bookmarkStart w:id="828" w:name="_Toc14702"/>
              <w:r>
                <w:rPr>
                  <w:rFonts w:hint="default" w:ascii="Times New Roman" w:hAnsi="Times New Roman" w:cstheme="minorBidi"/>
                  <w:bCs w:val="0"/>
                  <w:color w:val="auto"/>
                  <w:kern w:val="2"/>
                  <w:sz w:val="21"/>
                  <w:szCs w:val="21"/>
                  <w:rPrChange w:id="6000" w:author="RUAN HANG YANG" w:date="2017-07-12T10:29:39Z">
                    <w:rPr>
                      <w:rFonts w:hint="eastAsia" w:ascii="宋体" w:hAnsi="宋体" w:cs="宋体"/>
                      <w:bCs/>
                      <w:kern w:val="0"/>
                      <w:sz w:val="21"/>
                      <w:szCs w:val="21"/>
                    </w:rPr>
                  </w:rPrChange>
                </w:rPr>
                <w:t>11</w:t>
              </w:r>
              <w:bookmarkEnd w:id="826"/>
              <w:bookmarkEnd w:id="827"/>
              <w:bookmarkEnd w:id="828"/>
            </w:ins>
          </w:p>
        </w:tc>
        <w:tc>
          <w:tcPr>
            <w:tcW w:w="2685" w:type="dxa"/>
            <w:tcBorders>
              <w:tl2br w:val="nil"/>
              <w:tr2bl w:val="nil"/>
            </w:tcBorders>
            <w:shd w:val="clear" w:color="auto" w:fill="auto"/>
            <w:vAlign w:val="center"/>
          </w:tcPr>
          <w:p>
            <w:pPr>
              <w:keepNext w:val="0"/>
              <w:keepLines w:val="0"/>
              <w:spacing w:line="360" w:lineRule="exact"/>
              <w:jc w:val="center"/>
              <w:outlineLvl w:val="9"/>
              <w:rPr>
                <w:ins w:id="6002" w:author="RUAN HANG YANG" w:date="2017-05-25T08:47:00Z"/>
                <w:rFonts w:ascii="Times New Roman" w:hAnsi="Times New Roman" w:cstheme="minorBidi"/>
                <w:bCs w:val="0"/>
                <w:color w:val="auto"/>
                <w:kern w:val="2"/>
                <w:sz w:val="21"/>
                <w:szCs w:val="21"/>
                <w:rPrChange w:id="6003" w:author="RUAN HANG YANG" w:date="2017-07-12T10:29:39Z">
                  <w:rPr>
                    <w:ins w:id="6004" w:author="RUAN HANG YANG" w:date="2017-05-25T08:47:00Z"/>
                    <w:rFonts w:ascii="宋体" w:hAnsi="宋体" w:cs="宋体"/>
                    <w:bCs/>
                    <w:kern w:val="0"/>
                    <w:sz w:val="21"/>
                    <w:szCs w:val="21"/>
                  </w:rPr>
                </w:rPrChange>
              </w:rPr>
              <w:pPrChange w:id="6001" w:author="Administrator" w:date="2017-06-19T16:01:33Z">
                <w:pPr>
                  <w:keepNext/>
                  <w:keepLines/>
                  <w:spacing w:line="360" w:lineRule="exact"/>
                  <w:jc w:val="center"/>
                  <w:outlineLvl w:val="1"/>
                </w:pPr>
              </w:pPrChange>
            </w:pPr>
            <w:ins w:id="6005" w:author="RUAN HANG YANG" w:date="2017-05-25T08:47:00Z">
              <w:bookmarkStart w:id="829" w:name="_Toc4136"/>
              <w:bookmarkStart w:id="830" w:name="_Toc6012"/>
              <w:bookmarkStart w:id="831" w:name="_Toc15718"/>
              <w:r>
                <w:rPr>
                  <w:rFonts w:hint="default" w:ascii="Times New Roman" w:hAnsi="Times New Roman" w:cstheme="minorBidi"/>
                  <w:bCs w:val="0"/>
                  <w:color w:val="auto"/>
                  <w:kern w:val="2"/>
                  <w:sz w:val="21"/>
                  <w:szCs w:val="21"/>
                  <w:rPrChange w:id="6006" w:author="RUAN HANG YANG" w:date="2017-07-12T10:29:39Z">
                    <w:rPr>
                      <w:rFonts w:hint="eastAsia" w:ascii="宋体" w:hAnsi="宋体" w:cs="宋体"/>
                      <w:bCs/>
                      <w:kern w:val="0"/>
                      <w:sz w:val="21"/>
                      <w:szCs w:val="21"/>
                    </w:rPr>
                  </w:rPrChange>
                </w:rPr>
                <w:t>公众教育和信息</w:t>
              </w:r>
              <w:bookmarkEnd w:id="829"/>
              <w:bookmarkEnd w:id="830"/>
              <w:bookmarkEnd w:id="831"/>
            </w:ins>
          </w:p>
        </w:tc>
        <w:tc>
          <w:tcPr>
            <w:tcW w:w="4988" w:type="dxa"/>
            <w:tcBorders>
              <w:tl2br w:val="nil"/>
              <w:tr2bl w:val="nil"/>
            </w:tcBorders>
            <w:shd w:val="clear" w:color="auto" w:fill="auto"/>
            <w:vAlign w:val="center"/>
          </w:tcPr>
          <w:p>
            <w:pPr>
              <w:keepNext w:val="0"/>
              <w:keepLines w:val="0"/>
              <w:spacing w:line="360" w:lineRule="exact"/>
              <w:jc w:val="center"/>
              <w:outlineLvl w:val="9"/>
              <w:rPr>
                <w:ins w:id="6008" w:author="RUAN HANG YANG" w:date="2017-05-25T08:47:00Z"/>
                <w:rFonts w:ascii="Times New Roman" w:hAnsi="Times New Roman" w:cstheme="minorBidi"/>
                <w:bCs w:val="0"/>
                <w:color w:val="auto"/>
                <w:kern w:val="2"/>
                <w:sz w:val="21"/>
                <w:szCs w:val="21"/>
                <w:rPrChange w:id="6009" w:author="RUAN HANG YANG" w:date="2017-07-12T10:29:39Z">
                  <w:rPr>
                    <w:ins w:id="6010" w:author="RUAN HANG YANG" w:date="2017-05-25T08:47:00Z"/>
                    <w:rFonts w:ascii="宋体" w:hAnsi="宋体" w:cs="宋体"/>
                    <w:bCs/>
                    <w:kern w:val="0"/>
                    <w:sz w:val="21"/>
                    <w:szCs w:val="21"/>
                  </w:rPr>
                </w:rPrChange>
              </w:rPr>
              <w:pPrChange w:id="6007" w:author="Administrator" w:date="2017-06-19T16:01:33Z">
                <w:pPr>
                  <w:keepNext/>
                  <w:keepLines/>
                  <w:spacing w:line="360" w:lineRule="exact"/>
                  <w:jc w:val="center"/>
                  <w:outlineLvl w:val="1"/>
                </w:pPr>
              </w:pPrChange>
            </w:pPr>
            <w:ins w:id="6011" w:author="RUAN HANG YANG" w:date="2017-05-25T08:47:00Z">
              <w:bookmarkStart w:id="832" w:name="_Toc7925"/>
              <w:bookmarkStart w:id="833" w:name="_Toc6931"/>
              <w:bookmarkStart w:id="834" w:name="_Toc3359"/>
              <w:r>
                <w:rPr>
                  <w:rFonts w:hint="default" w:ascii="Times New Roman" w:hAnsi="Times New Roman" w:cstheme="minorBidi"/>
                  <w:bCs w:val="0"/>
                  <w:color w:val="auto"/>
                  <w:kern w:val="2"/>
                  <w:sz w:val="21"/>
                  <w:szCs w:val="21"/>
                  <w:rPrChange w:id="6012" w:author="RUAN HANG YANG" w:date="2017-07-12T10:29:39Z">
                    <w:rPr>
                      <w:rFonts w:hint="eastAsia" w:ascii="宋体" w:hAnsi="宋体" w:cs="宋体"/>
                      <w:bCs/>
                      <w:kern w:val="0"/>
                      <w:sz w:val="21"/>
                      <w:szCs w:val="21"/>
                    </w:rPr>
                  </w:rPrChange>
                </w:rPr>
                <w:t>对工厂临近地区开展公众教育、培训和发布有关信息</w:t>
              </w:r>
              <w:bookmarkEnd w:id="832"/>
              <w:bookmarkEnd w:id="833"/>
              <w:bookmarkEnd w:id="834"/>
            </w:ins>
          </w:p>
        </w:tc>
      </w:tr>
    </w:tbl>
    <w:p>
      <w:pPr>
        <w:keepNext w:val="0"/>
        <w:keepLines w:val="0"/>
        <w:spacing w:beforeLines="-2147483648" w:line="520" w:lineRule="exact"/>
        <w:rPr>
          <w:ins w:id="6014" w:author="RUAN HANG YANG" w:date="2017-05-25T08:47:00Z"/>
          <w:rFonts w:ascii="Times New Roman" w:hAnsi="Times New Roman" w:cstheme="minorBidi"/>
          <w:bCs w:val="0"/>
          <w:color w:val="auto"/>
          <w:kern w:val="2"/>
          <w:rPrChange w:id="6015" w:author="RUAN HANG YANG" w:date="2017-07-12T10:29:39Z">
            <w:rPr>
              <w:ins w:id="6016" w:author="RUAN HANG YANG" w:date="2017-05-25T08:47:00Z"/>
              <w:rFonts w:ascii="宋体" w:hAnsi="宋体" w:cs="宋体"/>
              <w:bCs/>
              <w:kern w:val="0"/>
            </w:rPr>
          </w:rPrChange>
        </w:rPr>
        <w:pPrChange w:id="6013" w:author="Administrator" w:date="2017-06-19T15:33:02Z">
          <w:pPr>
            <w:keepNext/>
            <w:keepLines/>
            <w:spacing w:beforeLines="50" w:line="360" w:lineRule="auto"/>
          </w:pPr>
        </w:pPrChange>
      </w:pPr>
      <w:ins w:id="6017" w:author="RUAN HANG YANG" w:date="2017-05-25T08:47:00Z">
        <w:r>
          <w:rPr>
            <w:rFonts w:hint="default" w:ascii="Times New Roman" w:hAnsi="Times New Roman" w:cstheme="minorBidi"/>
            <w:bCs w:val="0"/>
            <w:color w:val="auto"/>
            <w:kern w:val="2"/>
            <w:rPrChange w:id="6018" w:author="RUAN HANG YANG" w:date="2017-07-12T10:29:39Z">
              <w:rPr>
                <w:rFonts w:hint="eastAsia" w:ascii="宋体" w:hAnsi="宋体" w:cs="宋体"/>
                <w:bCs/>
                <w:kern w:val="0"/>
              </w:rPr>
            </w:rPrChange>
          </w:rPr>
          <w:t xml:space="preserve">    同时针对本项目的生产特点，原则性的提出以下几点要求和建议：</w:t>
        </w:r>
      </w:ins>
    </w:p>
    <w:p>
      <w:pPr>
        <w:keepNext w:val="0"/>
        <w:keepLines w:val="0"/>
        <w:spacing w:line="520" w:lineRule="exact"/>
        <w:ind w:firstLine="0"/>
        <w:rPr>
          <w:ins w:id="6020" w:author="RUAN HANG YANG" w:date="2017-05-25T08:47:00Z"/>
          <w:rFonts w:ascii="Times New Roman" w:hAnsi="Times New Roman" w:cstheme="minorBidi"/>
          <w:bCs w:val="0"/>
          <w:color w:val="auto"/>
          <w:kern w:val="2"/>
          <w:rPrChange w:id="6021" w:author="RUAN HANG YANG" w:date="2017-07-12T10:29:39Z">
            <w:rPr>
              <w:ins w:id="6022" w:author="RUAN HANG YANG" w:date="2017-05-25T08:47:00Z"/>
              <w:rFonts w:ascii="宋体" w:hAnsi="宋体" w:cs="宋体"/>
              <w:bCs/>
              <w:kern w:val="0"/>
            </w:rPr>
          </w:rPrChange>
        </w:rPr>
        <w:pPrChange w:id="6019" w:author="Administrator" w:date="2017-06-19T15:33:02Z">
          <w:pPr>
            <w:keepNext/>
            <w:keepLines/>
            <w:spacing w:line="360" w:lineRule="auto"/>
            <w:ind w:firstLine="480"/>
          </w:pPr>
        </w:pPrChange>
      </w:pPr>
      <w:r>
        <w:rPr>
          <w:rFonts w:hint="eastAsia" w:cstheme="minorBidi"/>
          <w:bCs w:val="0"/>
          <w:color w:val="auto"/>
          <w:kern w:val="2"/>
          <w:lang w:val="en-US" w:eastAsia="zh-CN"/>
        </w:rPr>
        <w:t xml:space="preserve">   </w:t>
      </w:r>
      <w:ins w:id="6023" w:author="RUAN HANG YANG" w:date="2017-05-25T08:47:00Z">
        <w:r>
          <w:rPr>
            <w:rFonts w:hint="default" w:ascii="Times New Roman" w:hAnsi="Times New Roman" w:cstheme="minorBidi"/>
            <w:bCs w:val="0"/>
            <w:color w:val="auto"/>
            <w:kern w:val="2"/>
            <w:rPrChange w:id="6024" w:author="RUAN HANG YANG" w:date="2017-07-12T10:29:39Z">
              <w:rPr>
                <w:rFonts w:hint="eastAsia" w:ascii="宋体" w:hAnsi="宋体" w:cs="宋体"/>
                <w:bCs/>
                <w:kern w:val="0"/>
              </w:rPr>
            </w:rPrChange>
          </w:rPr>
          <w:t>（1）本项目应建立事故应急领导小组，下设应急组和后勤保障组。领导小组即发生事故时的现场应急指挥部，以便发生事故时根据指挥部的命令，各部门各司其职，分担参加做好应急抢险工作。</w:t>
        </w:r>
      </w:ins>
    </w:p>
    <w:p>
      <w:pPr>
        <w:keepNext w:val="0"/>
        <w:keepLines w:val="0"/>
        <w:spacing w:line="520" w:lineRule="exact"/>
        <w:ind w:firstLine="0"/>
        <w:rPr>
          <w:ins w:id="6026" w:author="RUAN HANG YANG" w:date="2017-05-25T08:47:00Z"/>
          <w:rFonts w:ascii="Times New Roman" w:hAnsi="Times New Roman" w:cstheme="minorBidi"/>
          <w:bCs w:val="0"/>
          <w:color w:val="auto"/>
          <w:kern w:val="2"/>
          <w:rPrChange w:id="6027" w:author="RUAN HANG YANG" w:date="2017-07-12T10:29:39Z">
            <w:rPr>
              <w:ins w:id="6028" w:author="RUAN HANG YANG" w:date="2017-05-25T08:47:00Z"/>
              <w:rFonts w:ascii="宋体" w:hAnsi="宋体" w:cs="宋体"/>
              <w:bCs/>
              <w:kern w:val="0"/>
            </w:rPr>
          </w:rPrChange>
        </w:rPr>
        <w:pPrChange w:id="6025" w:author="Administrator" w:date="2017-06-19T15:33:02Z">
          <w:pPr>
            <w:keepNext/>
            <w:keepLines/>
            <w:spacing w:line="360" w:lineRule="auto"/>
            <w:ind w:firstLine="480"/>
          </w:pPr>
        </w:pPrChange>
      </w:pPr>
      <w:r>
        <w:rPr>
          <w:rFonts w:hint="eastAsia" w:cstheme="minorBidi"/>
          <w:bCs w:val="0"/>
          <w:color w:val="auto"/>
          <w:kern w:val="2"/>
          <w:lang w:val="en-US" w:eastAsia="zh-CN"/>
        </w:rPr>
        <w:t xml:space="preserve">   </w:t>
      </w:r>
      <w:ins w:id="6029" w:author="RUAN HANG YANG" w:date="2017-05-25T08:47:00Z">
        <w:r>
          <w:rPr>
            <w:rFonts w:hint="default" w:ascii="Times New Roman" w:hAnsi="Times New Roman" w:cstheme="minorBidi"/>
            <w:bCs w:val="0"/>
            <w:color w:val="auto"/>
            <w:kern w:val="2"/>
            <w:rPrChange w:id="6030" w:author="RUAN HANG YANG" w:date="2017-07-12T10:29:39Z">
              <w:rPr>
                <w:rFonts w:hint="eastAsia" w:ascii="宋体" w:hAnsi="宋体" w:cs="宋体"/>
                <w:bCs/>
                <w:kern w:val="0"/>
              </w:rPr>
            </w:rPrChange>
          </w:rPr>
          <w:t>（2）在公司公布应急领导小组和上级组织专用应急报警电话，建立快速灵敏的报警系统和通讯指挥联络系统，以便及时进行抢险作业。</w:t>
        </w:r>
      </w:ins>
    </w:p>
    <w:p>
      <w:pPr>
        <w:keepNext w:val="0"/>
        <w:keepLines w:val="0"/>
        <w:spacing w:line="520" w:lineRule="exact"/>
        <w:ind w:firstLine="0"/>
        <w:jc w:val="both"/>
        <w:rPr>
          <w:ins w:id="6032" w:author="RUAN HANG YANG" w:date="2017-05-25T08:47:00Z"/>
          <w:rFonts w:ascii="Times New Roman" w:hAnsi="Times New Roman" w:cstheme="minorBidi"/>
          <w:bCs w:val="0"/>
          <w:color w:val="auto"/>
          <w:kern w:val="2"/>
          <w:rPrChange w:id="6033" w:author="RUAN HANG YANG" w:date="2017-07-12T10:29:39Z">
            <w:rPr>
              <w:ins w:id="6034" w:author="RUAN HANG YANG" w:date="2017-05-25T08:47:00Z"/>
              <w:rFonts w:ascii="宋体" w:hAnsi="宋体" w:cs="宋体"/>
              <w:bCs/>
              <w:kern w:val="0"/>
            </w:rPr>
          </w:rPrChange>
        </w:rPr>
        <w:pPrChange w:id="6031" w:author="Administrator" w:date="2017-06-19T15:33:02Z">
          <w:pPr>
            <w:keepNext/>
            <w:keepLines/>
            <w:spacing w:line="360" w:lineRule="auto"/>
            <w:ind w:firstLine="480"/>
            <w:jc w:val="left"/>
          </w:pPr>
        </w:pPrChange>
      </w:pPr>
      <w:r>
        <w:rPr>
          <w:rFonts w:hint="eastAsia" w:cstheme="minorBidi"/>
          <w:bCs w:val="0"/>
          <w:color w:val="auto"/>
          <w:kern w:val="2"/>
          <w:lang w:val="en-US" w:eastAsia="zh-CN"/>
        </w:rPr>
        <w:t xml:space="preserve">   </w:t>
      </w:r>
      <w:ins w:id="6035" w:author="RUAN HANG YANG" w:date="2017-05-25T08:47:00Z">
        <w:r>
          <w:rPr>
            <w:rFonts w:hint="default" w:ascii="Times New Roman" w:hAnsi="Times New Roman" w:cstheme="minorBidi"/>
            <w:bCs w:val="0"/>
            <w:color w:val="auto"/>
            <w:kern w:val="2"/>
            <w:rPrChange w:id="6036" w:author="RUAN HANG YANG" w:date="2017-07-12T10:29:39Z">
              <w:rPr>
                <w:rFonts w:hint="eastAsia" w:ascii="宋体" w:hAnsi="宋体" w:cs="宋体"/>
                <w:bCs/>
                <w:kern w:val="0"/>
              </w:rPr>
            </w:rPrChange>
          </w:rPr>
          <w:t>（3）收集整理存储一系列有关数据，以备事故时查询检索、评估险情并采取相应对策之用。</w:t>
        </w:r>
      </w:ins>
    </w:p>
    <w:p>
      <w:pPr>
        <w:keepNext w:val="0"/>
        <w:keepLines w:val="0"/>
        <w:spacing w:line="520" w:lineRule="exact"/>
        <w:ind w:firstLine="0"/>
        <w:rPr>
          <w:ins w:id="6038" w:author="RUAN HANG YANG" w:date="2017-05-25T08:47:00Z"/>
          <w:rFonts w:ascii="Times New Roman" w:hAnsi="Times New Roman" w:cstheme="minorBidi"/>
          <w:bCs w:val="0"/>
          <w:color w:val="auto"/>
          <w:kern w:val="2"/>
          <w:rPrChange w:id="6039" w:author="RUAN HANG YANG" w:date="2017-07-12T10:29:39Z">
            <w:rPr>
              <w:ins w:id="6040" w:author="RUAN HANG YANG" w:date="2017-05-25T08:47:00Z"/>
              <w:rFonts w:ascii="宋体" w:hAnsi="宋体" w:cs="宋体"/>
              <w:bCs/>
              <w:kern w:val="0"/>
            </w:rPr>
          </w:rPrChange>
        </w:rPr>
        <w:pPrChange w:id="6037" w:author="Administrator" w:date="2017-06-19T15:33:02Z">
          <w:pPr>
            <w:keepNext/>
            <w:keepLines/>
            <w:spacing w:line="360" w:lineRule="auto"/>
            <w:ind w:firstLine="480"/>
          </w:pPr>
        </w:pPrChange>
      </w:pPr>
      <w:r>
        <w:rPr>
          <w:rFonts w:hint="eastAsia" w:cstheme="minorBidi"/>
          <w:bCs w:val="0"/>
          <w:color w:val="auto"/>
          <w:kern w:val="2"/>
          <w:lang w:val="en-US" w:eastAsia="zh-CN"/>
        </w:rPr>
        <w:t xml:space="preserve">   </w:t>
      </w:r>
      <w:ins w:id="6041" w:author="RUAN HANG YANG" w:date="2017-05-25T08:47:00Z">
        <w:r>
          <w:rPr>
            <w:rFonts w:hint="default" w:ascii="Times New Roman" w:hAnsi="Times New Roman" w:cstheme="minorBidi"/>
            <w:bCs w:val="0"/>
            <w:color w:val="auto"/>
            <w:kern w:val="2"/>
            <w:rPrChange w:id="6042" w:author="RUAN HANG YANG" w:date="2017-07-12T10:29:39Z">
              <w:rPr>
                <w:rFonts w:hint="eastAsia" w:ascii="宋体" w:hAnsi="宋体" w:cs="宋体"/>
                <w:bCs/>
                <w:kern w:val="0"/>
              </w:rPr>
            </w:rPrChange>
          </w:rPr>
          <w:t>（4）确立各种事故的抢险人员体系，并将它们存入计算机内，使系统网络共享。同时应对抢险人员作定期培训和演练计划，每年至少一次，演习可结合上级组织安排全面系统地进行，也可专门针对某些环节进行，以确保在关键时刻发挥主力军作用。</w:t>
        </w:r>
      </w:ins>
    </w:p>
    <w:p>
      <w:pPr>
        <w:keepNext w:val="0"/>
        <w:keepLines w:val="0"/>
        <w:spacing w:line="520" w:lineRule="exact"/>
        <w:ind w:firstLine="0"/>
        <w:rPr>
          <w:ins w:id="6044" w:author="RUAN HANG YANG" w:date="2017-05-25T08:47:00Z"/>
          <w:rFonts w:ascii="Times New Roman" w:hAnsi="Times New Roman" w:cstheme="minorBidi"/>
          <w:bCs w:val="0"/>
          <w:color w:val="auto"/>
          <w:kern w:val="2"/>
          <w:rPrChange w:id="6045" w:author="RUAN HANG YANG" w:date="2017-07-12T10:29:39Z">
            <w:rPr>
              <w:ins w:id="6046" w:author="RUAN HANG YANG" w:date="2017-05-25T08:47:00Z"/>
              <w:rFonts w:ascii="宋体" w:hAnsi="宋体" w:cs="宋体"/>
              <w:bCs/>
              <w:kern w:val="0"/>
            </w:rPr>
          </w:rPrChange>
        </w:rPr>
        <w:pPrChange w:id="6043" w:author="Administrator" w:date="2017-06-19T15:33:02Z">
          <w:pPr>
            <w:keepNext/>
            <w:keepLines/>
            <w:spacing w:line="360" w:lineRule="auto"/>
            <w:ind w:firstLine="480"/>
          </w:pPr>
        </w:pPrChange>
      </w:pPr>
      <w:r>
        <w:rPr>
          <w:rFonts w:hint="eastAsia" w:cstheme="minorBidi"/>
          <w:bCs w:val="0"/>
          <w:color w:val="auto"/>
          <w:kern w:val="2"/>
          <w:lang w:val="en-US" w:eastAsia="zh-CN"/>
        </w:rPr>
        <w:t xml:space="preserve">   </w:t>
      </w:r>
      <w:ins w:id="6047" w:author="RUAN HANG YANG" w:date="2017-05-25T08:47:00Z">
        <w:r>
          <w:rPr>
            <w:rFonts w:hint="default" w:ascii="Times New Roman" w:hAnsi="Times New Roman" w:cstheme="minorBidi"/>
            <w:bCs w:val="0"/>
            <w:color w:val="auto"/>
            <w:kern w:val="2"/>
            <w:rPrChange w:id="6048" w:author="RUAN HANG YANG" w:date="2017-07-12T10:29:39Z">
              <w:rPr>
                <w:rFonts w:hint="eastAsia" w:ascii="宋体" w:hAnsi="宋体" w:cs="宋体"/>
                <w:bCs/>
                <w:kern w:val="0"/>
              </w:rPr>
            </w:rPrChange>
          </w:rPr>
          <w:t>（5）在制定污染事故应急计划的前提下，在发生污染事故时按制定污染事故应急计划进行污染事故的抢险行动。</w:t>
        </w:r>
      </w:ins>
    </w:p>
    <w:p>
      <w:pPr>
        <w:pStyle w:val="4"/>
        <w:keepNext/>
        <w:keepLines/>
        <w:spacing w:beforeLines="50" w:afterLines="50"/>
        <w:jc w:val="left"/>
        <w:outlineLvl w:val="1"/>
        <w:rPr>
          <w:ins w:id="6050" w:author="RUAN HANG YANG" w:date="2017-05-25T08:47:00Z"/>
          <w:rFonts w:hint="default" w:ascii="Times New Roman" w:hAnsi="Times New Roman" w:eastAsia="楷体_GB2312" w:cs="Times New Roman"/>
          <w:bCs/>
          <w:color w:val="auto"/>
          <w:kern w:val="2"/>
          <w:sz w:val="28"/>
          <w:szCs w:val="32"/>
          <w:rPrChange w:id="6051" w:author="RUAN HANG YANG" w:date="2017-07-12T10:29:39Z">
            <w:rPr>
              <w:ins w:id="6052" w:author="RUAN HANG YANG" w:date="2017-05-25T08:47:00Z"/>
              <w:rFonts w:eastAsia="黑体"/>
              <w:bCs/>
              <w:kern w:val="0"/>
              <w:sz w:val="28"/>
              <w:szCs w:val="32"/>
            </w:rPr>
          </w:rPrChange>
        </w:rPr>
        <w:pPrChange w:id="6049" w:author="Administrator" w:date="2017-06-19T15:33:02Z">
          <w:pPr>
            <w:keepNext/>
            <w:keepLines/>
            <w:spacing w:beforeLines="50" w:afterLines="50"/>
            <w:jc w:val="left"/>
            <w:outlineLvl w:val="1"/>
          </w:pPr>
        </w:pPrChange>
      </w:pPr>
      <w:bookmarkStart w:id="835" w:name="_Toc12701"/>
      <w:bookmarkStart w:id="836" w:name="_Toc1351"/>
      <w:bookmarkStart w:id="837" w:name="_Toc9593"/>
      <w:bookmarkStart w:id="838" w:name="_Toc27275"/>
      <w:r>
        <w:rPr>
          <w:rFonts w:hint="default" w:ascii="Times New Roman" w:hAnsi="Times New Roman" w:eastAsia="楷体_GB2312" w:cs="Times New Roman"/>
          <w:color w:val="auto"/>
          <w:lang w:eastAsia="zh-CN"/>
        </w:rPr>
        <w:t>5</w:t>
      </w:r>
      <w:r>
        <w:rPr>
          <w:rFonts w:hint="default" w:ascii="Times New Roman" w:hAnsi="Times New Roman" w:eastAsia="楷体_GB2312" w:cs="Times New Roman"/>
          <w:color w:val="auto"/>
          <w:lang w:val="en-US" w:eastAsia="zh-CN"/>
        </w:rPr>
        <w:t>.6</w:t>
      </w:r>
      <w:ins w:id="6053" w:author="RUAN HANG YANG" w:date="2017-05-25T08:47:00Z">
        <w:r>
          <w:rPr>
            <w:rFonts w:hint="default" w:ascii="Times New Roman" w:hAnsi="Times New Roman" w:eastAsia="楷体_GB2312" w:cs="Times New Roman"/>
            <w:bCs/>
            <w:color w:val="auto"/>
            <w:kern w:val="2"/>
            <w:sz w:val="28"/>
            <w:szCs w:val="32"/>
            <w:rPrChange w:id="6054" w:author="RUAN HANG YANG" w:date="2017-07-12T10:29:39Z">
              <w:rPr>
                <w:rFonts w:hint="eastAsia" w:eastAsia="黑体"/>
                <w:bCs/>
                <w:kern w:val="0"/>
                <w:sz w:val="28"/>
                <w:szCs w:val="32"/>
              </w:rPr>
            </w:rPrChange>
          </w:rPr>
          <w:t>.5环境风险评价结论</w:t>
        </w:r>
        <w:bookmarkEnd w:id="835"/>
        <w:bookmarkEnd w:id="836"/>
        <w:bookmarkEnd w:id="837"/>
        <w:bookmarkEnd w:id="838"/>
      </w:ins>
    </w:p>
    <w:p>
      <w:pPr>
        <w:tabs>
          <w:tab w:val="left" w:pos="1440"/>
        </w:tabs>
        <w:spacing w:before="164" w:after="164"/>
        <w:rPr>
          <w:rFonts w:hint="default" w:ascii="Times New Roman" w:hAnsi="Times New Roman" w:cstheme="minorBidi"/>
          <w:bCs w:val="0"/>
          <w:color w:val="auto"/>
          <w:kern w:val="2"/>
        </w:rPr>
        <w:pPrChange w:id="6055" w:author="Administrator" w:date="2017-06-19T15:33:02Z">
          <w:pPr>
            <w:pStyle w:val="66"/>
            <w:spacing w:before="164" w:after="164"/>
          </w:pPr>
        </w:pPrChange>
      </w:pPr>
      <w:r>
        <w:rPr>
          <w:rFonts w:hint="eastAsia" w:cstheme="minorBidi"/>
          <w:bCs w:val="0"/>
          <w:color w:val="auto"/>
          <w:kern w:val="2"/>
          <w:lang w:val="en-US" w:eastAsia="zh-CN"/>
        </w:rPr>
        <w:t xml:space="preserve">    </w:t>
      </w:r>
      <w:r>
        <w:rPr>
          <w:rFonts w:hint="default" w:ascii="Times New Roman" w:hAnsi="Times New Roman" w:cstheme="minorBidi"/>
          <w:bCs w:val="0"/>
          <w:color w:val="auto"/>
          <w:kern w:val="2"/>
        </w:rPr>
        <w:t>（1）本项目生产过程中危险物质为含氟废渣。根据《重大危险源辨识》GB18218-2009规定，本项目无重大危险源，为一般危险源。</w:t>
      </w:r>
    </w:p>
    <w:p>
      <w:pPr>
        <w:tabs>
          <w:tab w:val="left" w:pos="1440"/>
        </w:tabs>
        <w:spacing w:before="164" w:after="164"/>
        <w:ind w:firstLine="480" w:firstLineChars="200"/>
        <w:rPr>
          <w:rFonts w:hint="default" w:ascii="Times New Roman" w:hAnsi="Times New Roman" w:cstheme="minorBidi"/>
          <w:bCs w:val="0"/>
          <w:color w:val="auto"/>
          <w:kern w:val="2"/>
        </w:rPr>
        <w:pPrChange w:id="6056" w:author="Administrator" w:date="2017-06-19T15:33:02Z">
          <w:pPr>
            <w:pStyle w:val="66"/>
            <w:spacing w:before="164" w:after="164"/>
          </w:pPr>
        </w:pPrChange>
      </w:pPr>
      <w:r>
        <w:rPr>
          <w:rFonts w:hint="default" w:ascii="Times New Roman" w:hAnsi="Times New Roman" w:cstheme="minorBidi"/>
          <w:bCs w:val="0"/>
          <w:color w:val="auto"/>
          <w:kern w:val="2"/>
        </w:rPr>
        <w:t>（2）本项目为防范风险事故的发生，不仅采用新工艺、新设备，而且将按照有关安全理念进行工程设计、总体布局、设备配置和人员教育，生产过程中实行严格的管理制度，同时还将有完整的应急处理措施，所以发生泄漏事故的可能性极小。</w:t>
      </w:r>
    </w:p>
    <w:p>
      <w:pPr>
        <w:tabs>
          <w:tab w:val="left" w:pos="1440"/>
        </w:tabs>
        <w:spacing w:before="164" w:after="164"/>
        <w:ind w:firstLine="480" w:firstLineChars="200"/>
        <w:rPr>
          <w:color w:val="auto"/>
        </w:rPr>
        <w:pPrChange w:id="6057" w:author="Administrator" w:date="2017-06-19T15:33:02Z">
          <w:pPr>
            <w:pStyle w:val="66"/>
            <w:spacing w:before="164" w:after="164"/>
          </w:pPr>
        </w:pPrChange>
      </w:pPr>
      <w:r>
        <w:rPr>
          <w:rFonts w:hint="default" w:ascii="Times New Roman" w:hAnsi="Times New Roman" w:cstheme="minorBidi"/>
          <w:bCs w:val="0"/>
          <w:color w:val="auto"/>
          <w:kern w:val="2"/>
        </w:rPr>
        <w:t>（3）在企业按照风险评价的要求进行危险废物的贮运和生产使用、完善各类事故应急预案、常备应急装备，加强安全、运行技术管理的前提下，项目的环境风险可控制在可以接受的范围内。</w:t>
      </w:r>
    </w:p>
    <w:p>
      <w:pPr>
        <w:tabs>
          <w:tab w:val="left" w:pos="1440"/>
        </w:tabs>
        <w:spacing w:before="164" w:after="164"/>
        <w:rPr>
          <w:color w:val="auto"/>
        </w:rPr>
        <w:pPrChange w:id="6058" w:author="Administrator" w:date="2017-06-19T15:33:02Z">
          <w:pPr>
            <w:pStyle w:val="66"/>
            <w:spacing w:before="164" w:after="164"/>
          </w:pPr>
        </w:pPrChange>
      </w:pPr>
    </w:p>
    <w:p>
      <w:pPr>
        <w:pStyle w:val="2"/>
        <w:tabs>
          <w:tab w:val="left" w:pos="1440"/>
        </w:tabs>
        <w:spacing w:before="164" w:after="164"/>
        <w:rPr>
          <w:color w:val="auto"/>
        </w:rPr>
        <w:pPrChange w:id="6059" w:author="Administrator" w:date="2017-06-19T15:33:02Z">
          <w:pPr>
            <w:pStyle w:val="66"/>
            <w:spacing w:before="164" w:after="164"/>
          </w:pPr>
        </w:pPrChange>
      </w:pPr>
    </w:p>
    <w:p>
      <w:pPr>
        <w:tabs>
          <w:tab w:val="left" w:pos="1440"/>
        </w:tabs>
        <w:spacing w:before="164" w:after="164"/>
        <w:rPr>
          <w:color w:val="auto"/>
        </w:rPr>
        <w:pPrChange w:id="6060" w:author="Administrator" w:date="2017-06-19T15:33:02Z">
          <w:pPr>
            <w:pStyle w:val="66"/>
            <w:spacing w:before="164" w:after="164"/>
          </w:pPr>
        </w:pPrChange>
      </w:pPr>
    </w:p>
    <w:p>
      <w:pPr>
        <w:pStyle w:val="66"/>
        <w:spacing w:before="0" w:beforeLines="0" w:after="0" w:afterLines="0"/>
        <w:rPr>
          <w:rFonts w:cs="Times New Roman"/>
          <w:color w:val="auto"/>
        </w:rPr>
        <w:pPrChange w:id="6061" w:author="Administrator" w:date="2017-06-19T15:33:02Z">
          <w:pPr>
            <w:pStyle w:val="66"/>
            <w:spacing w:before="164" w:after="164"/>
          </w:pPr>
        </w:pPrChange>
      </w:pPr>
      <w:bookmarkStart w:id="839" w:name="_Toc15743"/>
      <w:r>
        <w:rPr>
          <w:rFonts w:cs="Times New Roman"/>
          <w:color w:val="auto"/>
        </w:rPr>
        <w:t>第六章</w:t>
      </w:r>
      <w:r>
        <w:rPr>
          <w:rFonts w:hint="eastAsia" w:cs="Times New Roman"/>
          <w:color w:val="auto"/>
          <w:lang w:val="en-US" w:eastAsia="zh-CN"/>
        </w:rPr>
        <w:t xml:space="preserve"> </w:t>
      </w:r>
      <w:r>
        <w:rPr>
          <w:rFonts w:hint="eastAsia" w:cs="Times New Roman"/>
          <w:color w:val="auto"/>
          <w:lang w:eastAsia="zh-CN"/>
        </w:rPr>
        <w:t>环境保护措施及可行性分析</w:t>
      </w:r>
      <w:bookmarkEnd w:id="684"/>
      <w:bookmarkEnd w:id="685"/>
      <w:bookmarkEnd w:id="686"/>
      <w:bookmarkEnd w:id="839"/>
    </w:p>
    <w:p>
      <w:pPr>
        <w:pStyle w:val="4"/>
        <w:spacing w:before="0" w:beforeLines="0" w:after="0" w:afterLines="0"/>
        <w:rPr>
          <w:rFonts w:cs="Times New Roman"/>
          <w:color w:val="auto"/>
          <w:szCs w:val="28"/>
          <w:rPrChange w:id="6063" w:author="RUAN HANG YANG" w:date="2017-07-12T10:29:39Z">
            <w:rPr>
              <w:szCs w:val="28"/>
            </w:rPr>
          </w:rPrChange>
        </w:rPr>
        <w:pPrChange w:id="6062" w:author="Administrator" w:date="2017-06-19T15:33:02Z">
          <w:pPr>
            <w:pStyle w:val="4"/>
            <w:spacing w:before="164" w:after="164"/>
          </w:pPr>
        </w:pPrChange>
      </w:pPr>
      <w:bookmarkStart w:id="840" w:name="_Toc300"/>
      <w:bookmarkStart w:id="841" w:name="_Toc24525"/>
      <w:r>
        <w:rPr>
          <w:rFonts w:hint="default" w:cs="Times New Roman"/>
          <w:color w:val="auto"/>
          <w:szCs w:val="28"/>
          <w:rPrChange w:id="6064" w:author="RUAN HANG YANG" w:date="2017-07-12T10:29:39Z">
            <w:rPr>
              <w:rFonts w:hint="eastAsia"/>
              <w:szCs w:val="28"/>
            </w:rPr>
          </w:rPrChange>
        </w:rPr>
        <w:t>6.1施工期</w:t>
      </w:r>
      <w:r>
        <w:rPr>
          <w:rFonts w:hint="eastAsia" w:cs="Times New Roman"/>
          <w:color w:val="auto"/>
          <w:szCs w:val="28"/>
          <w:lang w:eastAsia="zh-CN"/>
        </w:rPr>
        <w:t>环境保护</w:t>
      </w:r>
      <w:r>
        <w:rPr>
          <w:rFonts w:hint="default" w:cs="Times New Roman"/>
          <w:color w:val="auto"/>
          <w:szCs w:val="28"/>
          <w:rPrChange w:id="6065" w:author="RUAN HANG YANG" w:date="2017-07-12T10:29:39Z">
            <w:rPr>
              <w:rFonts w:hint="eastAsia"/>
              <w:szCs w:val="28"/>
            </w:rPr>
          </w:rPrChange>
        </w:rPr>
        <w:t>措施</w:t>
      </w:r>
      <w:r>
        <w:rPr>
          <w:rFonts w:hint="eastAsia" w:cs="Times New Roman"/>
          <w:color w:val="auto"/>
          <w:szCs w:val="28"/>
          <w:lang w:eastAsia="zh-CN"/>
        </w:rPr>
        <w:t>及可行性分析</w:t>
      </w:r>
      <w:bookmarkEnd w:id="840"/>
      <w:bookmarkEnd w:id="841"/>
    </w:p>
    <w:p>
      <w:pPr>
        <w:pStyle w:val="5"/>
        <w:rPr>
          <w:rFonts w:eastAsia="楷体_GB2312" w:cs="Times New Roman"/>
          <w:color w:val="auto"/>
          <w:sz w:val="28"/>
          <w:szCs w:val="32"/>
          <w:rPrChange w:id="6067" w:author="RUAN HANG YANG" w:date="2017-07-12T10:29:39Z">
            <w:rPr>
              <w:rFonts w:eastAsia="楷体_GB2312"/>
              <w:sz w:val="28"/>
              <w:szCs w:val="32"/>
            </w:rPr>
          </w:rPrChange>
        </w:rPr>
        <w:pPrChange w:id="6066" w:author="Administrator" w:date="2017-06-19T15:33:02Z">
          <w:pPr/>
        </w:pPrChange>
      </w:pPr>
      <w:r>
        <w:rPr>
          <w:rFonts w:hint="default" w:eastAsia="楷体_GB2312" w:cs="Times New Roman"/>
          <w:color w:val="auto"/>
          <w:sz w:val="28"/>
          <w:szCs w:val="32"/>
          <w:rPrChange w:id="6068" w:author="RUAN HANG YANG" w:date="2017-07-12T10:29:39Z">
            <w:rPr>
              <w:rFonts w:hint="eastAsia" w:eastAsia="楷体_GB2312"/>
              <w:sz w:val="28"/>
              <w:szCs w:val="32"/>
            </w:rPr>
          </w:rPrChange>
        </w:rPr>
        <w:t>6.1.1施工期废气污染防治措施</w:t>
      </w:r>
      <w:r>
        <w:rPr>
          <w:rFonts w:hint="eastAsia" w:eastAsia="楷体_GB2312" w:cs="Times New Roman"/>
          <w:color w:val="auto"/>
          <w:sz w:val="28"/>
          <w:szCs w:val="32"/>
          <w:lang w:eastAsia="zh-CN"/>
        </w:rPr>
        <w:t>及可行性</w:t>
      </w:r>
      <w:r>
        <w:rPr>
          <w:rFonts w:hint="default" w:eastAsia="楷体_GB2312" w:cs="Times New Roman"/>
          <w:color w:val="auto"/>
          <w:sz w:val="28"/>
          <w:szCs w:val="32"/>
          <w:rPrChange w:id="6069" w:author="RUAN HANG YANG" w:date="2017-07-12T10:29:39Z">
            <w:rPr>
              <w:rFonts w:hint="eastAsia" w:eastAsia="楷体_GB2312"/>
              <w:sz w:val="28"/>
              <w:szCs w:val="32"/>
            </w:rPr>
          </w:rPrChange>
        </w:rPr>
        <w:t>分析</w:t>
      </w:r>
    </w:p>
    <w:p>
      <w:pPr>
        <w:spacing w:beforeLines="0" w:afterLines="0" w:line="520" w:lineRule="exact"/>
        <w:ind w:firstLine="480" w:firstLineChars="200"/>
        <w:rPr>
          <w:rFonts w:cs="Times New Roman"/>
          <w:color w:val="auto"/>
        </w:rPr>
        <w:pPrChange w:id="6070" w:author="Administrator" w:date="2017-06-19T15:33:02Z">
          <w:pPr>
            <w:spacing w:line="360" w:lineRule="auto"/>
            <w:ind w:firstLine="480" w:firstLineChars="200"/>
          </w:pPr>
        </w:pPrChange>
      </w:pPr>
      <w:r>
        <w:rPr>
          <w:rFonts w:cs="Times New Roman"/>
          <w:color w:val="000000" w:themeColor="text1"/>
          <w:rPrChange w:id="6071" w:author="RUAN HANG YANG" w:date="2017-07-12T10:29:39Z">
            <w:rPr>
              <w:color w:val="000000" w:themeColor="text1"/>
              <w14:textFill>
                <w14:solidFill>
                  <w14:schemeClr w14:val="tx1"/>
                </w14:solidFill>
              </w14:textFill>
            </w:rPr>
          </w:rPrChange>
          <w14:textFill>
            <w14:solidFill>
              <w14:schemeClr w14:val="tx1"/>
            </w14:solidFill>
          </w14:textFill>
        </w:rPr>
        <w:t>由于项目</w:t>
      </w:r>
      <w:r>
        <w:rPr>
          <w:rFonts w:hint="eastAsia" w:cs="Times New Roman"/>
          <w:color w:val="000000" w:themeColor="text1"/>
          <w:lang w:eastAsia="zh-CN"/>
          <w14:textFill>
            <w14:solidFill>
              <w14:schemeClr w14:val="tx1"/>
            </w14:solidFill>
          </w14:textFill>
        </w:rPr>
        <w:t>利用扬升电缆有限公司的闲置厂房</w:t>
      </w:r>
      <w:r>
        <w:rPr>
          <w:rFonts w:cs="Times New Roman"/>
          <w:color w:val="000000" w:themeColor="text1"/>
          <w:rPrChange w:id="6072" w:author="RUAN HANG YANG" w:date="2017-07-12T10:29:39Z">
            <w:rPr>
              <w:color w:val="000000" w:themeColor="text1"/>
              <w14:textFill>
                <w14:solidFill>
                  <w14:schemeClr w14:val="tx1"/>
                </w14:solidFill>
              </w14:textFill>
            </w:rPr>
          </w:rPrChange>
          <w14:textFill>
            <w14:solidFill>
              <w14:schemeClr w14:val="tx1"/>
            </w14:solidFill>
          </w14:textFill>
        </w:rPr>
        <w:t>，</w:t>
      </w:r>
      <w:r>
        <w:rPr>
          <w:rFonts w:hint="eastAsia" w:cs="Times New Roman"/>
          <w:color w:val="auto"/>
          <w:lang w:val="en-US" w:eastAsia="zh-CN"/>
        </w:rPr>
        <w:t>因此</w:t>
      </w:r>
      <w:ins w:id="6073" w:author="RUAN HANG YANG" w:date="2017-07-11T13:14:37Z">
        <w:r>
          <w:rPr>
            <w:rFonts w:hint="default" w:cs="Times New Roman"/>
            <w:color w:val="auto"/>
            <w:lang w:val="en-US" w:eastAsia="zh-CN"/>
            <w:rPrChange w:id="6074" w:author="RUAN HANG YANG" w:date="2017-07-12T10:29:39Z">
              <w:rPr>
                <w:rFonts w:hint="eastAsia"/>
                <w:color w:val="auto"/>
                <w:lang w:val="en-US" w:eastAsia="zh-CN"/>
              </w:rPr>
            </w:rPrChange>
          </w:rPr>
          <w:t>施工期</w:t>
        </w:r>
      </w:ins>
      <w:r>
        <w:rPr>
          <w:rFonts w:hint="eastAsia" w:cs="Times New Roman"/>
          <w:color w:val="auto"/>
          <w:lang w:val="en-US" w:eastAsia="zh-CN"/>
        </w:rPr>
        <w:t>主要为生产设备的组装与安装、厂区道路的施工。因此施工期废气主要为</w:t>
      </w:r>
      <w:ins w:id="6075" w:author="RUAN HANG YANG" w:date="2017-06-17T15:08:45Z">
        <w:r>
          <w:rPr>
            <w:rFonts w:cs="Times New Roman"/>
            <w:color w:val="auto"/>
            <w:rPrChange w:id="6076" w:author="RUAN HANG YANG" w:date="2017-07-12T10:29:39Z">
              <w:rPr>
                <w:color w:val="auto"/>
              </w:rPr>
            </w:rPrChange>
          </w:rPr>
          <w:t>原辅材料的运输过程中产生的</w:t>
        </w:r>
      </w:ins>
      <w:r>
        <w:rPr>
          <w:rFonts w:hint="eastAsia" w:cs="Times New Roman"/>
          <w:color w:val="auto"/>
          <w:lang w:val="en-US" w:eastAsia="zh-CN"/>
        </w:rPr>
        <w:t>道路</w:t>
      </w:r>
      <w:ins w:id="6077" w:author="RUAN HANG YANG" w:date="2017-06-17T10:19:15Z">
        <w:r>
          <w:rPr>
            <w:rFonts w:cs="Times New Roman"/>
            <w:color w:val="auto"/>
            <w:rPrChange w:id="6078" w:author="RUAN HANG YANG" w:date="2017-07-12T10:29:39Z">
              <w:rPr>
                <w:color w:val="auto"/>
              </w:rPr>
            </w:rPrChange>
          </w:rPr>
          <w:t>扬尘</w:t>
        </w:r>
      </w:ins>
      <w:r>
        <w:rPr>
          <w:rFonts w:hint="eastAsia" w:cs="Times New Roman"/>
          <w:color w:val="auto"/>
          <w:lang w:eastAsia="zh-CN"/>
        </w:rPr>
        <w:t>、厂区道路施工时产生的施工扬尘和</w:t>
      </w:r>
      <w:ins w:id="6079" w:author="RUAN HANG YANG" w:date="2017-06-17T15:08:45Z">
        <w:r>
          <w:rPr>
            <w:rFonts w:cs="Times New Roman"/>
            <w:color w:val="auto"/>
            <w:rPrChange w:id="6080" w:author="RUAN HANG YANG" w:date="2017-07-12T10:29:39Z">
              <w:rPr>
                <w:color w:val="auto"/>
              </w:rPr>
            </w:rPrChange>
          </w:rPr>
          <w:t>运输车辆及作业机械产生的废气</w:t>
        </w:r>
      </w:ins>
      <w:r>
        <w:rPr>
          <w:rFonts w:hint="eastAsia" w:cs="Times New Roman"/>
          <w:color w:val="auto"/>
          <w:lang w:eastAsia="zh-CN"/>
        </w:rPr>
        <w:t>，而上述废气产生量较小，</w:t>
      </w:r>
      <w:ins w:id="6081" w:author="RUAN HANG YANG" w:date="2017-06-17T10:19:15Z">
        <w:r>
          <w:rPr>
            <w:rFonts w:cs="Times New Roman"/>
            <w:color w:val="auto"/>
            <w:rPrChange w:id="6082" w:author="RUAN HANG YANG" w:date="2017-07-12T10:29:39Z">
              <w:rPr>
                <w:color w:val="auto"/>
              </w:rPr>
            </w:rPrChange>
          </w:rPr>
          <w:t>不会对环境产生较大影响，同时其对环境的影响也将随着施工期的结束而消失。</w:t>
        </w:r>
      </w:ins>
    </w:p>
    <w:p>
      <w:pPr>
        <w:spacing w:beforeLines="0" w:afterLines="0" w:line="520" w:lineRule="exact"/>
        <w:ind w:firstLine="480" w:firstLineChars="200"/>
        <w:rPr>
          <w:ins w:id="6084" w:author="RUAN HANG YANG" w:date="2017-06-17T10:19:34Z"/>
          <w:del w:id="6085" w:author="Administrator" w:date="2017-06-19T15:46:58Z"/>
          <w:rFonts w:hint="default" w:cs="Times New Roman"/>
          <w:color w:val="auto"/>
          <w:rPrChange w:id="6086" w:author="RUAN HANG YANG" w:date="2017-07-12T10:29:39Z">
            <w:rPr>
              <w:ins w:id="6087" w:author="RUAN HANG YANG" w:date="2017-06-17T10:19:34Z"/>
              <w:del w:id="6088" w:author="Administrator" w:date="2017-06-19T15:46:58Z"/>
              <w:rFonts w:hint="eastAsia" w:cs="Times New Roman"/>
            </w:rPr>
          </w:rPrChange>
        </w:rPr>
        <w:pPrChange w:id="6083" w:author="Administrator" w:date="2017-06-19T15:33:02Z">
          <w:pPr>
            <w:spacing w:line="360" w:lineRule="auto"/>
            <w:ind w:firstLine="480" w:firstLineChars="200"/>
          </w:pPr>
        </w:pPrChange>
      </w:pPr>
    </w:p>
    <w:p>
      <w:pPr>
        <w:spacing w:beforeLines="0" w:afterLines="0" w:line="520" w:lineRule="exact"/>
        <w:ind w:firstLine="0" w:firstLineChars="0"/>
        <w:rPr>
          <w:ins w:id="6090" w:author="RUAN HANG YANG" w:date="2017-06-17T10:23:44Z"/>
          <w:rFonts w:cs="Times New Roman"/>
          <w:color w:val="auto"/>
          <w:rPrChange w:id="6091" w:author="RUAN HANG YANG" w:date="2017-07-12T10:29:39Z">
            <w:rPr>
              <w:ins w:id="6092" w:author="RUAN HANG YANG" w:date="2017-06-17T10:23:44Z"/>
              <w:color w:val="auto"/>
            </w:rPr>
          </w:rPrChange>
        </w:rPr>
        <w:pPrChange w:id="6089" w:author="Administrator" w:date="2017-06-19T15:33:02Z">
          <w:pPr>
            <w:spacing w:beforeLines="50" w:line="360" w:lineRule="auto"/>
            <w:ind w:firstLine="0" w:firstLineChars="0"/>
          </w:pPr>
        </w:pPrChange>
      </w:pPr>
      <w:r>
        <w:rPr>
          <w:rFonts w:hint="eastAsia" w:cs="Times New Roman"/>
          <w:color w:val="auto"/>
          <w:lang w:val="en-US" w:eastAsia="zh-CN"/>
        </w:rPr>
        <w:t xml:space="preserve">   </w:t>
      </w:r>
      <w:r>
        <w:rPr>
          <w:rFonts w:hint="default" w:cs="Times New Roman"/>
          <w:color w:val="auto"/>
          <w:rPrChange w:id="6093" w:author="RUAN HANG YANG" w:date="2017-07-12T10:29:39Z">
            <w:rPr>
              <w:rFonts w:hint="eastAsia" w:cs="Times New Roman"/>
            </w:rPr>
          </w:rPrChange>
        </w:rPr>
        <w:t>（1）</w:t>
      </w:r>
      <w:ins w:id="6094" w:author="RUAN HANG YANG" w:date="2017-06-17T10:23:44Z">
        <w:r>
          <w:rPr>
            <w:rFonts w:hint="default" w:cs="Times New Roman"/>
            <w:color w:val="auto"/>
            <w:rPrChange w:id="6095" w:author="RUAN HANG YANG" w:date="2017-07-12T10:29:39Z">
              <w:rPr>
                <w:rFonts w:hint="eastAsia"/>
                <w:color w:val="auto"/>
              </w:rPr>
            </w:rPrChange>
          </w:rPr>
          <w:t>道路</w:t>
        </w:r>
      </w:ins>
      <w:ins w:id="6096" w:author="RUAN HANG YANG" w:date="2017-06-17T10:23:44Z">
        <w:r>
          <w:rPr>
            <w:rFonts w:cs="Times New Roman"/>
            <w:color w:val="auto"/>
            <w:rPrChange w:id="6097" w:author="RUAN HANG YANG" w:date="2017-07-12T10:29:39Z">
              <w:rPr>
                <w:color w:val="auto"/>
              </w:rPr>
            </w:rPrChange>
          </w:rPr>
          <w:t>扬尘</w:t>
        </w:r>
      </w:ins>
    </w:p>
    <w:p>
      <w:pPr>
        <w:spacing w:beforeLines="0" w:afterLines="0" w:line="520" w:lineRule="exact"/>
        <w:ind w:firstLine="480" w:firstLineChars="200"/>
        <w:rPr>
          <w:ins w:id="6099" w:author="RUAN HANG YANG" w:date="2017-06-17T10:23:44Z"/>
          <w:rFonts w:ascii="Times New Roman" w:hAnsi="Times New Roman" w:eastAsia="宋体" w:cs="Times New Roman"/>
          <w:color w:val="auto"/>
          <w:szCs w:val="24"/>
          <w:rPrChange w:id="6100" w:author="RUAN HANG YANG" w:date="2017-07-12T10:29:39Z">
            <w:rPr>
              <w:ins w:id="6101" w:author="RUAN HANG YANG" w:date="2017-06-17T10:23:44Z"/>
              <w:rFonts w:ascii="宋体" w:hAnsi="宋体" w:eastAsia="宋体" w:cs="宋体"/>
              <w:color w:val="auto"/>
              <w:szCs w:val="24"/>
            </w:rPr>
          </w:rPrChange>
        </w:rPr>
        <w:pPrChange w:id="6098" w:author="Administrator" w:date="2017-06-19T15:33:02Z">
          <w:pPr>
            <w:spacing w:line="360" w:lineRule="auto"/>
            <w:ind w:firstLine="480" w:firstLineChars="200"/>
          </w:pPr>
        </w:pPrChange>
      </w:pPr>
      <w:ins w:id="6102" w:author="RUAN HANG YANG" w:date="2017-06-17T10:28:15Z">
        <w:r>
          <w:rPr>
            <w:rFonts w:hint="default" w:ascii="Times New Roman" w:hAnsi="Times New Roman" w:eastAsia="宋体" w:cs="Times New Roman"/>
            <w:color w:val="auto"/>
            <w:szCs w:val="24"/>
            <w:lang w:eastAsia="zh-CN"/>
            <w:rPrChange w:id="6103" w:author="RUAN HANG YANG" w:date="2017-07-12T10:29:39Z">
              <w:rPr>
                <w:rFonts w:hint="eastAsia" w:ascii="宋体" w:hAnsi="宋体" w:eastAsia="宋体" w:cs="宋体"/>
                <w:color w:val="auto"/>
                <w:szCs w:val="24"/>
                <w:lang w:eastAsia="zh-CN"/>
              </w:rPr>
            </w:rPrChange>
          </w:rPr>
          <w:t>道路</w:t>
        </w:r>
      </w:ins>
      <w:ins w:id="6104" w:author="RUAN HANG YANG" w:date="2017-06-17T10:28:17Z">
        <w:r>
          <w:rPr>
            <w:rFonts w:hint="default" w:ascii="Times New Roman" w:hAnsi="Times New Roman" w:eastAsia="宋体" w:cs="Times New Roman"/>
            <w:color w:val="auto"/>
            <w:szCs w:val="24"/>
            <w:lang w:eastAsia="zh-CN"/>
            <w:rPrChange w:id="6105" w:author="RUAN HANG YANG" w:date="2017-07-12T10:29:39Z">
              <w:rPr>
                <w:rFonts w:hint="eastAsia" w:ascii="宋体" w:hAnsi="宋体" w:eastAsia="宋体" w:cs="宋体"/>
                <w:color w:val="auto"/>
                <w:szCs w:val="24"/>
                <w:lang w:eastAsia="zh-CN"/>
              </w:rPr>
            </w:rPrChange>
          </w:rPr>
          <w:t>扬尘</w:t>
        </w:r>
      </w:ins>
      <w:ins w:id="6106" w:author="RUAN HANG YANG" w:date="2017-06-17T10:28:18Z">
        <w:r>
          <w:rPr>
            <w:rFonts w:hint="default" w:ascii="Times New Roman" w:hAnsi="Times New Roman" w:eastAsia="宋体" w:cs="Times New Roman"/>
            <w:color w:val="auto"/>
            <w:szCs w:val="24"/>
            <w:lang w:eastAsia="zh-CN"/>
            <w:rPrChange w:id="6107" w:author="RUAN HANG YANG" w:date="2017-07-12T10:29:39Z">
              <w:rPr>
                <w:rFonts w:hint="eastAsia" w:ascii="宋体" w:hAnsi="宋体" w:eastAsia="宋体" w:cs="宋体"/>
                <w:color w:val="auto"/>
                <w:szCs w:val="24"/>
                <w:lang w:eastAsia="zh-CN"/>
              </w:rPr>
            </w:rPrChange>
          </w:rPr>
          <w:t>主要</w:t>
        </w:r>
      </w:ins>
      <w:ins w:id="6108" w:author="RUAN HANG YANG" w:date="2017-06-17T10:28:19Z">
        <w:r>
          <w:rPr>
            <w:rFonts w:hint="default" w:ascii="Times New Roman" w:hAnsi="Times New Roman" w:eastAsia="宋体" w:cs="Times New Roman"/>
            <w:color w:val="auto"/>
            <w:szCs w:val="24"/>
            <w:lang w:eastAsia="zh-CN"/>
            <w:rPrChange w:id="6109" w:author="RUAN HANG YANG" w:date="2017-07-12T10:29:39Z">
              <w:rPr>
                <w:rFonts w:hint="eastAsia" w:ascii="宋体" w:hAnsi="宋体" w:eastAsia="宋体" w:cs="宋体"/>
                <w:color w:val="auto"/>
                <w:szCs w:val="24"/>
                <w:lang w:eastAsia="zh-CN"/>
              </w:rPr>
            </w:rPrChange>
          </w:rPr>
          <w:t>为</w:t>
        </w:r>
      </w:ins>
      <w:ins w:id="6110" w:author="RUAN HANG YANG" w:date="2017-06-17T10:28:20Z">
        <w:r>
          <w:rPr>
            <w:rFonts w:hint="default" w:ascii="Times New Roman" w:hAnsi="Times New Roman" w:eastAsia="宋体" w:cs="Times New Roman"/>
            <w:color w:val="auto"/>
            <w:szCs w:val="24"/>
            <w:lang w:eastAsia="zh-CN"/>
            <w:rPrChange w:id="6111" w:author="RUAN HANG YANG" w:date="2017-07-12T10:29:39Z">
              <w:rPr>
                <w:rFonts w:hint="eastAsia" w:ascii="宋体" w:hAnsi="宋体" w:eastAsia="宋体" w:cs="宋体"/>
                <w:color w:val="auto"/>
                <w:szCs w:val="24"/>
                <w:lang w:eastAsia="zh-CN"/>
              </w:rPr>
            </w:rPrChange>
          </w:rPr>
          <w:t>施工</w:t>
        </w:r>
      </w:ins>
      <w:ins w:id="6112" w:author="RUAN HANG YANG" w:date="2017-06-17T10:28:22Z">
        <w:r>
          <w:rPr>
            <w:rFonts w:hint="default" w:ascii="Times New Roman" w:hAnsi="Times New Roman" w:eastAsia="宋体" w:cs="Times New Roman"/>
            <w:color w:val="auto"/>
            <w:szCs w:val="24"/>
            <w:lang w:eastAsia="zh-CN"/>
            <w:rPrChange w:id="6113" w:author="RUAN HANG YANG" w:date="2017-07-12T10:29:39Z">
              <w:rPr>
                <w:rFonts w:hint="eastAsia" w:ascii="宋体" w:hAnsi="宋体" w:eastAsia="宋体" w:cs="宋体"/>
                <w:color w:val="auto"/>
                <w:szCs w:val="24"/>
                <w:lang w:eastAsia="zh-CN"/>
              </w:rPr>
            </w:rPrChange>
          </w:rPr>
          <w:t>过程</w:t>
        </w:r>
      </w:ins>
      <w:ins w:id="6114" w:author="RUAN HANG YANG" w:date="2017-06-17T10:28:23Z">
        <w:r>
          <w:rPr>
            <w:rFonts w:hint="default" w:ascii="Times New Roman" w:hAnsi="Times New Roman" w:eastAsia="宋体" w:cs="Times New Roman"/>
            <w:color w:val="auto"/>
            <w:szCs w:val="24"/>
            <w:lang w:eastAsia="zh-CN"/>
            <w:rPrChange w:id="6115" w:author="RUAN HANG YANG" w:date="2017-07-12T10:29:39Z">
              <w:rPr>
                <w:rFonts w:hint="eastAsia" w:ascii="宋体" w:hAnsi="宋体" w:eastAsia="宋体" w:cs="宋体"/>
                <w:color w:val="auto"/>
                <w:szCs w:val="24"/>
                <w:lang w:eastAsia="zh-CN"/>
              </w:rPr>
            </w:rPrChange>
          </w:rPr>
          <w:t>中</w:t>
        </w:r>
      </w:ins>
      <w:ins w:id="6116" w:author="RUAN HANG YANG" w:date="2017-06-17T10:28:31Z">
        <w:r>
          <w:rPr>
            <w:rFonts w:hint="default" w:ascii="Times New Roman" w:hAnsi="Times New Roman" w:eastAsia="宋体" w:cs="Times New Roman"/>
            <w:color w:val="auto"/>
            <w:szCs w:val="24"/>
            <w:lang w:eastAsia="zh-CN"/>
            <w:rPrChange w:id="6117" w:author="RUAN HANG YANG" w:date="2017-07-12T10:29:39Z">
              <w:rPr>
                <w:rFonts w:hint="eastAsia" w:ascii="宋体" w:hAnsi="宋体" w:eastAsia="宋体" w:cs="宋体"/>
                <w:color w:val="auto"/>
                <w:szCs w:val="24"/>
                <w:lang w:eastAsia="zh-CN"/>
              </w:rPr>
            </w:rPrChange>
          </w:rPr>
          <w:t>运输</w:t>
        </w:r>
      </w:ins>
      <w:r>
        <w:rPr>
          <w:rFonts w:hint="eastAsia" w:eastAsia="宋体" w:cs="Times New Roman"/>
          <w:color w:val="auto"/>
          <w:szCs w:val="24"/>
          <w:lang w:eastAsia="zh-CN"/>
        </w:rPr>
        <w:t>设备</w:t>
      </w:r>
      <w:ins w:id="6118" w:author="RUAN HANG YANG" w:date="2017-06-17T10:28:48Z">
        <w:r>
          <w:rPr>
            <w:rFonts w:hint="default" w:ascii="Times New Roman" w:hAnsi="Times New Roman" w:eastAsia="宋体" w:cs="Times New Roman"/>
            <w:color w:val="auto"/>
            <w:szCs w:val="24"/>
            <w:lang w:eastAsia="zh-CN"/>
            <w:rPrChange w:id="6119" w:author="RUAN HANG YANG" w:date="2017-07-12T10:29:39Z">
              <w:rPr>
                <w:rFonts w:hint="eastAsia" w:ascii="宋体" w:hAnsi="宋体" w:eastAsia="宋体" w:cs="宋体"/>
                <w:color w:val="auto"/>
                <w:szCs w:val="24"/>
                <w:lang w:eastAsia="zh-CN"/>
              </w:rPr>
            </w:rPrChange>
          </w:rPr>
          <w:t>车辆</w:t>
        </w:r>
      </w:ins>
      <w:ins w:id="6120" w:author="RUAN HANG YANG" w:date="2017-06-17T10:34:16Z">
        <w:r>
          <w:rPr>
            <w:rFonts w:hint="default" w:ascii="Times New Roman" w:hAnsi="Times New Roman" w:eastAsia="宋体" w:cs="Times New Roman"/>
            <w:color w:val="auto"/>
            <w:szCs w:val="24"/>
            <w:lang w:eastAsia="zh-CN"/>
            <w:rPrChange w:id="6121" w:author="RUAN HANG YANG" w:date="2017-07-12T10:29:39Z">
              <w:rPr>
                <w:rFonts w:hint="eastAsia" w:ascii="宋体" w:hAnsi="宋体" w:eastAsia="宋体" w:cs="宋体"/>
                <w:color w:val="auto"/>
                <w:szCs w:val="24"/>
                <w:lang w:eastAsia="zh-CN"/>
              </w:rPr>
            </w:rPrChange>
          </w:rPr>
          <w:t>产生</w:t>
        </w:r>
      </w:ins>
      <w:ins w:id="6122" w:author="RUAN HANG YANG" w:date="2017-06-17T10:34:17Z">
        <w:r>
          <w:rPr>
            <w:rFonts w:hint="default" w:ascii="Times New Roman" w:hAnsi="Times New Roman" w:eastAsia="宋体" w:cs="Times New Roman"/>
            <w:color w:val="auto"/>
            <w:szCs w:val="24"/>
            <w:lang w:eastAsia="zh-CN"/>
            <w:rPrChange w:id="6123" w:author="RUAN HANG YANG" w:date="2017-07-12T10:29:39Z">
              <w:rPr>
                <w:rFonts w:hint="eastAsia" w:ascii="宋体" w:hAnsi="宋体" w:eastAsia="宋体" w:cs="宋体"/>
                <w:color w:val="auto"/>
                <w:szCs w:val="24"/>
                <w:lang w:eastAsia="zh-CN"/>
              </w:rPr>
            </w:rPrChange>
          </w:rPr>
          <w:t>的</w:t>
        </w:r>
      </w:ins>
      <w:ins w:id="6124" w:author="RUAN HANG YANG" w:date="2017-06-17T10:23:44Z">
        <w:r>
          <w:rPr>
            <w:rFonts w:hint="default" w:ascii="Times New Roman" w:hAnsi="Times New Roman" w:eastAsia="宋体" w:cs="Times New Roman"/>
            <w:color w:val="auto"/>
            <w:szCs w:val="24"/>
            <w:rPrChange w:id="6125" w:author="RUAN HANG YANG" w:date="2017-07-12T10:29:39Z">
              <w:rPr>
                <w:rFonts w:hint="eastAsia" w:ascii="宋体" w:hAnsi="宋体" w:eastAsia="宋体" w:cs="宋体"/>
                <w:color w:val="auto"/>
                <w:szCs w:val="24"/>
              </w:rPr>
            </w:rPrChange>
          </w:rPr>
          <w:t>道路扬尘，施工场地、施工车辆通道等应定时洒水降尘</w:t>
        </w:r>
      </w:ins>
      <w:r>
        <w:rPr>
          <w:rFonts w:hint="eastAsia" w:eastAsia="宋体" w:cs="Times New Roman"/>
          <w:color w:val="auto"/>
          <w:szCs w:val="24"/>
          <w:lang w:eastAsia="zh-CN"/>
        </w:rPr>
        <w:t>，</w:t>
      </w:r>
      <w:ins w:id="6126" w:author="RUAN HANG YANG" w:date="2017-06-17T10:23:44Z">
        <w:r>
          <w:rPr>
            <w:rFonts w:hint="default" w:ascii="Times New Roman" w:hAnsi="Times New Roman" w:eastAsia="宋体" w:cs="Times New Roman"/>
            <w:color w:val="auto"/>
            <w:szCs w:val="24"/>
            <w:shd w:val="clear" w:color="auto" w:fill="FFFFFF"/>
            <w:rPrChange w:id="6127" w:author="RUAN HANG YANG" w:date="2017-07-12T10:29:39Z">
              <w:rPr>
                <w:rFonts w:hint="eastAsia" w:ascii="宋体" w:hAnsi="宋体" w:eastAsia="宋体" w:cs="宋体"/>
                <w:color w:val="auto"/>
                <w:szCs w:val="24"/>
                <w:shd w:val="clear" w:color="auto" w:fill="FFFFFF"/>
              </w:rPr>
            </w:rPrChange>
          </w:rPr>
          <w:t>从而减少因车辆碾压而产生的路面积尘</w:t>
        </w:r>
      </w:ins>
      <w:r>
        <w:rPr>
          <w:rFonts w:hint="eastAsia" w:eastAsia="宋体" w:cs="Times New Roman"/>
          <w:color w:val="auto"/>
          <w:szCs w:val="24"/>
          <w:shd w:val="clear" w:color="auto" w:fill="FFFFFF"/>
          <w:lang w:eastAsia="zh-CN"/>
        </w:rPr>
        <w:t>对周围环境的影响</w:t>
      </w:r>
      <w:ins w:id="6128" w:author="RUAN HANG YANG" w:date="2017-06-17T10:23:44Z">
        <w:r>
          <w:rPr>
            <w:rFonts w:hint="default" w:ascii="Times New Roman" w:hAnsi="Times New Roman" w:eastAsia="宋体" w:cs="Times New Roman"/>
            <w:color w:val="auto"/>
            <w:szCs w:val="24"/>
            <w:shd w:val="clear" w:color="auto" w:fill="FFFFFF"/>
            <w:rPrChange w:id="6129" w:author="RUAN HANG YANG" w:date="2017-07-12T10:29:39Z">
              <w:rPr>
                <w:rFonts w:hint="eastAsia" w:ascii="宋体" w:hAnsi="宋体" w:eastAsia="宋体" w:cs="宋体"/>
                <w:color w:val="auto"/>
                <w:szCs w:val="24"/>
                <w:shd w:val="clear" w:color="auto" w:fill="FFFFFF"/>
              </w:rPr>
            </w:rPrChange>
          </w:rPr>
          <w:t>。</w:t>
        </w:r>
      </w:ins>
    </w:p>
    <w:p>
      <w:pPr>
        <w:spacing w:beforeLines="0" w:afterLines="0" w:line="520" w:lineRule="exact"/>
        <w:ind w:firstLine="480" w:firstLineChars="200"/>
        <w:rPr>
          <w:rFonts w:hint="eastAsia" w:cs="Times New Roman"/>
          <w:color w:val="auto"/>
          <w:lang w:val="en-US" w:eastAsia="zh-CN"/>
        </w:rPr>
        <w:pPrChange w:id="6130" w:author="Administrator" w:date="2017-06-19T15:33:02Z">
          <w:pPr>
            <w:spacing w:line="360" w:lineRule="auto"/>
            <w:ind w:firstLine="480" w:firstLineChars="200"/>
          </w:pPr>
        </w:pPrChange>
      </w:pPr>
      <w:ins w:id="6131" w:author="RUAN HANG YANG" w:date="2017-06-17T10:23:47Z">
        <w:r>
          <w:rPr>
            <w:rFonts w:hint="default" w:cs="Times New Roman"/>
            <w:color w:val="auto"/>
            <w:lang w:eastAsia="zh-CN"/>
            <w:rPrChange w:id="6132" w:author="RUAN HANG YANG" w:date="2017-07-12T10:29:39Z">
              <w:rPr>
                <w:rFonts w:hint="eastAsia" w:cs="Times New Roman"/>
                <w:color w:val="auto"/>
                <w:lang w:eastAsia="zh-CN"/>
              </w:rPr>
            </w:rPrChange>
          </w:rPr>
          <w:t>（</w:t>
        </w:r>
      </w:ins>
      <w:r>
        <w:rPr>
          <w:rFonts w:hint="eastAsia" w:cs="Times New Roman"/>
          <w:color w:val="auto"/>
          <w:lang w:val="en-US" w:eastAsia="zh-CN"/>
        </w:rPr>
        <w:t>2</w:t>
      </w:r>
      <w:ins w:id="6133" w:author="RUAN HANG YANG" w:date="2017-06-17T10:23:49Z">
        <w:r>
          <w:rPr>
            <w:rFonts w:hint="default" w:cs="Times New Roman"/>
            <w:color w:val="auto"/>
            <w:lang w:val="en-US" w:eastAsia="zh-CN"/>
            <w:rPrChange w:id="6134" w:author="RUAN HANG YANG" w:date="2017-07-12T10:29:39Z">
              <w:rPr>
                <w:rFonts w:hint="eastAsia" w:cs="Times New Roman"/>
                <w:color w:val="auto"/>
                <w:lang w:val="en-US" w:eastAsia="zh-CN"/>
              </w:rPr>
            </w:rPrChange>
          </w:rPr>
          <w:t>）</w:t>
        </w:r>
      </w:ins>
      <w:r>
        <w:rPr>
          <w:rFonts w:hint="eastAsia" w:cs="Times New Roman"/>
          <w:color w:val="auto"/>
          <w:lang w:val="en-US" w:eastAsia="zh-CN"/>
        </w:rPr>
        <w:t>施工扬尘</w:t>
      </w:r>
    </w:p>
    <w:p>
      <w:pPr>
        <w:spacing w:beforeLines="0" w:afterLines="0" w:line="520" w:lineRule="exact"/>
        <w:ind w:firstLine="480" w:firstLineChars="200"/>
        <w:rPr>
          <w:rFonts w:cs="Times New Roman"/>
          <w:b w:val="0"/>
          <w:bCs w:val="0"/>
          <w:i w:val="0"/>
          <w:iCs w:val="0"/>
          <w:color w:val="auto"/>
        </w:rPr>
      </w:pPr>
      <w:r>
        <w:rPr>
          <w:b w:val="0"/>
          <w:bCs w:val="0"/>
          <w:i w:val="0"/>
          <w:iCs w:val="0"/>
          <w:color w:val="auto"/>
          <w:spacing w:val="0"/>
        </w:rPr>
        <w:t>建筑施工</w:t>
      </w:r>
      <w:r>
        <w:rPr>
          <w:rFonts w:hint="eastAsia"/>
          <w:b w:val="0"/>
          <w:bCs w:val="0"/>
          <w:i w:val="0"/>
          <w:iCs w:val="0"/>
          <w:color w:val="auto"/>
          <w:spacing w:val="0"/>
          <w:lang w:eastAsia="zh-CN"/>
        </w:rPr>
        <w:t>粉尘</w:t>
      </w:r>
      <w:r>
        <w:rPr>
          <w:b w:val="0"/>
          <w:bCs w:val="0"/>
          <w:i w:val="0"/>
          <w:iCs w:val="0"/>
          <w:color w:val="auto"/>
          <w:spacing w:val="0"/>
        </w:rPr>
        <w:t>是指工程施工过程中产生的对大气造成污染的悬浮颗粒物和</w:t>
      </w:r>
      <w:r>
        <w:rPr>
          <w:b w:val="0"/>
          <w:bCs w:val="0"/>
          <w:i w:val="0"/>
          <w:iCs w:val="0"/>
          <w:color w:val="auto"/>
        </w:rPr>
        <w:t>可吸入颗粒物等一般性粉尘，包括：砂石、灰土、灰浆、灰膏、工程渣土等物料。</w:t>
      </w:r>
      <w:r>
        <w:rPr>
          <w:rFonts w:cs="Times New Roman"/>
          <w:b w:val="0"/>
          <w:bCs w:val="0"/>
          <w:i w:val="0"/>
          <w:iCs w:val="0"/>
          <w:color w:val="auto"/>
        </w:rPr>
        <w:t>为了减轻扬尘的污染程度和影响范围施工单位必须采取以下措施：</w:t>
      </w:r>
    </w:p>
    <w:p>
      <w:pPr>
        <w:spacing w:beforeLines="0" w:afterLines="0" w:line="520" w:lineRule="exact"/>
        <w:ind w:firstLine="480" w:firstLineChars="200"/>
        <w:rPr>
          <w:rFonts w:cs="Times New Roman"/>
          <w:b w:val="0"/>
          <w:bCs w:val="0"/>
          <w:i w:val="0"/>
          <w:iCs w:val="0"/>
          <w:color w:val="auto"/>
        </w:rPr>
      </w:pPr>
      <w:r>
        <w:rPr>
          <w:rFonts w:cs="Times New Roman"/>
          <w:b w:val="0"/>
          <w:bCs w:val="0"/>
          <w:i w:val="0"/>
          <w:iCs w:val="0"/>
          <w:color w:val="auto"/>
        </w:rPr>
        <w:t>①施工现场对项目四周设置围栏或围墙，缩小施工现场扬尘扩散范围</w:t>
      </w:r>
      <w:r>
        <w:rPr>
          <w:rFonts w:hint="eastAsia" w:cs="Times New Roman"/>
          <w:b w:val="0"/>
          <w:bCs w:val="0"/>
          <w:i w:val="0"/>
          <w:iCs w:val="0"/>
          <w:color w:val="auto"/>
          <w:lang w:eastAsia="zh-CN"/>
        </w:rPr>
        <w:t>，并在施工现场四周设置防风抑尘喷淋系统</w:t>
      </w:r>
      <w:r>
        <w:rPr>
          <w:rFonts w:cs="Times New Roman"/>
          <w:b w:val="0"/>
          <w:bCs w:val="0"/>
          <w:i w:val="0"/>
          <w:iCs w:val="0"/>
          <w:color w:val="auto"/>
        </w:rPr>
        <w:t>。根据建筑行业有关资料查阅，当施工现场设围栏或围墙</w:t>
      </w:r>
      <w:r>
        <w:rPr>
          <w:rFonts w:hint="eastAsia" w:cs="Times New Roman"/>
          <w:b w:val="0"/>
          <w:bCs w:val="0"/>
          <w:i w:val="0"/>
          <w:iCs w:val="0"/>
          <w:color w:val="auto"/>
          <w:lang w:eastAsia="zh-CN"/>
        </w:rPr>
        <w:t>并设置设置防风抑尘喷淋系统</w:t>
      </w:r>
      <w:r>
        <w:rPr>
          <w:rFonts w:cs="Times New Roman"/>
          <w:b w:val="0"/>
          <w:bCs w:val="0"/>
          <w:i w:val="0"/>
          <w:iCs w:val="0"/>
          <w:color w:val="auto"/>
        </w:rPr>
        <w:t>时，在同等条件下施工造成的影响扬尘减少</w:t>
      </w:r>
      <w:r>
        <w:rPr>
          <w:rFonts w:hint="eastAsia" w:cs="Times New Roman"/>
          <w:b w:val="0"/>
          <w:bCs w:val="0"/>
          <w:i w:val="0"/>
          <w:iCs w:val="0"/>
          <w:color w:val="auto"/>
          <w:lang w:val="en-US" w:eastAsia="zh-CN"/>
        </w:rPr>
        <w:t>80</w:t>
      </w:r>
      <w:r>
        <w:rPr>
          <w:rFonts w:cs="Times New Roman"/>
          <w:b w:val="0"/>
          <w:bCs w:val="0"/>
          <w:i w:val="0"/>
          <w:iCs w:val="0"/>
          <w:color w:val="auto"/>
        </w:rPr>
        <w:t>％。</w:t>
      </w:r>
    </w:p>
    <w:p>
      <w:pPr>
        <w:spacing w:beforeLines="0" w:afterLines="0" w:line="520" w:lineRule="exact"/>
        <w:ind w:firstLine="480" w:firstLineChars="200"/>
        <w:rPr>
          <w:rFonts w:cs="Times New Roman"/>
          <w:b w:val="0"/>
          <w:bCs w:val="0"/>
          <w:i w:val="0"/>
          <w:iCs w:val="0"/>
          <w:color w:val="auto"/>
        </w:rPr>
      </w:pPr>
      <w:r>
        <w:rPr>
          <w:rFonts w:cs="Times New Roman"/>
          <w:b w:val="0"/>
          <w:bCs w:val="0"/>
          <w:i w:val="0"/>
          <w:iCs w:val="0"/>
          <w:color w:val="auto"/>
        </w:rPr>
        <w:t>②在较大风速时，应停止施工。</w:t>
      </w:r>
    </w:p>
    <w:p>
      <w:pPr>
        <w:spacing w:beforeLines="0" w:afterLines="0" w:line="520" w:lineRule="exact"/>
        <w:ind w:firstLine="480" w:firstLineChars="200"/>
        <w:rPr>
          <w:del w:id="6135" w:author="RUAN HANG YANG" w:date="2017-07-11T13:55:47Z"/>
          <w:rFonts w:cs="Times New Roman"/>
          <w:b w:val="0"/>
          <w:bCs w:val="0"/>
          <w:i w:val="0"/>
          <w:iCs w:val="0"/>
          <w:color w:val="auto"/>
        </w:rPr>
      </w:pPr>
      <w:r>
        <w:rPr>
          <w:rFonts w:cs="Times New Roman"/>
          <w:b w:val="0"/>
          <w:bCs w:val="0"/>
          <w:i w:val="0"/>
          <w:iCs w:val="0"/>
          <w:color w:val="auto"/>
        </w:rPr>
        <w:t>③</w:t>
      </w:r>
      <w:del w:id="6136" w:author="RUAN HANG YANG" w:date="2017-07-11T13:55:47Z">
        <w:r>
          <w:rPr>
            <w:rFonts w:cs="Times New Roman"/>
            <w:b w:val="0"/>
            <w:bCs w:val="0"/>
            <w:i w:val="0"/>
            <w:iCs w:val="0"/>
            <w:color w:val="auto"/>
          </w:rPr>
          <w:delText>室内作业，应对建筑物进行强制性通风。</w:delText>
        </w:r>
      </w:del>
    </w:p>
    <w:p>
      <w:pPr>
        <w:spacing w:beforeLines="0" w:afterLines="0" w:line="520" w:lineRule="exact"/>
        <w:ind w:firstLine="480" w:firstLineChars="200"/>
        <w:rPr>
          <w:rFonts w:cs="Times New Roman"/>
          <w:b w:val="0"/>
          <w:bCs w:val="0"/>
          <w:i w:val="0"/>
          <w:iCs w:val="0"/>
          <w:color w:val="auto"/>
        </w:rPr>
      </w:pPr>
      <w:del w:id="6137" w:author="RUAN HANG YANG" w:date="2017-07-11T13:55:47Z">
        <w:r>
          <w:rPr>
            <w:rFonts w:cs="Times New Roman"/>
            <w:b w:val="0"/>
            <w:bCs w:val="0"/>
            <w:i w:val="0"/>
            <w:iCs w:val="0"/>
            <w:color w:val="auto"/>
          </w:rPr>
          <w:delText>④</w:delText>
        </w:r>
      </w:del>
      <w:r>
        <w:rPr>
          <w:rFonts w:cs="Times New Roman"/>
          <w:b w:val="0"/>
          <w:bCs w:val="0"/>
          <w:i w:val="0"/>
          <w:iCs w:val="0"/>
          <w:color w:val="auto"/>
        </w:rPr>
        <w:t>对排烟量大的施工机械安装消烟装置，以减轻对大气环境的污染。</w:t>
      </w:r>
    </w:p>
    <w:p>
      <w:pPr>
        <w:spacing w:beforeLines="0" w:afterLines="0" w:line="520" w:lineRule="exact"/>
        <w:ind w:firstLine="480" w:firstLineChars="200"/>
        <w:rPr>
          <w:rFonts w:cs="Times New Roman"/>
          <w:b w:val="0"/>
          <w:bCs w:val="0"/>
          <w:i w:val="0"/>
          <w:iCs w:val="0"/>
          <w:color w:val="auto"/>
        </w:rPr>
      </w:pPr>
      <w:ins w:id="6138" w:author="RUAN HANG YANG" w:date="2017-07-11T13:55:47Z">
        <w:r>
          <w:rPr>
            <w:rFonts w:cs="Times New Roman"/>
            <w:b w:val="0"/>
            <w:bCs w:val="0"/>
            <w:i w:val="0"/>
            <w:iCs w:val="0"/>
            <w:color w:val="auto"/>
          </w:rPr>
          <w:t>④</w:t>
        </w:r>
      </w:ins>
      <w:del w:id="6139" w:author="RUAN HANG YANG" w:date="2017-07-11T13:55:49Z">
        <w:r>
          <w:rPr>
            <w:rFonts w:cs="Times New Roman"/>
            <w:b w:val="0"/>
            <w:bCs w:val="0"/>
            <w:i w:val="0"/>
            <w:iCs w:val="0"/>
            <w:color w:val="auto"/>
          </w:rPr>
          <w:delText>⑤</w:delText>
        </w:r>
      </w:del>
      <w:r>
        <w:rPr>
          <w:rFonts w:cs="Times New Roman"/>
          <w:b w:val="0"/>
          <w:bCs w:val="0"/>
          <w:i w:val="0"/>
          <w:iCs w:val="0"/>
          <w:color w:val="auto"/>
        </w:rPr>
        <w:t>燃油车辆和施工机械尽可能使用柴油，若使用汽油，必须使用无铅汽油。</w:t>
      </w:r>
    </w:p>
    <w:p>
      <w:pPr>
        <w:spacing w:beforeLines="0" w:afterLines="0" w:line="520" w:lineRule="exact"/>
        <w:ind w:firstLine="480" w:firstLineChars="200"/>
        <w:rPr>
          <w:rFonts w:cs="Times New Roman"/>
          <w:b w:val="0"/>
          <w:bCs w:val="0"/>
          <w:i w:val="0"/>
          <w:iCs w:val="0"/>
          <w:color w:val="auto"/>
        </w:rPr>
      </w:pPr>
      <w:ins w:id="6140" w:author="RUAN HANG YANG" w:date="2017-07-11T13:55:49Z">
        <w:r>
          <w:rPr>
            <w:rFonts w:cs="Times New Roman"/>
            <w:b w:val="0"/>
            <w:bCs w:val="0"/>
            <w:i w:val="0"/>
            <w:iCs w:val="0"/>
            <w:color w:val="auto"/>
          </w:rPr>
          <w:t>⑤</w:t>
        </w:r>
      </w:ins>
      <w:del w:id="6141" w:author="RUAN HANG YANG" w:date="2017-07-11T13:55:52Z">
        <w:r>
          <w:rPr>
            <w:rFonts w:cs="Times New Roman"/>
            <w:b w:val="0"/>
            <w:bCs w:val="0"/>
            <w:i w:val="0"/>
            <w:iCs w:val="0"/>
            <w:color w:val="auto"/>
          </w:rPr>
          <w:delText>⑥</w:delText>
        </w:r>
      </w:del>
      <w:r>
        <w:rPr>
          <w:rFonts w:cs="Times New Roman"/>
          <w:b w:val="0"/>
          <w:bCs w:val="0"/>
          <w:i w:val="0"/>
          <w:iCs w:val="0"/>
          <w:color w:val="auto"/>
        </w:rPr>
        <w:t>运输车辆和部门施工机械在怠速、减速和加速时产生的污染最为严重。故施工现场运输车辆和部分施工机械一方面应控制车速，以减少行驶过程中产生的道路扬尘；另一方面缩短怠速、减速和加速时间，增加正常运行时间。</w:t>
      </w:r>
    </w:p>
    <w:p>
      <w:pPr>
        <w:spacing w:beforeLines="0" w:afterLines="0" w:line="520" w:lineRule="exact"/>
        <w:ind w:firstLine="480" w:firstLineChars="200"/>
        <w:rPr>
          <w:rFonts w:cs="Times New Roman"/>
          <w:b w:val="0"/>
          <w:bCs w:val="0"/>
          <w:i w:val="0"/>
          <w:iCs w:val="0"/>
          <w:color w:val="auto"/>
        </w:rPr>
        <w:pPrChange w:id="6142" w:author="Administrator" w:date="2017-06-19T15:33:02Z">
          <w:pPr>
            <w:spacing w:line="360" w:lineRule="auto"/>
            <w:ind w:firstLine="480" w:firstLineChars="200"/>
          </w:pPr>
        </w:pPrChange>
      </w:pPr>
      <w:r>
        <w:rPr>
          <w:rFonts w:cs="Times New Roman"/>
          <w:b w:val="0"/>
          <w:bCs w:val="0"/>
          <w:i w:val="0"/>
          <w:iCs w:val="0"/>
          <w:color w:val="auto"/>
        </w:rPr>
        <w:t>综上所述，通过加强施工管理，采取以上一系列防治措施，可大幅度降低施工造成的大气污染，而且这些影响是短暂性的，随着</w:t>
      </w:r>
      <w:ins w:id="6143" w:author="RUAN HANG YANG" w:date="2017-07-12T16:26:42Z">
        <w:r>
          <w:rPr>
            <w:rFonts w:hint="eastAsia" w:cs="Times New Roman"/>
            <w:b w:val="0"/>
            <w:bCs w:val="0"/>
            <w:i w:val="0"/>
            <w:iCs w:val="0"/>
            <w:color w:val="auto"/>
            <w:lang w:eastAsia="zh-CN"/>
          </w:rPr>
          <w:t>施工</w:t>
        </w:r>
      </w:ins>
      <w:del w:id="6144" w:author="RUAN HANG YANG" w:date="2017-07-12T16:26:43Z">
        <w:r>
          <w:rPr>
            <w:rFonts w:cs="Times New Roman"/>
            <w:b w:val="0"/>
            <w:bCs w:val="0"/>
            <w:i w:val="0"/>
            <w:iCs w:val="0"/>
            <w:color w:val="auto"/>
          </w:rPr>
          <w:delText>工</w:delText>
        </w:r>
      </w:del>
      <w:r>
        <w:rPr>
          <w:rFonts w:cs="Times New Roman"/>
          <w:b w:val="0"/>
          <w:bCs w:val="0"/>
          <w:i w:val="0"/>
          <w:iCs w:val="0"/>
          <w:color w:val="auto"/>
        </w:rPr>
        <w:t>期的结束而结束</w:t>
      </w:r>
      <w:r>
        <w:rPr>
          <w:rFonts w:hint="eastAsia" w:cs="Times New Roman"/>
          <w:b w:val="0"/>
          <w:bCs w:val="0"/>
          <w:i w:val="0"/>
          <w:iCs w:val="0"/>
          <w:color w:val="auto"/>
          <w:lang w:eastAsia="zh-CN"/>
        </w:rPr>
        <w:t>，</w:t>
      </w:r>
      <w:r>
        <w:rPr>
          <w:rFonts w:cs="Times New Roman"/>
          <w:b w:val="0"/>
          <w:bCs w:val="0"/>
          <w:i w:val="0"/>
          <w:iCs w:val="0"/>
          <w:color w:val="auto"/>
        </w:rPr>
        <w:t>预计不会对周围大气环境造成明显影响，</w:t>
      </w:r>
      <w:r>
        <w:rPr>
          <w:rFonts w:hint="eastAsia" w:cs="Times New Roman"/>
          <w:b w:val="0"/>
          <w:bCs w:val="0"/>
          <w:i w:val="0"/>
          <w:iCs w:val="0"/>
          <w:color w:val="auto"/>
          <w:lang w:eastAsia="zh-CN"/>
        </w:rPr>
        <w:t>因此该项目施工期的防尘措施是可行的</w:t>
      </w:r>
      <w:r>
        <w:rPr>
          <w:rFonts w:cs="Times New Roman"/>
          <w:b w:val="0"/>
          <w:bCs w:val="0"/>
          <w:i w:val="0"/>
          <w:iCs w:val="0"/>
          <w:color w:val="auto"/>
        </w:rPr>
        <w:t>。</w:t>
      </w:r>
    </w:p>
    <w:p>
      <w:pPr>
        <w:spacing w:beforeLines="0" w:afterLines="0" w:line="520" w:lineRule="exact"/>
        <w:ind w:firstLine="480" w:firstLineChars="200"/>
        <w:rPr>
          <w:rFonts w:cs="Times New Roman"/>
          <w:color w:val="FF0000"/>
        </w:rPr>
        <w:pPrChange w:id="6145" w:author="Administrator" w:date="2017-06-19T15:33:02Z">
          <w:pPr>
            <w:spacing w:line="360" w:lineRule="auto"/>
            <w:ind w:firstLine="480" w:firstLineChars="200"/>
          </w:pPr>
        </w:pPrChange>
      </w:pPr>
      <w:ins w:id="6146" w:author="RUAN HANG YANG" w:date="2017-06-17T10:23:47Z">
        <w:r>
          <w:rPr>
            <w:rFonts w:hint="default" w:cs="Times New Roman"/>
            <w:color w:val="auto"/>
            <w:lang w:eastAsia="zh-CN"/>
            <w:rPrChange w:id="6147" w:author="RUAN HANG YANG" w:date="2017-07-12T10:29:39Z">
              <w:rPr>
                <w:rFonts w:hint="eastAsia" w:cs="Times New Roman"/>
                <w:color w:val="auto"/>
                <w:lang w:eastAsia="zh-CN"/>
              </w:rPr>
            </w:rPrChange>
          </w:rPr>
          <w:t>（</w:t>
        </w:r>
      </w:ins>
      <w:r>
        <w:rPr>
          <w:rFonts w:hint="eastAsia" w:cs="Times New Roman"/>
          <w:color w:val="auto"/>
          <w:lang w:val="en-US" w:eastAsia="zh-CN"/>
        </w:rPr>
        <w:t>3</w:t>
      </w:r>
      <w:ins w:id="6148" w:author="RUAN HANG YANG" w:date="2017-06-17T10:23:49Z">
        <w:r>
          <w:rPr>
            <w:rFonts w:hint="default" w:cs="Times New Roman"/>
            <w:color w:val="000000" w:themeColor="text1"/>
            <w:lang w:val="en-US" w:eastAsia="zh-CN"/>
            <w:rPrChange w:id="6149" w:author="RUAN HANG YANG" w:date="2017-07-12T10:29:39Z">
              <w:rPr>
                <w:rFonts w:hint="eastAsia" w:cs="Times New Roman"/>
                <w:color w:val="auto"/>
                <w:lang w:val="en-US" w:eastAsia="zh-CN"/>
              </w:rPr>
            </w:rPrChange>
            <w14:textFill>
              <w14:solidFill>
                <w14:schemeClr w14:val="tx1"/>
              </w14:solidFill>
            </w14:textFill>
          </w:rPr>
          <w:t>）</w:t>
        </w:r>
      </w:ins>
      <w:r>
        <w:rPr>
          <w:rFonts w:cs="Times New Roman"/>
          <w:color w:val="000000" w:themeColor="text1"/>
          <w14:textFill>
            <w14:solidFill>
              <w14:schemeClr w14:val="tx1"/>
            </w14:solidFill>
          </w14:textFill>
        </w:rPr>
        <w:t>施工车辆废气</w:t>
      </w:r>
    </w:p>
    <w:p>
      <w:pPr>
        <w:adjustRightInd w:val="0"/>
        <w:snapToGrid w:val="0"/>
        <w:spacing w:line="520" w:lineRule="exact"/>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①施工机械、车辆尾气的来源</w:t>
      </w:r>
    </w:p>
    <w:p>
      <w:pPr>
        <w:adjustRightInd w:val="0"/>
        <w:snapToGrid w:val="0"/>
        <w:spacing w:line="520" w:lineRule="exact"/>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施工期间燃油机械设备较多，且一般采用柴油作为动力。燃柴油的大型施工运输车辆如自卸车、载重汽车等尾气排放量及污染物含量均较燃汽油车辆高，作业时会产生一些废气，其中主要污染物为</w:t>
      </w:r>
      <w:r>
        <w:rPr>
          <w:rFonts w:hint="default" w:ascii="Times New Roman" w:hAnsi="Times New Roman" w:cs="Times New Roman"/>
          <w:color w:val="auto"/>
          <w:sz w:val="24"/>
          <w:szCs w:val="24"/>
          <w:lang w:eastAsia="zh-CN"/>
        </w:rPr>
        <w:t>NOx</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 xml:space="preserve">SO2 </w:t>
      </w:r>
      <w:r>
        <w:rPr>
          <w:rFonts w:hint="eastAsia" w:ascii="Times New Roman" w:hAnsi="Times New Roman" w:cs="Times New Roman"/>
          <w:color w:val="auto"/>
          <w:sz w:val="24"/>
          <w:szCs w:val="24"/>
          <w:lang w:eastAsia="zh-CN"/>
        </w:rPr>
        <w:t xml:space="preserve">和 </w:t>
      </w:r>
      <w:r>
        <w:rPr>
          <w:rFonts w:hint="default" w:ascii="Times New Roman" w:hAnsi="Times New Roman" w:cs="Times New Roman"/>
          <w:color w:val="auto"/>
          <w:sz w:val="24"/>
          <w:szCs w:val="24"/>
          <w:lang w:eastAsia="zh-CN"/>
        </w:rPr>
        <w:t>CO</w:t>
      </w:r>
      <w:r>
        <w:rPr>
          <w:rFonts w:hint="eastAsia" w:ascii="Times New Roman" w:hAnsi="Times New Roman" w:cs="Times New Roman"/>
          <w:color w:val="auto"/>
          <w:sz w:val="24"/>
          <w:szCs w:val="24"/>
          <w:lang w:eastAsia="zh-CN"/>
        </w:rPr>
        <w:t>。这些酸性气体的排放将影响区域大气环境质量，增加酸雨发生的概率，并影响周围植物的生长。因此施工期间应采取一定措施，减少机动车尾气对大气造成的污染。</w:t>
      </w:r>
    </w:p>
    <w:p>
      <w:pPr>
        <w:adjustRightInd w:val="0"/>
        <w:snapToGrid w:val="0"/>
        <w:spacing w:line="520" w:lineRule="exact"/>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②施工机械、车辆尾气的影响程度及污染控制措施</w:t>
      </w:r>
    </w:p>
    <w:p>
      <w:pPr>
        <w:spacing w:beforeLines="0" w:afterLines="0"/>
        <w:ind w:firstLine="480" w:firstLineChars="200"/>
        <w:rPr>
          <w:ins w:id="6151" w:author="RUAN HANG YANG" w:date="2017-06-17T10:18:41Z"/>
          <w:rFonts w:cs="Times New Roman"/>
          <w:color w:val="auto"/>
          <w:rPrChange w:id="6152" w:author="RUAN HANG YANG" w:date="2017-07-12T10:29:39Z">
            <w:rPr>
              <w:ins w:id="6153" w:author="RUAN HANG YANG" w:date="2017-06-17T10:18:41Z"/>
              <w:color w:val="auto"/>
            </w:rPr>
          </w:rPrChange>
        </w:rPr>
        <w:pPrChange w:id="6150" w:author="Administrator" w:date="2017-06-19T15:33:02Z">
          <w:pPr>
            <w:ind w:firstLine="480" w:firstLineChars="200"/>
          </w:pPr>
        </w:pPrChange>
      </w:pPr>
      <w:r>
        <w:rPr>
          <w:rFonts w:hint="eastAsia" w:ascii="Times New Roman" w:hAnsi="Times New Roman" w:cs="Times New Roman"/>
          <w:color w:val="auto"/>
          <w:sz w:val="24"/>
          <w:szCs w:val="24"/>
          <w:lang w:eastAsia="zh-CN"/>
        </w:rPr>
        <w:t xml:space="preserve">本项目燃油机械所使用的燃料为 </w:t>
      </w:r>
      <w:r>
        <w:rPr>
          <w:rFonts w:hint="default" w:ascii="Times New Roman" w:hAnsi="Times New Roman" w:cs="Times New Roman"/>
          <w:color w:val="auto"/>
          <w:sz w:val="24"/>
          <w:szCs w:val="24"/>
          <w:lang w:eastAsia="zh-CN"/>
        </w:rPr>
        <w:t>0#</w:t>
      </w:r>
      <w:r>
        <w:rPr>
          <w:rFonts w:hint="eastAsia" w:ascii="Times New Roman" w:hAnsi="Times New Roman" w:cs="Times New Roman"/>
          <w:color w:val="auto"/>
          <w:sz w:val="24"/>
          <w:szCs w:val="24"/>
          <w:lang w:eastAsia="zh-CN"/>
        </w:rPr>
        <w:t>轻质柴油，均从加油站处购买。根据《车用柴油》（</w:t>
      </w:r>
      <w:r>
        <w:rPr>
          <w:rFonts w:hint="default" w:ascii="Times New Roman" w:hAnsi="Times New Roman" w:cs="Times New Roman"/>
          <w:color w:val="auto"/>
          <w:sz w:val="24"/>
          <w:szCs w:val="24"/>
          <w:lang w:eastAsia="zh-CN"/>
        </w:rPr>
        <w:t>GB/T 19147-2003</w:t>
      </w:r>
      <w:r>
        <w:rPr>
          <w:rFonts w:hint="eastAsia" w:ascii="Times New Roman" w:hAnsi="Times New Roman" w:cs="Times New Roman"/>
          <w:color w:val="auto"/>
          <w:sz w:val="24"/>
          <w:szCs w:val="24"/>
          <w:lang w:eastAsia="zh-CN"/>
        </w:rPr>
        <w:t>）标准规定，轻柴油中</w:t>
      </w:r>
      <w:r>
        <w:rPr>
          <w:rFonts w:hint="default" w:ascii="Times New Roman" w:hAnsi="Times New Roman" w:cs="Times New Roman"/>
          <w:color w:val="auto"/>
          <w:sz w:val="24"/>
          <w:szCs w:val="24"/>
          <w:lang w:eastAsia="zh-CN"/>
        </w:rPr>
        <w:t xml:space="preserve">S </w:t>
      </w:r>
      <w:r>
        <w:rPr>
          <w:rFonts w:hint="eastAsia" w:ascii="Times New Roman" w:hAnsi="Times New Roman" w:cs="Times New Roman"/>
          <w:color w:val="auto"/>
          <w:sz w:val="24"/>
          <w:szCs w:val="24"/>
          <w:lang w:eastAsia="zh-CN"/>
        </w:rPr>
        <w:t>含量＜</w:t>
      </w:r>
      <w:r>
        <w:rPr>
          <w:rFonts w:hint="default" w:ascii="Times New Roman" w:hAnsi="Times New Roman" w:cs="Times New Roman"/>
          <w:color w:val="auto"/>
          <w:sz w:val="24"/>
          <w:szCs w:val="24"/>
          <w:lang w:eastAsia="zh-CN"/>
        </w:rPr>
        <w:t>0.05%</w:t>
      </w:r>
      <w:r>
        <w:rPr>
          <w:rFonts w:hint="eastAsia" w:ascii="Times New Roman" w:hAnsi="Times New Roman" w:cs="Times New Roman"/>
          <w:color w:val="auto"/>
          <w:sz w:val="24"/>
          <w:szCs w:val="24"/>
          <w:lang w:eastAsia="zh-CN"/>
        </w:rPr>
        <w:t>，灰分＜</w:t>
      </w:r>
      <w:r>
        <w:rPr>
          <w:rFonts w:hint="default" w:ascii="Times New Roman" w:hAnsi="Times New Roman" w:cs="Times New Roman"/>
          <w:color w:val="auto"/>
          <w:sz w:val="24"/>
          <w:szCs w:val="24"/>
          <w:lang w:eastAsia="zh-CN"/>
        </w:rPr>
        <w:t>0.01%</w:t>
      </w:r>
      <w:r>
        <w:rPr>
          <w:rFonts w:hint="eastAsia" w:ascii="Times New Roman" w:hAnsi="Times New Roman" w:cs="Times New Roman"/>
          <w:color w:val="auto"/>
          <w:sz w:val="24"/>
          <w:szCs w:val="24"/>
          <w:lang w:eastAsia="zh-CN"/>
        </w:rPr>
        <w:t>。因此，燃油机械在使用轻质柴油时，燃烧废气中</w:t>
      </w:r>
      <w:r>
        <w:rPr>
          <w:rFonts w:hint="default" w:ascii="Times New Roman" w:hAnsi="Times New Roman" w:cs="Times New Roman"/>
          <w:color w:val="auto"/>
          <w:sz w:val="24"/>
          <w:szCs w:val="24"/>
          <w:lang w:eastAsia="zh-CN"/>
        </w:rPr>
        <w:t xml:space="preserve">SO2 </w:t>
      </w:r>
      <w:r>
        <w:rPr>
          <w:rFonts w:hint="eastAsia" w:ascii="Times New Roman" w:hAnsi="Times New Roman" w:cs="Times New Roman"/>
          <w:color w:val="auto"/>
          <w:sz w:val="24"/>
          <w:szCs w:val="24"/>
          <w:lang w:eastAsia="zh-CN"/>
        </w:rPr>
        <w:t>和颗粒物排放量较少，对周边环境影响不大。为了进一步改善环境空气质量，有效控制施工机械、车辆尾气污染，对固定的机械设备，若运行点在敏感点上风向</w:t>
      </w:r>
      <w:r>
        <w:rPr>
          <w:rFonts w:hint="default" w:ascii="Times New Roman" w:hAnsi="Times New Roman" w:cs="Times New Roman"/>
          <w:color w:val="auto"/>
          <w:sz w:val="24"/>
          <w:szCs w:val="24"/>
          <w:lang w:eastAsia="zh-CN"/>
        </w:rPr>
        <w:t xml:space="preserve">50m </w:t>
      </w:r>
      <w:r>
        <w:rPr>
          <w:rFonts w:hint="eastAsia" w:ascii="Times New Roman" w:hAnsi="Times New Roman" w:cs="Times New Roman"/>
          <w:color w:val="auto"/>
          <w:sz w:val="24"/>
          <w:szCs w:val="24"/>
          <w:lang w:eastAsia="zh-CN"/>
        </w:rPr>
        <w:t>范围以内，需安装尾气净化设施；对燃柴油的大型运输车辆等，需安装尾气净化器，尾气应达标排放。此外，运输车辆禁止超载，不得使用劣质燃料；对车辆尾气的排放应进行监督管理，严格执行汽车排污监管办法相关规定，避免排放黑烟。在此前提下，拟建项目对周边</w:t>
      </w:r>
      <w:r>
        <w:rPr>
          <w:rFonts w:hint="default" w:ascii="Times New Roman" w:hAnsi="Times New Roman" w:cs="Times New Roman"/>
          <w:color w:val="auto"/>
          <w:sz w:val="24"/>
          <w:szCs w:val="24"/>
          <w:lang w:eastAsia="zh-CN"/>
        </w:rPr>
        <w:t xml:space="preserve">200m </w:t>
      </w:r>
      <w:r>
        <w:rPr>
          <w:rFonts w:hint="eastAsia" w:ascii="Times New Roman" w:hAnsi="Times New Roman" w:cs="Times New Roman"/>
          <w:color w:val="auto"/>
          <w:sz w:val="24"/>
          <w:szCs w:val="24"/>
          <w:lang w:eastAsia="zh-CN"/>
        </w:rPr>
        <w:t>范围内环境空气敏感点影响较小。</w:t>
      </w:r>
    </w:p>
    <w:p>
      <w:pPr>
        <w:adjustRightInd w:val="0"/>
        <w:snapToGrid w:val="0"/>
        <w:spacing w:line="520" w:lineRule="exact"/>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val="en-US" w:eastAsia="zh-CN"/>
        </w:rPr>
        <w:t>综上所述，施工阶段在采取上述措施的同时还应严格执行</w:t>
      </w:r>
      <w:r>
        <w:rPr>
          <w:rFonts w:hint="eastAsia" w:ascii="Times New Roman" w:hAnsi="Times New Roman" w:cs="Times New Roman"/>
          <w:color w:val="auto"/>
          <w:sz w:val="24"/>
          <w:szCs w:val="24"/>
          <w:lang w:eastAsia="zh-CN"/>
        </w:rPr>
        <w:t>河南省、平顶山及郏县各级政府关于《关于进一步加强扬尘污染专项治理的意见》中的各项措施，例如：①施工前必须做到“六个到位”，即审批到位、报备到位、治理方案到位、配套措施到位、监控到位、人员到位。②施工过程中使用的水泥及其它易飞扬的散状物料，全部储存在临时库房内或密闭存放，运输时防止漏洒和飞扬。设置集中堆放临时渣土的场地，不能按时完成清运或利用的，及施工现场裸露的空地应及时采用防尘网覆盖。③施工场地做到“</w:t>
      </w:r>
      <w:r>
        <w:rPr>
          <w:rFonts w:hint="eastAsia" w:ascii="Times New Roman" w:hAnsi="Times New Roman" w:cs="Times New Roman"/>
          <w:color w:val="auto"/>
          <w:sz w:val="24"/>
          <w:szCs w:val="24"/>
          <w:lang w:val="en-US" w:eastAsia="zh-CN"/>
        </w:rPr>
        <w:t>八个100%</w:t>
      </w:r>
      <w:r>
        <w:rPr>
          <w:rFonts w:hint="eastAsia" w:ascii="Times New Roman" w:hAnsi="Times New Roman" w:cs="Times New Roman"/>
          <w:color w:val="auto"/>
          <w:sz w:val="24"/>
          <w:szCs w:val="24"/>
          <w:lang w:eastAsia="zh-CN"/>
        </w:rPr>
        <w:t>”即施工现场围挡达标率100％、裸露土方覆盖率100％、出入车辆冲洗率100％、主干道硬化率100％、设置扬尘监督牌率100％、拆除工程洒水压尘率100％、设置PM2.5、PM10扬尘在线监测仪率达100％、设置扬尘远程监控率100％。④施工现场出入口、操作场地、材料堆场、场内道路等应进行硬化，并辅以洒水、喷洒抑尘剂等其他有效的防尘措施，保证不扬尘、不泥泞；场地硬化的强度、厚度、宽度应满足安全通行卫生保洁的需要。</w:t>
      </w:r>
    </w:p>
    <w:p>
      <w:pPr>
        <w:spacing w:beforeLines="0" w:afterLines="0" w:line="520" w:lineRule="exact"/>
        <w:ind w:firstLine="480" w:firstLineChars="200"/>
        <w:rPr>
          <w:rFonts w:cs="Times New Roman"/>
          <w:color w:val="auto"/>
          <w:rPrChange w:id="6154" w:author="RUAN HANG YANG" w:date="2017-07-12T10:29:39Z">
            <w:rPr>
              <w:color w:val="auto"/>
            </w:rPr>
          </w:rPrChange>
        </w:rPr>
      </w:pPr>
      <w:r>
        <w:rPr>
          <w:rFonts w:hint="eastAsia" w:ascii="Times New Roman" w:hAnsi="Times New Roman" w:cs="Times New Roman"/>
          <w:color w:val="auto"/>
          <w:sz w:val="24"/>
          <w:szCs w:val="24"/>
          <w:lang w:eastAsia="zh-CN"/>
        </w:rPr>
        <w:t>因此在采取上述各项环保措施后，项目施工过程中产生的各项大气污染均能得到合理有效的处理，对周围环境影响较小</w:t>
      </w:r>
      <w:r>
        <w:rPr>
          <w:rFonts w:hint="eastAsia" w:ascii="Times New Roman" w:hAnsi="Times New Roman" w:cs="Times New Roman"/>
          <w:color w:val="auto"/>
          <w:sz w:val="24"/>
          <w:szCs w:val="24"/>
          <w:lang w:val="en-US" w:eastAsia="zh-CN"/>
        </w:rPr>
        <w:t>,</w:t>
      </w:r>
      <w:ins w:id="6155" w:author="RUAN HANG YANG" w:date="2017-06-17T10:19:15Z">
        <w:r>
          <w:rPr>
            <w:rFonts w:cs="Times New Roman"/>
            <w:color w:val="auto"/>
            <w:rPrChange w:id="6156" w:author="RUAN HANG YANG" w:date="2017-07-12T10:29:39Z">
              <w:rPr>
                <w:color w:val="auto"/>
              </w:rPr>
            </w:rPrChange>
          </w:rPr>
          <w:t>同时其对环境的影响也将随着施工期的结束而消失。</w:t>
        </w:r>
      </w:ins>
    </w:p>
    <w:p>
      <w:pPr>
        <w:pStyle w:val="5"/>
        <w:rPr>
          <w:rFonts w:eastAsia="楷体_GB2312" w:cs="Times New Roman"/>
          <w:color w:val="auto"/>
          <w:sz w:val="28"/>
          <w:szCs w:val="32"/>
          <w:rPrChange w:id="6158" w:author="RUAN HANG YANG" w:date="2017-07-12T10:29:39Z">
            <w:rPr>
              <w:rFonts w:eastAsia="楷体_GB2312"/>
              <w:sz w:val="28"/>
              <w:szCs w:val="32"/>
            </w:rPr>
          </w:rPrChange>
        </w:rPr>
        <w:pPrChange w:id="6157" w:author="Administrator" w:date="2017-06-19T15:33:02Z">
          <w:pPr/>
        </w:pPrChange>
      </w:pPr>
      <w:r>
        <w:rPr>
          <w:rFonts w:hint="default" w:eastAsia="楷体_GB2312" w:cs="Times New Roman"/>
          <w:color w:val="auto"/>
          <w:sz w:val="28"/>
          <w:szCs w:val="32"/>
          <w:rPrChange w:id="6159" w:author="RUAN HANG YANG" w:date="2017-07-12T10:29:39Z">
            <w:rPr>
              <w:rFonts w:hint="eastAsia" w:eastAsia="楷体_GB2312"/>
              <w:sz w:val="28"/>
              <w:szCs w:val="32"/>
            </w:rPr>
          </w:rPrChange>
        </w:rPr>
        <w:t>6.1.2施工期废水污染防治措施</w:t>
      </w:r>
      <w:r>
        <w:rPr>
          <w:rFonts w:hint="eastAsia" w:eastAsia="楷体_GB2312" w:cs="Times New Roman"/>
          <w:color w:val="auto"/>
          <w:sz w:val="28"/>
          <w:szCs w:val="32"/>
          <w:lang w:eastAsia="zh-CN"/>
        </w:rPr>
        <w:t>及可行性</w:t>
      </w:r>
      <w:r>
        <w:rPr>
          <w:rFonts w:hint="default" w:eastAsia="楷体_GB2312" w:cs="Times New Roman"/>
          <w:color w:val="auto"/>
          <w:sz w:val="28"/>
          <w:szCs w:val="32"/>
          <w:rPrChange w:id="6160" w:author="RUAN HANG YANG" w:date="2017-07-12T10:29:39Z">
            <w:rPr>
              <w:rFonts w:hint="eastAsia" w:eastAsia="楷体_GB2312"/>
              <w:sz w:val="28"/>
              <w:szCs w:val="32"/>
            </w:rPr>
          </w:rPrChange>
        </w:rPr>
        <w:t>分析</w:t>
      </w:r>
    </w:p>
    <w:p>
      <w:pPr>
        <w:spacing w:beforeLines="0" w:afterLines="0" w:line="520" w:lineRule="exact"/>
        <w:ind w:firstLine="480" w:firstLineChars="200"/>
        <w:rPr>
          <w:rFonts w:ascii="Times New Roman" w:hAnsi="Times New Roman" w:eastAsia="宋体" w:cs="Times New Roman"/>
          <w:color w:val="000000"/>
          <w:szCs w:val="24"/>
          <w:rPrChange w:id="6162" w:author="RUAN HANG YANG" w:date="2017-07-12T10:29:39Z">
            <w:rPr>
              <w:rFonts w:ascii="宋体" w:hAnsi="宋体" w:eastAsia="宋体" w:cs="宋体"/>
              <w:color w:val="000000"/>
              <w:szCs w:val="24"/>
            </w:rPr>
          </w:rPrChange>
        </w:rPr>
        <w:pPrChange w:id="6161" w:author="Administrator" w:date="2017-06-19T15:33:02Z">
          <w:pPr>
            <w:spacing w:line="360" w:lineRule="auto"/>
            <w:ind w:firstLine="480" w:firstLineChars="200"/>
          </w:pPr>
        </w:pPrChange>
      </w:pPr>
      <w:ins w:id="6163" w:author="RUAN HANG YANG" w:date="2017-05-25T15:09:00Z">
        <w:r>
          <w:rPr>
            <w:rFonts w:cs="Times New Roman"/>
            <w:color w:val="auto"/>
          </w:rPr>
          <w:t>本工程</w:t>
        </w:r>
      </w:ins>
      <w:r>
        <w:rPr>
          <w:rFonts w:hint="eastAsia" w:cs="Times New Roman"/>
          <w:color w:val="auto"/>
          <w:lang w:eastAsia="zh-CN"/>
        </w:rPr>
        <w:t>主要为厂区道路、生产设备的组装与安装的施工，因此施工期废水</w:t>
      </w:r>
      <w:ins w:id="6164" w:author="RUAN HANG YANG" w:date="2017-05-25T15:09:00Z">
        <w:r>
          <w:rPr>
            <w:rFonts w:cs="Times New Roman"/>
            <w:color w:val="auto"/>
          </w:rPr>
          <w:t>主要由</w:t>
        </w:r>
      </w:ins>
      <w:r>
        <w:rPr>
          <w:rFonts w:hint="eastAsia" w:cs="Times New Roman"/>
          <w:color w:val="auto"/>
          <w:lang w:eastAsia="zh-CN"/>
        </w:rPr>
        <w:t>施工废水及</w:t>
      </w:r>
      <w:ins w:id="6165" w:author="RUAN HANG YANG" w:date="2017-05-25T15:09:00Z">
        <w:r>
          <w:rPr>
            <w:rFonts w:cs="Times New Roman"/>
            <w:color w:val="auto"/>
          </w:rPr>
          <w:t>施工人员</w:t>
        </w:r>
      </w:ins>
      <w:r>
        <w:rPr>
          <w:rFonts w:hint="eastAsia" w:cs="Times New Roman"/>
          <w:color w:val="auto"/>
          <w:lang w:eastAsia="zh-CN"/>
        </w:rPr>
        <w:t>产生的生活污水</w:t>
      </w:r>
      <w:ins w:id="6166" w:author="RUAN HANG YANG" w:date="2017-05-25T15:09:00Z">
        <w:r>
          <w:rPr>
            <w:rFonts w:cs="Times New Roman"/>
            <w:color w:val="auto"/>
          </w:rPr>
          <w:t>。</w:t>
        </w:r>
      </w:ins>
    </w:p>
    <w:p>
      <w:pPr>
        <w:spacing w:beforeLines="0" w:afterLines="0"/>
        <w:ind w:firstLine="480" w:firstLineChars="200"/>
        <w:rPr>
          <w:rFonts w:cs="Times New Roman"/>
          <w:color w:val="000000" w:themeColor="text1"/>
          <w:rPrChange w:id="6168" w:author="RUAN HANG YANG" w:date="2017-07-12T10:29:39Z">
            <w:rPr>
              <w:color w:val="000000" w:themeColor="text1"/>
              <w14:textFill>
                <w14:solidFill>
                  <w14:schemeClr w14:val="tx1"/>
                </w14:solidFill>
              </w14:textFill>
            </w:rPr>
          </w:rPrChange>
          <w14:textFill>
            <w14:solidFill>
              <w14:schemeClr w14:val="tx1"/>
            </w14:solidFill>
          </w14:textFill>
        </w:rPr>
        <w:pPrChange w:id="6167" w:author="Administrator" w:date="2017-06-19T15:33:02Z">
          <w:pPr>
            <w:ind w:firstLine="480" w:firstLineChars="200"/>
          </w:pPr>
        </w:pPrChange>
      </w:pPr>
      <w:r>
        <w:rPr>
          <w:rFonts w:cs="Times New Roman"/>
          <w:color w:val="000000" w:themeColor="text1"/>
          <w:rPrChange w:id="6169" w:author="RUAN HANG YANG" w:date="2017-07-12T10:29:39Z">
            <w:rPr>
              <w:color w:val="000000" w:themeColor="text1"/>
              <w14:textFill>
                <w14:solidFill>
                  <w14:schemeClr w14:val="tx1"/>
                </w14:solidFill>
              </w14:textFill>
            </w:rPr>
          </w:rPrChange>
          <w14:textFill>
            <w14:solidFill>
              <w14:schemeClr w14:val="tx1"/>
            </w14:solidFill>
          </w14:textFill>
        </w:rPr>
        <w:t>针对施工期废水的问题，拟采取的控制措施如下：</w:t>
      </w:r>
    </w:p>
    <w:p>
      <w:pPr>
        <w:spacing w:beforeLines="0" w:afterLines="0"/>
        <w:ind w:firstLine="480" w:firstLineChars="200"/>
        <w:rPr>
          <w:rFonts w:cs="Times New Roman"/>
          <w:color w:val="000000" w:themeColor="text1"/>
          <w:rPrChange w:id="6171" w:author="RUAN HANG YANG" w:date="2017-07-12T10:29:39Z">
            <w:rPr>
              <w:color w:val="000000" w:themeColor="text1"/>
              <w14:textFill>
                <w14:solidFill>
                  <w14:schemeClr w14:val="tx1"/>
                </w14:solidFill>
              </w14:textFill>
            </w:rPr>
          </w:rPrChange>
          <w14:textFill>
            <w14:solidFill>
              <w14:schemeClr w14:val="tx1"/>
            </w14:solidFill>
          </w14:textFill>
        </w:rPr>
        <w:pPrChange w:id="6170" w:author="Administrator" w:date="2017-06-19T15:33:02Z">
          <w:pPr>
            <w:ind w:firstLine="480" w:firstLineChars="200"/>
          </w:pPr>
        </w:pPrChange>
      </w:pPr>
      <w:r>
        <w:rPr>
          <w:rFonts w:cs="Times New Roman"/>
          <w:color w:val="000000" w:themeColor="text1"/>
          <w:rPrChange w:id="6172" w:author="RUAN HANG YANG" w:date="2017-07-12T10:29:39Z">
            <w:rPr>
              <w:color w:val="000000" w:themeColor="text1"/>
              <w14:textFill>
                <w14:solidFill>
                  <w14:schemeClr w14:val="tx1"/>
                </w14:solidFill>
              </w14:textFill>
            </w:rPr>
          </w:rPrChange>
          <w14:textFill>
            <w14:solidFill>
              <w14:schemeClr w14:val="tx1"/>
            </w14:solidFill>
          </w14:textFill>
        </w:rPr>
        <w:t>（1）进出施工场地出入口设置冲洗槽和沉淀池，配备高压水枪，明确专人负责车辆及设备的冲洗。冲洗废水排入沉淀池内，经沉淀池处理后循环使用，不外排；</w:t>
      </w:r>
    </w:p>
    <w:p>
      <w:pPr>
        <w:spacing w:beforeLines="0" w:afterLines="0"/>
        <w:ind w:firstLine="480" w:firstLineChars="200"/>
        <w:rPr>
          <w:rFonts w:cs="Times New Roman"/>
          <w:color w:val="000000" w:themeColor="text1"/>
          <w:rPrChange w:id="6174" w:author="RUAN HANG YANG" w:date="2017-07-12T10:29:39Z">
            <w:rPr>
              <w:color w:val="000000" w:themeColor="text1"/>
              <w14:textFill>
                <w14:solidFill>
                  <w14:schemeClr w14:val="tx1"/>
                </w14:solidFill>
              </w14:textFill>
            </w:rPr>
          </w:rPrChange>
          <w14:textFill>
            <w14:solidFill>
              <w14:schemeClr w14:val="tx1"/>
            </w14:solidFill>
          </w14:textFill>
        </w:rPr>
        <w:pPrChange w:id="6173" w:author="Administrator" w:date="2017-06-19T15:33:02Z">
          <w:pPr>
            <w:ind w:firstLine="480" w:firstLineChars="200"/>
          </w:pPr>
        </w:pPrChange>
      </w:pPr>
      <w:r>
        <w:rPr>
          <w:rFonts w:cs="Times New Roman"/>
          <w:color w:val="000000" w:themeColor="text1"/>
          <w:rPrChange w:id="6175" w:author="RUAN HANG YANG" w:date="2017-07-12T10:29:39Z">
            <w:rPr>
              <w:color w:val="000000" w:themeColor="text1"/>
              <w14:textFill>
                <w14:solidFill>
                  <w14:schemeClr w14:val="tx1"/>
                </w14:solidFill>
              </w14:textFill>
            </w:rPr>
          </w:rPrChange>
          <w14:textFill>
            <w14:solidFill>
              <w14:schemeClr w14:val="tx1"/>
            </w14:solidFill>
          </w14:textFill>
        </w:rPr>
        <w:t>（</w:t>
      </w:r>
      <w:r>
        <w:rPr>
          <w:rFonts w:hint="eastAsia" w:cs="Times New Roman"/>
          <w:color w:val="auto"/>
          <w:lang w:val="en-US" w:eastAsia="zh-CN"/>
        </w:rPr>
        <w:t>2</w:t>
      </w:r>
      <w:r>
        <w:rPr>
          <w:rFonts w:cs="Times New Roman"/>
          <w:color w:val="000000" w:themeColor="text1"/>
          <w:rPrChange w:id="6176" w:author="RUAN HANG YANG" w:date="2017-07-12T10:29:39Z">
            <w:rPr>
              <w:color w:val="000000" w:themeColor="text1"/>
              <w14:textFill>
                <w14:solidFill>
                  <w14:schemeClr w14:val="tx1"/>
                </w14:solidFill>
              </w14:textFill>
            </w:rPr>
          </w:rPrChange>
          <w14:textFill>
            <w14:solidFill>
              <w14:schemeClr w14:val="tx1"/>
            </w14:solidFill>
          </w14:textFill>
        </w:rPr>
        <w:t>）</w:t>
      </w:r>
      <w:r>
        <w:rPr>
          <w:rFonts w:cs="Times New Roman"/>
          <w:color w:val="000000" w:themeColor="text1"/>
          <w:rPrChange w:id="6177" w:author="RUAN HANG YANG" w:date="2017-07-12T10:29:39Z">
            <w:rPr>
              <w:color w:val="000000" w:themeColor="text1"/>
              <w14:textFill>
                <w14:solidFill>
                  <w14:schemeClr w14:val="tx1"/>
                </w14:solidFill>
              </w14:textFill>
            </w:rPr>
          </w:rPrChange>
          <w14:textFill>
            <w14:solidFill>
              <w14:schemeClr w14:val="tx1"/>
            </w14:solidFill>
          </w14:textFill>
        </w:rPr>
        <w:t>施工人员生活污水</w:t>
      </w:r>
      <w:r>
        <w:rPr>
          <w:rFonts w:hint="eastAsia" w:cs="Times New Roman"/>
          <w:color w:val="000000" w:themeColor="text1"/>
          <w:lang w:eastAsia="zh-CN"/>
          <w14:textFill>
            <w14:solidFill>
              <w14:schemeClr w14:val="tx1"/>
            </w14:solidFill>
          </w14:textFill>
        </w:rPr>
        <w:t>依托郏县扬升电缆有限公司的化粪池</w:t>
      </w:r>
      <w:r>
        <w:rPr>
          <w:rFonts w:cs="Times New Roman"/>
          <w:color w:val="000000" w:themeColor="text1"/>
          <w:rPrChange w:id="6178" w:author="RUAN HANG YANG" w:date="2017-07-12T10:29:39Z">
            <w:rPr>
              <w:color w:val="000000" w:themeColor="text1"/>
              <w14:textFill>
                <w14:solidFill>
                  <w14:schemeClr w14:val="tx1"/>
                </w14:solidFill>
              </w14:textFill>
            </w:rPr>
          </w:rPrChange>
          <w14:textFill>
            <w14:solidFill>
              <w14:schemeClr w14:val="tx1"/>
            </w14:solidFill>
          </w14:textFill>
        </w:rPr>
        <w:t>处理后</w:t>
      </w:r>
      <w:r>
        <w:rPr>
          <w:rFonts w:hint="eastAsia" w:cs="Times New Roman"/>
          <w:color w:val="000000" w:themeColor="text1"/>
          <w:lang w:eastAsia="zh-CN"/>
          <w14:textFill>
            <w14:solidFill>
              <w14:schemeClr w14:val="tx1"/>
            </w14:solidFill>
          </w14:textFill>
        </w:rPr>
        <w:t>用于附近农田施肥，不外排</w:t>
      </w:r>
      <w:r>
        <w:rPr>
          <w:rFonts w:cs="Times New Roman"/>
          <w:color w:val="000000" w:themeColor="text1"/>
          <w:rPrChange w:id="6179" w:author="RUAN HANG YANG" w:date="2017-07-12T10:29:39Z">
            <w:rPr>
              <w:color w:val="000000" w:themeColor="text1"/>
              <w14:textFill>
                <w14:solidFill>
                  <w14:schemeClr w14:val="tx1"/>
                </w14:solidFill>
              </w14:textFill>
            </w:rPr>
          </w:rPrChange>
          <w14:textFill>
            <w14:solidFill>
              <w14:schemeClr w14:val="tx1"/>
            </w14:solidFill>
          </w14:textFill>
        </w:rPr>
        <w:t>；</w:t>
      </w:r>
    </w:p>
    <w:p>
      <w:pPr>
        <w:spacing w:beforeLines="0" w:afterLines="0"/>
        <w:ind w:firstLine="480" w:firstLineChars="200"/>
        <w:rPr>
          <w:rFonts w:cs="Times New Roman"/>
          <w:color w:val="000000" w:themeColor="text1"/>
          <w:rPrChange w:id="6181" w:author="RUAN HANG YANG" w:date="2017-07-12T10:29:39Z">
            <w:rPr>
              <w:color w:val="000000" w:themeColor="text1"/>
              <w14:textFill>
                <w14:solidFill>
                  <w14:schemeClr w14:val="tx1"/>
                </w14:solidFill>
              </w14:textFill>
            </w:rPr>
          </w:rPrChange>
          <w14:textFill>
            <w14:solidFill>
              <w14:schemeClr w14:val="tx1"/>
            </w14:solidFill>
          </w14:textFill>
        </w:rPr>
        <w:pPrChange w:id="6180" w:author="Administrator" w:date="2017-06-19T15:33:02Z">
          <w:pPr>
            <w:ind w:firstLine="480" w:firstLineChars="200"/>
          </w:pPr>
        </w:pPrChange>
      </w:pPr>
      <w:r>
        <w:rPr>
          <w:rFonts w:cs="Times New Roman"/>
          <w:color w:val="000000" w:themeColor="text1"/>
          <w:rPrChange w:id="6182" w:author="RUAN HANG YANG" w:date="2017-07-12T10:29:39Z">
            <w:rPr>
              <w:color w:val="000000" w:themeColor="text1"/>
              <w14:textFill>
                <w14:solidFill>
                  <w14:schemeClr w14:val="tx1"/>
                </w14:solidFill>
              </w14:textFill>
            </w:rPr>
          </w:rPrChange>
          <w14:textFill>
            <w14:solidFill>
              <w14:schemeClr w14:val="tx1"/>
            </w14:solidFill>
          </w14:textFill>
        </w:rPr>
        <w:t>经采取上述措施后，本项目施工期产生的废水对周围地表水的影响较小，同时施工期产生的废水对地表水的影响将随着施工的结束而消失。</w:t>
      </w:r>
    </w:p>
    <w:p>
      <w:pPr>
        <w:pStyle w:val="5"/>
        <w:rPr>
          <w:rFonts w:eastAsia="楷体_GB2312" w:cs="Times New Roman"/>
          <w:color w:val="auto"/>
          <w:sz w:val="28"/>
          <w:szCs w:val="32"/>
          <w:rPrChange w:id="6184" w:author="RUAN HANG YANG" w:date="2017-07-12T10:29:39Z">
            <w:rPr>
              <w:rFonts w:eastAsia="楷体_GB2312"/>
              <w:sz w:val="28"/>
              <w:szCs w:val="32"/>
            </w:rPr>
          </w:rPrChange>
        </w:rPr>
        <w:pPrChange w:id="6183" w:author="Administrator" w:date="2017-06-19T15:33:02Z">
          <w:pPr/>
        </w:pPrChange>
      </w:pPr>
      <w:r>
        <w:rPr>
          <w:rFonts w:hint="default" w:eastAsia="楷体_GB2312" w:cs="Times New Roman"/>
          <w:color w:val="auto"/>
          <w:sz w:val="28"/>
          <w:szCs w:val="32"/>
          <w:rPrChange w:id="6185" w:author="RUAN HANG YANG" w:date="2017-07-12T10:29:39Z">
            <w:rPr>
              <w:rFonts w:hint="eastAsia" w:eastAsia="楷体_GB2312"/>
              <w:sz w:val="28"/>
              <w:szCs w:val="32"/>
            </w:rPr>
          </w:rPrChange>
        </w:rPr>
        <w:t>6.1.3施工期噪声污染防治措施</w:t>
      </w:r>
      <w:r>
        <w:rPr>
          <w:rFonts w:hint="eastAsia" w:eastAsia="楷体_GB2312" w:cs="Times New Roman"/>
          <w:color w:val="auto"/>
          <w:sz w:val="28"/>
          <w:szCs w:val="32"/>
          <w:lang w:eastAsia="zh-CN"/>
        </w:rPr>
        <w:t>及可行性</w:t>
      </w:r>
      <w:r>
        <w:rPr>
          <w:rFonts w:hint="default" w:eastAsia="楷体_GB2312" w:cs="Times New Roman"/>
          <w:color w:val="auto"/>
          <w:sz w:val="28"/>
          <w:szCs w:val="32"/>
          <w:rPrChange w:id="6186" w:author="RUAN HANG YANG" w:date="2017-07-12T10:29:39Z">
            <w:rPr>
              <w:rFonts w:hint="eastAsia" w:eastAsia="楷体_GB2312"/>
              <w:sz w:val="28"/>
              <w:szCs w:val="32"/>
            </w:rPr>
          </w:rPrChange>
        </w:rPr>
        <w:t>分析</w:t>
      </w:r>
    </w:p>
    <w:p>
      <w:pPr>
        <w:spacing w:beforeLines="0" w:afterLines="0" w:line="520" w:lineRule="exact"/>
        <w:ind w:firstLine="480" w:firstLineChars="200"/>
        <w:rPr>
          <w:rFonts w:ascii="Times New Roman" w:hAnsi="Times New Roman" w:eastAsia="宋体" w:cs="Times New Roman"/>
          <w:color w:val="000000"/>
          <w:szCs w:val="24"/>
          <w:rPrChange w:id="6188" w:author="RUAN HANG YANG" w:date="2017-07-12T10:29:39Z">
            <w:rPr>
              <w:rFonts w:ascii="宋体" w:hAnsi="宋体" w:eastAsia="宋体" w:cs="宋体"/>
              <w:color w:val="000000"/>
              <w:szCs w:val="24"/>
            </w:rPr>
          </w:rPrChange>
        </w:rPr>
        <w:pPrChange w:id="6187" w:author="Administrator" w:date="2017-06-19T15:33:02Z">
          <w:pPr>
            <w:spacing w:line="360" w:lineRule="auto"/>
            <w:ind w:firstLine="480" w:firstLineChars="200"/>
          </w:pPr>
        </w:pPrChange>
      </w:pPr>
      <w:r>
        <w:rPr>
          <w:rFonts w:cs="Times New Roman"/>
          <w:color w:val="000000" w:themeColor="text1"/>
          <w:rPrChange w:id="6189" w:author="RUAN HANG YANG" w:date="2017-07-12T10:29:39Z">
            <w:rPr>
              <w:color w:val="000000" w:themeColor="text1"/>
              <w14:textFill>
                <w14:solidFill>
                  <w14:schemeClr w14:val="tx1"/>
                </w14:solidFill>
              </w14:textFill>
            </w:rPr>
          </w:rPrChange>
          <w14:textFill>
            <w14:solidFill>
              <w14:schemeClr w14:val="tx1"/>
            </w14:solidFill>
          </w14:textFill>
        </w:rPr>
        <w:t>本项目施工期间噪声主要为施工机械施工过程中产生的噪声，</w:t>
      </w:r>
      <w:del w:id="6190" w:author="RUAN HANG YANG" w:date="2017-07-11T13:50:24Z">
        <w:r>
          <w:rPr>
            <w:rFonts w:cs="Times New Roman"/>
            <w:color w:val="000000" w:themeColor="text1"/>
            <w:rPrChange w:id="6191" w:author="RUAN HANG YANG" w:date="2017-07-12T10:29:39Z">
              <w:rPr>
                <w:color w:val="000000" w:themeColor="text1"/>
                <w14:textFill>
                  <w14:solidFill>
                    <w14:schemeClr w14:val="tx1"/>
                  </w14:solidFill>
                </w14:textFill>
              </w:rPr>
            </w:rPrChange>
            <w14:textFill>
              <w14:solidFill>
                <w14:schemeClr w14:val="tx1"/>
              </w14:solidFill>
            </w14:textFill>
          </w:rPr>
          <w:delText>施工基本在车间内进行，</w:delText>
        </w:r>
      </w:del>
      <w:r>
        <w:rPr>
          <w:rFonts w:hint="default" w:ascii="Times New Roman" w:hAnsi="Times New Roman" w:eastAsia="宋体" w:cs="Times New Roman"/>
          <w:color w:val="000000"/>
          <w:szCs w:val="24"/>
          <w:rPrChange w:id="6192" w:author="RUAN HANG YANG" w:date="2017-07-12T10:29:39Z">
            <w:rPr>
              <w:rFonts w:hint="eastAsia" w:ascii="宋体" w:hAnsi="宋体" w:eastAsia="宋体" w:cs="宋体"/>
              <w:color w:val="000000"/>
              <w:szCs w:val="24"/>
            </w:rPr>
          </w:rPrChange>
        </w:rPr>
        <w:t>为了最大限度降低施工噪声对施工场界的影响，施工方应采取以下防治措施：</w:t>
      </w:r>
    </w:p>
    <w:p>
      <w:pPr>
        <w:spacing w:beforeLines="0" w:afterLines="0" w:line="520" w:lineRule="exact"/>
        <w:ind w:firstLine="480" w:firstLineChars="200"/>
        <w:rPr>
          <w:rFonts w:ascii="Times New Roman" w:hAnsi="Times New Roman" w:eastAsia="宋体" w:cs="Times New Roman"/>
          <w:color w:val="000000"/>
          <w:szCs w:val="24"/>
          <w:rPrChange w:id="6194" w:author="RUAN HANG YANG" w:date="2017-07-12T10:29:39Z">
            <w:rPr>
              <w:rFonts w:ascii="宋体" w:hAnsi="宋体" w:eastAsia="宋体" w:cs="宋体"/>
              <w:color w:val="000000"/>
              <w:szCs w:val="24"/>
            </w:rPr>
          </w:rPrChange>
        </w:rPr>
        <w:pPrChange w:id="6193" w:author="Administrator" w:date="2017-06-19T15:33:02Z">
          <w:pPr>
            <w:spacing w:line="360" w:lineRule="auto"/>
            <w:ind w:firstLine="480" w:firstLineChars="200"/>
          </w:pPr>
        </w:pPrChange>
      </w:pPr>
      <w:r>
        <w:rPr>
          <w:rFonts w:hint="default" w:ascii="Times New Roman" w:hAnsi="Times New Roman" w:eastAsia="宋体" w:cs="Times New Roman"/>
          <w:color w:val="000000"/>
          <w:szCs w:val="24"/>
          <w:rPrChange w:id="6195" w:author="RUAN HANG YANG" w:date="2017-07-12T10:29:39Z">
            <w:rPr>
              <w:rFonts w:hint="eastAsia" w:ascii="宋体" w:hAnsi="宋体" w:eastAsia="宋体" w:cs="宋体"/>
              <w:color w:val="000000"/>
              <w:szCs w:val="24"/>
            </w:rPr>
          </w:rPrChange>
        </w:rPr>
        <w:t>①从声源上控制。使用的主要机械设备为低噪声机械设备，同时在施工过程中施工单位应设专人对设备进行定期保养和维护，并负责对现场工作人员进行培训，严格按操作规范使用各类机械；</w:t>
      </w:r>
    </w:p>
    <w:p>
      <w:pPr>
        <w:spacing w:beforeLines="0" w:afterLines="0" w:line="520" w:lineRule="exact"/>
        <w:ind w:firstLine="480" w:firstLineChars="200"/>
        <w:rPr>
          <w:rFonts w:ascii="Times New Roman" w:hAnsi="Times New Roman" w:eastAsia="宋体" w:cs="Times New Roman"/>
          <w:color w:val="000000"/>
          <w:szCs w:val="24"/>
          <w:rPrChange w:id="6197" w:author="RUAN HANG YANG" w:date="2017-07-12T10:29:39Z">
            <w:rPr>
              <w:rFonts w:ascii="宋体" w:hAnsi="宋体" w:eastAsia="宋体" w:cs="宋体"/>
              <w:color w:val="000000"/>
              <w:szCs w:val="24"/>
            </w:rPr>
          </w:rPrChange>
        </w:rPr>
        <w:pPrChange w:id="6196" w:author="Administrator" w:date="2017-06-19T15:33:02Z">
          <w:pPr>
            <w:spacing w:line="360" w:lineRule="auto"/>
            <w:ind w:firstLine="480" w:firstLineChars="200"/>
          </w:pPr>
        </w:pPrChange>
      </w:pPr>
      <w:r>
        <w:rPr>
          <w:rFonts w:hint="default" w:ascii="Times New Roman" w:hAnsi="Times New Roman" w:eastAsia="宋体" w:cs="Times New Roman"/>
          <w:color w:val="000000"/>
          <w:szCs w:val="24"/>
          <w:rPrChange w:id="6198" w:author="RUAN HANG YANG" w:date="2017-07-12T10:29:39Z">
            <w:rPr>
              <w:rFonts w:hint="eastAsia" w:ascii="宋体" w:hAnsi="宋体" w:eastAsia="宋体" w:cs="宋体"/>
              <w:color w:val="000000"/>
              <w:szCs w:val="24"/>
            </w:rPr>
          </w:rPrChange>
        </w:rPr>
        <w:t>②不能封闭的可适当建立单面声屏障，并根据噪声传播的方向将设备尽可能设置在场地内远离敏感点的位置，另外施工现场的封闭围墙也有一定的降噪作用；</w:t>
      </w:r>
    </w:p>
    <w:p>
      <w:pPr>
        <w:spacing w:beforeLines="0" w:afterLines="0" w:line="520" w:lineRule="exact"/>
        <w:ind w:firstLine="480" w:firstLineChars="200"/>
        <w:rPr>
          <w:rFonts w:ascii="Times New Roman" w:hAnsi="Times New Roman" w:eastAsia="宋体" w:cs="Times New Roman"/>
          <w:color w:val="000000"/>
          <w:szCs w:val="24"/>
          <w:rPrChange w:id="6200" w:author="RUAN HANG YANG" w:date="2017-07-12T10:29:39Z">
            <w:rPr>
              <w:rFonts w:ascii="宋体" w:hAnsi="宋体" w:eastAsia="宋体" w:cs="宋体"/>
              <w:color w:val="000000"/>
              <w:szCs w:val="24"/>
            </w:rPr>
          </w:rPrChange>
        </w:rPr>
        <w:pPrChange w:id="6199" w:author="Administrator" w:date="2017-06-19T15:33:02Z">
          <w:pPr>
            <w:spacing w:line="360" w:lineRule="auto"/>
            <w:ind w:firstLine="480" w:firstLineChars="200"/>
          </w:pPr>
        </w:pPrChange>
      </w:pPr>
      <w:r>
        <w:rPr>
          <w:rFonts w:hint="default" w:ascii="Times New Roman" w:hAnsi="Times New Roman" w:eastAsia="宋体" w:cs="Times New Roman"/>
          <w:color w:val="000000"/>
          <w:szCs w:val="24"/>
          <w:rPrChange w:id="6201" w:author="RUAN HANG YANG" w:date="2017-07-12T10:29:39Z">
            <w:rPr>
              <w:rFonts w:hint="eastAsia" w:ascii="宋体" w:hAnsi="宋体" w:eastAsia="宋体" w:cs="宋体"/>
              <w:color w:val="000000"/>
              <w:szCs w:val="24"/>
            </w:rPr>
          </w:rPrChange>
        </w:rPr>
        <w:t>③合理制定施工计划和组织施工，施工单位应严格执行《建筑施工场界环境噪声排放标准》（GB12523-2011）的要求，在施工过程中，</w:t>
      </w:r>
      <w:ins w:id="6202" w:author="RUAN HANG YANG" w:date="2017-07-12T16:27:07Z">
        <w:r>
          <w:rPr>
            <w:rFonts w:hint="eastAsia" w:eastAsia="宋体" w:cs="Times New Roman"/>
            <w:color w:val="auto"/>
            <w:szCs w:val="24"/>
            <w:lang w:eastAsia="zh-CN"/>
          </w:rPr>
          <w:t>避免</w:t>
        </w:r>
      </w:ins>
      <w:ins w:id="6203" w:author="RUAN HANG YANG" w:date="2017-07-12T16:27:08Z">
        <w:r>
          <w:rPr>
            <w:rFonts w:hint="eastAsia" w:eastAsia="宋体" w:cs="Times New Roman"/>
            <w:color w:val="auto"/>
            <w:szCs w:val="24"/>
            <w:lang w:eastAsia="zh-CN"/>
          </w:rPr>
          <w:t>夜间</w:t>
        </w:r>
      </w:ins>
      <w:ins w:id="6204" w:author="RUAN HANG YANG" w:date="2017-07-12T16:27:09Z">
        <w:r>
          <w:rPr>
            <w:rFonts w:hint="eastAsia" w:eastAsia="宋体" w:cs="Times New Roman"/>
            <w:color w:val="auto"/>
            <w:szCs w:val="24"/>
            <w:lang w:eastAsia="zh-CN"/>
          </w:rPr>
          <w:t>施工</w:t>
        </w:r>
      </w:ins>
      <w:ins w:id="6205" w:author="RUAN HANG YANG" w:date="2017-07-12T16:27:10Z">
        <w:r>
          <w:rPr>
            <w:rFonts w:hint="eastAsia" w:eastAsia="宋体" w:cs="Times New Roman"/>
            <w:color w:val="auto"/>
            <w:szCs w:val="24"/>
            <w:lang w:eastAsia="zh-CN"/>
          </w:rPr>
          <w:t>，</w:t>
        </w:r>
      </w:ins>
      <w:r>
        <w:rPr>
          <w:rFonts w:hint="default" w:ascii="Times New Roman" w:hAnsi="Times New Roman" w:eastAsia="宋体" w:cs="Times New Roman"/>
          <w:color w:val="000000"/>
          <w:szCs w:val="24"/>
          <w:rPrChange w:id="6206" w:author="RUAN HANG YANG" w:date="2017-07-12T10:29:39Z">
            <w:rPr>
              <w:rFonts w:hint="eastAsia" w:ascii="宋体" w:hAnsi="宋体" w:eastAsia="宋体" w:cs="宋体"/>
              <w:color w:val="000000"/>
              <w:szCs w:val="24"/>
            </w:rPr>
          </w:rPrChange>
        </w:rPr>
        <w:t>尽量减少运行动力机械设备的数量，尽可能使动力机械比较均匀的使用；</w:t>
      </w:r>
    </w:p>
    <w:p>
      <w:pPr>
        <w:spacing w:beforeLines="0" w:afterLines="0" w:line="520" w:lineRule="exact"/>
        <w:ind w:firstLine="480" w:firstLineChars="200"/>
        <w:rPr>
          <w:rFonts w:ascii="Times New Roman" w:hAnsi="Times New Roman" w:eastAsia="宋体" w:cs="Times New Roman"/>
          <w:color w:val="000000"/>
          <w:szCs w:val="24"/>
          <w:rPrChange w:id="6208" w:author="RUAN HANG YANG" w:date="2017-07-12T10:29:39Z">
            <w:rPr>
              <w:rFonts w:ascii="宋体" w:hAnsi="宋体" w:eastAsia="宋体" w:cs="宋体"/>
              <w:color w:val="000000"/>
              <w:szCs w:val="24"/>
            </w:rPr>
          </w:rPrChange>
        </w:rPr>
        <w:pPrChange w:id="6207" w:author="Administrator" w:date="2017-06-19T15:33:02Z">
          <w:pPr>
            <w:spacing w:line="360" w:lineRule="auto"/>
            <w:ind w:firstLine="480" w:firstLineChars="200"/>
          </w:pPr>
        </w:pPrChange>
      </w:pPr>
      <w:r>
        <w:rPr>
          <w:rFonts w:hint="default" w:ascii="Times New Roman" w:hAnsi="Times New Roman" w:eastAsia="宋体" w:cs="Times New Roman"/>
          <w:color w:val="000000"/>
          <w:szCs w:val="24"/>
          <w:rPrChange w:id="6209" w:author="RUAN HANG YANG" w:date="2017-07-12T10:29:39Z">
            <w:rPr>
              <w:rFonts w:hint="eastAsia" w:ascii="宋体" w:hAnsi="宋体" w:eastAsia="宋体" w:cs="宋体"/>
              <w:color w:val="000000"/>
              <w:szCs w:val="24"/>
            </w:rPr>
          </w:rPrChange>
        </w:rPr>
        <w:t>④加强对运输车辆的管理，尽量压缩工区机动车辆数量和车行密度，车辆出入现场时应低速、禁鸣，以减少对周边环境敏感点的干扰。合理安排运输路线，尽量减少夜间运输量。</w:t>
      </w:r>
    </w:p>
    <w:p>
      <w:pPr>
        <w:spacing w:beforeLines="0" w:afterLines="0" w:line="520" w:lineRule="exact"/>
        <w:ind w:firstLine="480" w:firstLineChars="200"/>
        <w:rPr>
          <w:rFonts w:ascii="Times New Roman" w:hAnsi="Times New Roman" w:eastAsia="宋体" w:cs="Times New Roman"/>
          <w:color w:val="000000"/>
          <w:szCs w:val="24"/>
          <w:rPrChange w:id="6211" w:author="RUAN HANG YANG" w:date="2017-07-12T10:29:39Z">
            <w:rPr>
              <w:rFonts w:ascii="宋体" w:hAnsi="宋体" w:eastAsia="宋体" w:cs="宋体"/>
              <w:color w:val="000000"/>
              <w:szCs w:val="24"/>
            </w:rPr>
          </w:rPrChange>
        </w:rPr>
        <w:pPrChange w:id="6210" w:author="Administrator" w:date="2017-06-19T15:33:02Z">
          <w:pPr>
            <w:spacing w:line="360" w:lineRule="auto"/>
            <w:ind w:firstLine="480" w:firstLineChars="200"/>
          </w:pPr>
        </w:pPrChange>
      </w:pPr>
      <w:r>
        <w:rPr>
          <w:rFonts w:hint="default" w:ascii="Times New Roman" w:hAnsi="Times New Roman" w:eastAsia="宋体" w:cs="Times New Roman"/>
          <w:color w:val="000000"/>
          <w:szCs w:val="24"/>
          <w:rPrChange w:id="6212" w:author="RUAN HANG YANG" w:date="2017-07-12T10:29:39Z">
            <w:rPr>
              <w:rFonts w:hint="eastAsia" w:ascii="宋体" w:hAnsi="宋体" w:eastAsia="宋体" w:cs="宋体"/>
              <w:color w:val="000000"/>
              <w:szCs w:val="24"/>
            </w:rPr>
          </w:rPrChange>
        </w:rPr>
        <w:t>⑤建设与施工单位还应与施工场地附近工作人员、居民建立良好关系，及时让周围居民了解施工进度及采取的降噪措施，并取得大家的共同理解。</w:t>
      </w:r>
    </w:p>
    <w:p>
      <w:pPr>
        <w:spacing w:beforeLines="0" w:afterLines="0" w:line="520" w:lineRule="exact"/>
        <w:ind w:firstLine="480" w:firstLineChars="200"/>
        <w:rPr>
          <w:rFonts w:ascii="Times New Roman" w:hAnsi="Times New Roman" w:eastAsia="宋体" w:cs="Times New Roman"/>
          <w:color w:val="000000"/>
          <w:szCs w:val="24"/>
          <w:rPrChange w:id="6214" w:author="RUAN HANG YANG" w:date="2017-07-12T10:29:39Z">
            <w:rPr>
              <w:rFonts w:ascii="宋体" w:hAnsi="宋体" w:eastAsia="宋体" w:cs="宋体"/>
              <w:color w:val="000000"/>
              <w:szCs w:val="24"/>
            </w:rPr>
          </w:rPrChange>
        </w:rPr>
        <w:pPrChange w:id="6213" w:author="Administrator" w:date="2017-06-19T15:33:02Z">
          <w:pPr>
            <w:spacing w:line="360" w:lineRule="auto"/>
            <w:ind w:firstLine="480" w:firstLineChars="200"/>
          </w:pPr>
        </w:pPrChange>
      </w:pPr>
      <w:r>
        <w:rPr>
          <w:rFonts w:hint="default" w:ascii="Times New Roman" w:hAnsi="Times New Roman" w:eastAsia="宋体" w:cs="Times New Roman"/>
          <w:color w:val="000000"/>
          <w:szCs w:val="24"/>
          <w:rPrChange w:id="6215" w:author="RUAN HANG YANG" w:date="2017-07-12T10:29:39Z">
            <w:rPr>
              <w:rFonts w:hint="eastAsia" w:ascii="宋体" w:hAnsi="宋体" w:eastAsia="宋体" w:cs="宋体"/>
              <w:color w:val="000000"/>
              <w:szCs w:val="24"/>
            </w:rPr>
          </w:rPrChange>
        </w:rPr>
        <w:t>评价认为，施工方在采取以上评价建议后，施工噪声对周围敏感点影响不大，</w:t>
      </w:r>
      <w:r>
        <w:rPr>
          <w:rFonts w:hint="eastAsia" w:eastAsia="宋体" w:cs="Times New Roman"/>
          <w:color w:val="auto"/>
          <w:szCs w:val="24"/>
          <w:lang w:eastAsia="zh-CN"/>
        </w:rPr>
        <w:t>其相应的环保措施是可行，</w:t>
      </w:r>
      <w:r>
        <w:rPr>
          <w:rFonts w:hint="default" w:ascii="Times New Roman" w:hAnsi="Times New Roman" w:eastAsia="宋体" w:cs="Times New Roman"/>
          <w:color w:val="000000"/>
          <w:szCs w:val="24"/>
          <w:rPrChange w:id="6216" w:author="RUAN HANG YANG" w:date="2017-07-12T10:29:39Z">
            <w:rPr>
              <w:rFonts w:hint="eastAsia" w:ascii="宋体" w:hAnsi="宋体" w:eastAsia="宋体" w:cs="宋体"/>
              <w:color w:val="000000"/>
              <w:szCs w:val="24"/>
            </w:rPr>
          </w:rPrChange>
        </w:rPr>
        <w:t>且施工噪声具有时效性，待项目竣工后，施工产生的噪声影响将不存在。</w:t>
      </w:r>
    </w:p>
    <w:p>
      <w:pPr>
        <w:pStyle w:val="5"/>
        <w:rPr>
          <w:rFonts w:eastAsia="楷体_GB2312" w:cs="Times New Roman"/>
          <w:color w:val="auto"/>
          <w:sz w:val="28"/>
          <w:szCs w:val="32"/>
          <w:rPrChange w:id="6218" w:author="RUAN HANG YANG" w:date="2017-07-12T10:29:39Z">
            <w:rPr>
              <w:rFonts w:eastAsia="楷体_GB2312"/>
              <w:sz w:val="28"/>
              <w:szCs w:val="32"/>
            </w:rPr>
          </w:rPrChange>
        </w:rPr>
        <w:pPrChange w:id="6217" w:author="Administrator" w:date="2017-06-19T15:33:02Z">
          <w:pPr/>
        </w:pPrChange>
      </w:pPr>
      <w:r>
        <w:rPr>
          <w:rFonts w:hint="default" w:eastAsia="楷体_GB2312" w:cs="Times New Roman"/>
          <w:color w:val="auto"/>
          <w:sz w:val="28"/>
          <w:szCs w:val="32"/>
          <w:rPrChange w:id="6219" w:author="RUAN HANG YANG" w:date="2017-07-12T10:29:39Z">
            <w:rPr>
              <w:rFonts w:hint="eastAsia" w:eastAsia="楷体_GB2312"/>
              <w:sz w:val="28"/>
              <w:szCs w:val="32"/>
            </w:rPr>
          </w:rPrChange>
        </w:rPr>
        <w:t>6.1.4施工期固废污染防治措施</w:t>
      </w:r>
      <w:r>
        <w:rPr>
          <w:rFonts w:hint="eastAsia" w:eastAsia="楷体_GB2312" w:cs="Times New Roman"/>
          <w:color w:val="auto"/>
          <w:sz w:val="28"/>
          <w:szCs w:val="32"/>
          <w:lang w:eastAsia="zh-CN"/>
        </w:rPr>
        <w:t>及可行性</w:t>
      </w:r>
      <w:r>
        <w:rPr>
          <w:rFonts w:hint="default" w:eastAsia="楷体_GB2312" w:cs="Times New Roman"/>
          <w:color w:val="auto"/>
          <w:sz w:val="28"/>
          <w:szCs w:val="32"/>
          <w:rPrChange w:id="6220" w:author="RUAN HANG YANG" w:date="2017-07-12T10:29:39Z">
            <w:rPr>
              <w:rFonts w:hint="eastAsia" w:eastAsia="楷体_GB2312"/>
              <w:sz w:val="28"/>
              <w:szCs w:val="32"/>
            </w:rPr>
          </w:rPrChange>
        </w:rPr>
        <w:t>分析</w:t>
      </w:r>
    </w:p>
    <w:p>
      <w:pPr>
        <w:spacing w:beforeLines="0" w:afterLines="0"/>
        <w:ind w:firstLine="480" w:firstLineChars="200"/>
        <w:rPr>
          <w:rFonts w:hint="eastAsia" w:eastAsia="宋体" w:cs="Times New Roman"/>
          <w:b/>
          <w:bCs/>
          <w:i/>
          <w:iCs/>
          <w:color w:val="auto"/>
          <w:szCs w:val="24"/>
          <w:lang w:eastAsia="zh-CN"/>
        </w:rPr>
        <w:pPrChange w:id="6221" w:author="Administrator" w:date="2017-06-19T15:33:02Z">
          <w:pPr>
            <w:ind w:firstLine="480" w:firstLineChars="200"/>
          </w:pPr>
        </w:pPrChange>
      </w:pPr>
      <w:r>
        <w:rPr>
          <w:rFonts w:hint="default" w:ascii="Times New Roman" w:hAnsi="Times New Roman" w:eastAsia="宋体" w:cs="Times New Roman"/>
          <w:b w:val="0"/>
          <w:bCs w:val="0"/>
          <w:i w:val="0"/>
          <w:iCs w:val="0"/>
          <w:color w:val="000000"/>
          <w:szCs w:val="24"/>
          <w:rPrChange w:id="6222" w:author="RUAN HANG YANG" w:date="2017-07-12T10:29:39Z">
            <w:rPr>
              <w:rFonts w:hint="eastAsia" w:ascii="宋体" w:hAnsi="宋体" w:eastAsia="宋体" w:cs="宋体"/>
              <w:color w:val="000000"/>
              <w:szCs w:val="24"/>
            </w:rPr>
          </w:rPrChange>
        </w:rPr>
        <w:t>施工期固废</w:t>
      </w:r>
      <w:r>
        <w:rPr>
          <w:b w:val="0"/>
          <w:bCs w:val="0"/>
          <w:i w:val="0"/>
          <w:iCs w:val="0"/>
          <w:color w:val="auto"/>
        </w:rPr>
        <w:t>主要为</w:t>
      </w:r>
      <w:r>
        <w:rPr>
          <w:rFonts w:hint="eastAsia" w:ascii="宋体" w:hAnsi="宋体"/>
          <w:b w:val="0"/>
          <w:bCs w:val="0"/>
          <w:i w:val="0"/>
          <w:iCs w:val="0"/>
          <w:color w:val="auto"/>
          <w:spacing w:val="3"/>
          <w:szCs w:val="24"/>
        </w:rPr>
        <w:t>建设过程中产生的</w:t>
      </w:r>
      <w:r>
        <w:rPr>
          <w:rFonts w:hint="eastAsia" w:ascii="宋体" w:hAnsi="宋体"/>
          <w:b w:val="0"/>
          <w:bCs w:val="0"/>
          <w:i w:val="0"/>
          <w:iCs w:val="0"/>
          <w:color w:val="000000" w:themeColor="text1"/>
          <w:spacing w:val="3"/>
          <w:szCs w:val="24"/>
          <w14:textFill>
            <w14:solidFill>
              <w14:schemeClr w14:val="tx1"/>
            </w14:solidFill>
          </w14:textFill>
        </w:rPr>
        <w:t>混</w:t>
      </w:r>
      <w:r>
        <w:rPr>
          <w:rFonts w:hint="eastAsia" w:ascii="宋体" w:hAnsi="宋体"/>
          <w:b w:val="0"/>
          <w:bCs w:val="0"/>
          <w:i w:val="0"/>
          <w:iCs w:val="0"/>
          <w:color w:val="1D41D5"/>
          <w:spacing w:val="3"/>
          <w:szCs w:val="24"/>
        </w:rPr>
        <w:t>凝土等建筑垃圾</w:t>
      </w:r>
      <w:r>
        <w:rPr>
          <w:rFonts w:hint="eastAsia" w:ascii="宋体" w:hAnsi="宋体"/>
          <w:b w:val="0"/>
          <w:bCs w:val="0"/>
          <w:i w:val="0"/>
          <w:iCs w:val="0"/>
          <w:color w:val="auto"/>
          <w:spacing w:val="3"/>
          <w:szCs w:val="24"/>
          <w:lang w:eastAsia="zh-CN"/>
        </w:rPr>
        <w:t>、</w:t>
      </w:r>
      <w:r>
        <w:rPr>
          <w:b w:val="0"/>
          <w:bCs w:val="0"/>
          <w:i w:val="0"/>
          <w:iCs w:val="0"/>
          <w:color w:val="auto"/>
        </w:rPr>
        <w:t>设备包装用纸箱或木材</w:t>
      </w:r>
      <w:r>
        <w:rPr>
          <w:rFonts w:hint="eastAsia"/>
          <w:b w:val="0"/>
          <w:bCs w:val="0"/>
          <w:i w:val="0"/>
          <w:iCs w:val="0"/>
          <w:color w:val="auto"/>
          <w:lang w:eastAsia="zh-CN"/>
        </w:rPr>
        <w:t>及施工人员产生的生活垃圾</w:t>
      </w:r>
      <w:r>
        <w:rPr>
          <w:rFonts w:hint="eastAsia"/>
          <w:b w:val="0"/>
          <w:bCs w:val="0"/>
          <w:i w:val="0"/>
          <w:iCs w:val="0"/>
          <w:color w:val="auto"/>
        </w:rPr>
        <w:t>，</w:t>
      </w:r>
      <w:r>
        <w:rPr>
          <w:rFonts w:hint="eastAsia"/>
          <w:b w:val="0"/>
          <w:bCs w:val="0"/>
          <w:i w:val="0"/>
          <w:iCs w:val="0"/>
          <w:color w:val="auto"/>
          <w:lang w:eastAsia="zh-CN"/>
        </w:rPr>
        <w:t>建筑垃圾产生量较小，经厂区收集后由运至建筑垃圾处置场统一处理；</w:t>
      </w:r>
      <w:r>
        <w:rPr>
          <w:b w:val="0"/>
          <w:bCs w:val="0"/>
          <w:i w:val="0"/>
          <w:iCs w:val="0"/>
          <w:color w:val="auto"/>
        </w:rPr>
        <w:t>废旧包装纸箱及木材均收集后外售，对周围环境影响较小</w:t>
      </w:r>
      <w:r>
        <w:rPr>
          <w:rFonts w:hint="eastAsia"/>
          <w:b w:val="0"/>
          <w:bCs w:val="0"/>
          <w:i w:val="0"/>
          <w:iCs w:val="0"/>
          <w:color w:val="auto"/>
          <w:lang w:eastAsia="zh-CN"/>
        </w:rPr>
        <w:t>；</w:t>
      </w:r>
      <w:r>
        <w:rPr>
          <w:rFonts w:hint="default" w:ascii="Times New Roman" w:hAnsi="Times New Roman" w:eastAsia="宋体" w:cs="Times New Roman"/>
          <w:b w:val="0"/>
          <w:bCs w:val="0"/>
          <w:i w:val="0"/>
          <w:iCs w:val="0"/>
          <w:color w:val="000000"/>
          <w:spacing w:val="3"/>
          <w:szCs w:val="24"/>
          <w:rPrChange w:id="6223" w:author="RUAN HANG YANG" w:date="2017-07-12T10:29:39Z">
            <w:rPr>
              <w:rFonts w:hint="eastAsia" w:ascii="宋体" w:hAnsi="宋体" w:eastAsia="宋体" w:cs="宋体"/>
              <w:color w:val="000000"/>
              <w:spacing w:val="3"/>
              <w:szCs w:val="24"/>
            </w:rPr>
          </w:rPrChange>
        </w:rPr>
        <w:t>施工人员产生的少量生活垃圾</w:t>
      </w:r>
      <w:r>
        <w:rPr>
          <w:rFonts w:hint="default" w:ascii="Times New Roman" w:hAnsi="Times New Roman" w:eastAsia="宋体" w:cs="Times New Roman"/>
          <w:b w:val="0"/>
          <w:bCs w:val="0"/>
          <w:i w:val="0"/>
          <w:iCs w:val="0"/>
          <w:color w:val="000000"/>
          <w:szCs w:val="24"/>
          <w:rPrChange w:id="6224" w:author="RUAN HANG YANG" w:date="2017-07-12T10:29:39Z">
            <w:rPr>
              <w:rFonts w:hint="eastAsia" w:ascii="宋体" w:hAnsi="宋体" w:eastAsia="宋体" w:cs="宋体"/>
              <w:color w:val="000000"/>
              <w:szCs w:val="24"/>
            </w:rPr>
          </w:rPrChange>
        </w:rPr>
        <w:t>经厂区垃圾桶收集后交由附近环卫部门统一处理，对周围环境影响较小。</w:t>
      </w:r>
      <w:r>
        <w:rPr>
          <w:rFonts w:hint="eastAsia" w:eastAsia="宋体" w:cs="Times New Roman"/>
          <w:b w:val="0"/>
          <w:bCs w:val="0"/>
          <w:i w:val="0"/>
          <w:iCs w:val="0"/>
          <w:color w:val="auto"/>
          <w:szCs w:val="24"/>
          <w:lang w:eastAsia="zh-CN"/>
        </w:rPr>
        <w:t>通过上述措施处理后施工期的固废都能得到有效的处理，因此其措施是可行的。</w:t>
      </w:r>
    </w:p>
    <w:p>
      <w:pPr>
        <w:pStyle w:val="4"/>
        <w:spacing w:before="0" w:beforeLines="0" w:after="0" w:afterLines="0"/>
        <w:rPr>
          <w:rFonts w:cs="Times New Roman"/>
          <w:color w:val="auto"/>
          <w:szCs w:val="28"/>
          <w:rPrChange w:id="6226" w:author="RUAN HANG YANG" w:date="2017-07-12T10:29:39Z">
            <w:rPr>
              <w:szCs w:val="28"/>
            </w:rPr>
          </w:rPrChange>
        </w:rPr>
        <w:pPrChange w:id="6225" w:author="Administrator" w:date="2017-06-19T15:33:02Z">
          <w:pPr>
            <w:pStyle w:val="4"/>
            <w:spacing w:before="164" w:after="164"/>
          </w:pPr>
        </w:pPrChange>
      </w:pPr>
      <w:bookmarkStart w:id="842" w:name="_Toc18723"/>
      <w:bookmarkStart w:id="843" w:name="_Toc6127"/>
      <w:r>
        <w:rPr>
          <w:rFonts w:hint="default" w:cs="Times New Roman"/>
          <w:color w:val="auto"/>
          <w:szCs w:val="28"/>
          <w:rPrChange w:id="6227" w:author="RUAN HANG YANG" w:date="2017-07-12T10:29:39Z">
            <w:rPr>
              <w:rFonts w:hint="eastAsia"/>
              <w:szCs w:val="28"/>
            </w:rPr>
          </w:rPrChange>
        </w:rPr>
        <w:t>6.2运营期污染防治措施</w:t>
      </w:r>
      <w:r>
        <w:rPr>
          <w:rFonts w:hint="eastAsia" w:cs="Times New Roman"/>
          <w:color w:val="auto"/>
          <w:szCs w:val="28"/>
          <w:lang w:eastAsia="zh-CN"/>
        </w:rPr>
        <w:t>及其可行性</w:t>
      </w:r>
      <w:r>
        <w:rPr>
          <w:rFonts w:hint="default" w:cs="Times New Roman"/>
          <w:color w:val="auto"/>
          <w:szCs w:val="28"/>
          <w:rPrChange w:id="6228" w:author="RUAN HANG YANG" w:date="2017-07-12T10:29:39Z">
            <w:rPr>
              <w:rFonts w:hint="eastAsia"/>
              <w:szCs w:val="28"/>
            </w:rPr>
          </w:rPrChange>
        </w:rPr>
        <w:t>分析</w:t>
      </w:r>
      <w:bookmarkEnd w:id="842"/>
      <w:bookmarkEnd w:id="843"/>
    </w:p>
    <w:p>
      <w:pPr>
        <w:pStyle w:val="5"/>
        <w:spacing w:before="0" w:beforeLines="0" w:after="0" w:afterLines="0"/>
        <w:rPr>
          <w:rFonts w:hint="default" w:eastAsia="楷体_GB2312" w:cs="Times New Roman"/>
          <w:color w:val="auto"/>
          <w:szCs w:val="28"/>
          <w:rPrChange w:id="6230" w:author="RUAN HANG YANG" w:date="2017-07-12T10:29:39Z">
            <w:rPr>
              <w:szCs w:val="28"/>
            </w:rPr>
          </w:rPrChange>
        </w:rPr>
        <w:pPrChange w:id="6229" w:author="Administrator" w:date="2017-06-19T15:33:02Z">
          <w:pPr>
            <w:pStyle w:val="5"/>
            <w:spacing w:before="164" w:after="164"/>
          </w:pPr>
        </w:pPrChange>
      </w:pPr>
      <w:r>
        <w:rPr>
          <w:rFonts w:hint="default" w:eastAsia="楷体_GB2312" w:cs="Times New Roman"/>
          <w:color w:val="auto"/>
          <w:szCs w:val="28"/>
          <w:rPrChange w:id="6231" w:author="RUAN HANG YANG" w:date="2017-07-12T10:29:39Z">
            <w:rPr>
              <w:szCs w:val="28"/>
            </w:rPr>
          </w:rPrChange>
        </w:rPr>
        <w:t>6.</w:t>
      </w:r>
      <w:r>
        <w:rPr>
          <w:rFonts w:hint="default" w:eastAsia="楷体_GB2312" w:cs="Times New Roman"/>
          <w:color w:val="auto"/>
          <w:szCs w:val="28"/>
          <w:rPrChange w:id="6232" w:author="RUAN HANG YANG" w:date="2017-07-12T10:29:39Z">
            <w:rPr>
              <w:rFonts w:hint="eastAsia"/>
              <w:szCs w:val="28"/>
            </w:rPr>
          </w:rPrChange>
        </w:rPr>
        <w:t>2.1</w:t>
      </w:r>
      <w:r>
        <w:rPr>
          <w:rFonts w:hint="default" w:eastAsia="楷体_GB2312" w:cs="Times New Roman"/>
          <w:color w:val="auto"/>
          <w:szCs w:val="28"/>
          <w:rPrChange w:id="6233" w:author="RUAN HANG YANG" w:date="2017-07-12T10:29:39Z">
            <w:rPr>
              <w:szCs w:val="28"/>
            </w:rPr>
          </w:rPrChange>
        </w:rPr>
        <w:t>废气污染防治措施</w:t>
      </w:r>
      <w:r>
        <w:rPr>
          <w:rFonts w:hint="default" w:ascii="Times New Roman" w:hAnsi="Times New Roman" w:eastAsia="楷体_GB2312" w:cs="Times New Roman"/>
          <w:color w:val="auto"/>
          <w:szCs w:val="28"/>
          <w:lang w:eastAsia="zh-CN"/>
        </w:rPr>
        <w:t>及其可行性</w:t>
      </w:r>
      <w:r>
        <w:rPr>
          <w:rFonts w:hint="default" w:eastAsia="楷体_GB2312" w:cs="Times New Roman"/>
          <w:color w:val="auto"/>
          <w:szCs w:val="28"/>
          <w:rPrChange w:id="6234" w:author="RUAN HANG YANG" w:date="2017-07-12T10:29:39Z">
            <w:rPr>
              <w:szCs w:val="28"/>
            </w:rPr>
          </w:rPrChange>
        </w:rPr>
        <w:t>分析</w:t>
      </w:r>
    </w:p>
    <w:p>
      <w:pPr>
        <w:spacing w:beforeLines="0" w:afterLines="0" w:line="520" w:lineRule="exact"/>
        <w:ind w:firstLine="560"/>
        <w:rPr>
          <w:rFonts w:hint="eastAsia" w:cs="Times New Roman"/>
          <w:color w:val="auto"/>
        </w:rPr>
        <w:pPrChange w:id="6235" w:author="Administrator" w:date="2017-06-19T15:33:02Z">
          <w:pPr>
            <w:spacing w:line="360" w:lineRule="auto"/>
            <w:ind w:firstLine="560"/>
          </w:pPr>
        </w:pPrChange>
      </w:pPr>
      <w:r>
        <w:rPr>
          <w:rFonts w:hint="eastAsia" w:cs="Times New Roman"/>
          <w:color w:val="auto"/>
        </w:rPr>
        <w:t>本项目</w:t>
      </w:r>
      <w:r>
        <w:rPr>
          <w:rFonts w:hint="eastAsia" w:eastAsia="宋体" w:cs="Times New Roman"/>
          <w:color w:val="auto"/>
          <w:lang w:eastAsia="zh-CN"/>
        </w:rPr>
        <w:t>球磨、筛分处产生的粉尘由袋式除尘器处理，</w:t>
      </w:r>
      <w:r>
        <w:rPr>
          <w:rFonts w:hint="eastAsia" w:cs="Times New Roman"/>
          <w:color w:val="auto"/>
          <w:lang w:eastAsia="zh-CN"/>
        </w:rPr>
        <w:t>电热熔炉及炒灰机</w:t>
      </w:r>
      <w:r>
        <w:rPr>
          <w:rFonts w:hint="eastAsia" w:cs="Times New Roman"/>
          <w:color w:val="auto"/>
        </w:rPr>
        <w:t>废气采用</w:t>
      </w:r>
      <w:r>
        <w:rPr>
          <w:rFonts w:hint="eastAsia" w:cs="Times New Roman"/>
          <w:color w:val="auto"/>
          <w:lang w:val="en-US" w:eastAsia="zh-CN"/>
        </w:rPr>
        <w:t>袋式</w:t>
      </w:r>
      <w:r>
        <w:rPr>
          <w:rFonts w:hint="eastAsia" w:cs="Times New Roman"/>
          <w:color w:val="auto"/>
        </w:rPr>
        <w:t>除尘器</w:t>
      </w:r>
      <w:r>
        <w:rPr>
          <w:rFonts w:hint="eastAsia" w:cs="Times New Roman"/>
          <w:color w:val="auto"/>
          <w:lang w:val="en-US" w:eastAsia="zh-CN"/>
        </w:rPr>
        <w:t>+弱碱喷淋</w:t>
      </w:r>
      <w:r>
        <w:rPr>
          <w:rFonts w:hint="eastAsia" w:cs="Times New Roman"/>
          <w:color w:val="auto"/>
        </w:rPr>
        <w:t>进行处理</w:t>
      </w:r>
      <w:r>
        <w:rPr>
          <w:rFonts w:hint="eastAsia" w:cs="Times New Roman"/>
          <w:color w:val="auto"/>
          <w:lang w:eastAsia="zh-CN"/>
        </w:rPr>
        <w:t>，搅拌和造粒处产生的粉尘由袋式除尘器处理。</w:t>
      </w:r>
      <w:r>
        <w:rPr>
          <w:rFonts w:hint="eastAsia" w:cs="Times New Roman"/>
          <w:color w:val="auto"/>
        </w:rPr>
        <w:t>根据</w:t>
      </w:r>
      <w:r>
        <w:rPr>
          <w:rFonts w:hint="eastAsia" w:cs="Times New Roman"/>
          <w:color w:val="auto"/>
          <w:lang w:eastAsia="zh-CN"/>
        </w:rPr>
        <w:t>建设方提供</w:t>
      </w:r>
      <w:r>
        <w:rPr>
          <w:rFonts w:hint="eastAsia" w:cs="Times New Roman"/>
          <w:color w:val="auto"/>
        </w:rPr>
        <w:t>除尘器设计资料，本项目购置的</w:t>
      </w:r>
      <w:r>
        <w:rPr>
          <w:rFonts w:hint="eastAsia" w:cs="Times New Roman"/>
          <w:color w:val="auto"/>
          <w:lang w:eastAsia="zh-CN"/>
        </w:rPr>
        <w:t>袋式</w:t>
      </w:r>
      <w:r>
        <w:rPr>
          <w:rFonts w:hint="eastAsia" w:cs="Times New Roman"/>
          <w:color w:val="auto"/>
        </w:rPr>
        <w:t>除尘器主要由以下几个特点。</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宋体" w:hAnsi="宋体" w:cs="宋体"/>
          <w:color w:val="000000"/>
          <w:kern w:val="0"/>
          <w:sz w:val="24"/>
          <w:szCs w:val="24"/>
        </w:rPr>
      </w:pPr>
      <w:r>
        <w:rPr>
          <w:rFonts w:hint="eastAsia" w:ascii="宋体" w:hAnsi="宋体" w:cs="宋体"/>
          <w:color w:val="000000"/>
          <w:kern w:val="0"/>
          <w:sz w:val="24"/>
          <w:szCs w:val="24"/>
        </w:rPr>
        <w:t>①除尘效率高，一般都可以达到99%，可捕集粒径大于0.3µm的细小粉尘颗粒，能满足严格的环保要求；</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宋体" w:hAnsi="宋体" w:cs="宋体"/>
          <w:color w:val="000000"/>
          <w:kern w:val="0"/>
          <w:sz w:val="24"/>
          <w:szCs w:val="24"/>
        </w:rPr>
      </w:pPr>
      <w:r>
        <w:rPr>
          <w:rFonts w:hint="eastAsia" w:ascii="宋体" w:hAnsi="宋体" w:cs="宋体"/>
          <w:color w:val="000000"/>
          <w:kern w:val="0"/>
          <w:sz w:val="24"/>
          <w:szCs w:val="24"/>
        </w:rPr>
        <w:t>②性能稳定。处理风量、气体含尘量、温度等工作条件的变化，对袋式除尘器的除尘效果影响不大；</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宋体" w:hAnsi="宋体" w:cs="宋体"/>
          <w:color w:val="000000"/>
          <w:kern w:val="0"/>
          <w:sz w:val="24"/>
          <w:szCs w:val="24"/>
        </w:rPr>
      </w:pPr>
      <w:r>
        <w:rPr>
          <w:rFonts w:hint="eastAsia" w:ascii="宋体" w:hAnsi="宋体" w:cs="宋体"/>
          <w:color w:val="000000"/>
          <w:kern w:val="0"/>
          <w:sz w:val="24"/>
          <w:szCs w:val="24"/>
        </w:rPr>
        <w:t>③粉尘处理容易。袋式除尘器是一种干式净化设备，不需用水，所以不存在污水处理或泥浆处理问题，收集的粉尘容易回收利用；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宋体" w:hAnsi="宋体" w:cs="宋体"/>
          <w:color w:val="000000"/>
          <w:kern w:val="0"/>
          <w:sz w:val="24"/>
          <w:szCs w:val="24"/>
        </w:rPr>
      </w:pPr>
      <w:r>
        <w:rPr>
          <w:rFonts w:hint="eastAsia" w:ascii="宋体" w:hAnsi="宋体" w:cs="宋体"/>
          <w:color w:val="000000"/>
          <w:kern w:val="0"/>
          <w:sz w:val="24"/>
          <w:szCs w:val="24"/>
        </w:rPr>
        <w:t>④使用灵活。处理风量可由每小时数百立方米到每小时数十万立方米，可以作为直接设于室内、机床附近的小型机组，也可做成大型的除尘室；</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宋体" w:hAnsi="宋体" w:cs="宋体"/>
          <w:color w:val="000000"/>
          <w:kern w:val="0"/>
          <w:sz w:val="24"/>
          <w:szCs w:val="24"/>
        </w:rPr>
      </w:pPr>
      <w:r>
        <w:rPr>
          <w:rFonts w:hint="eastAsia" w:ascii="宋体" w:hAnsi="宋体" w:cs="宋体"/>
          <w:color w:val="000000"/>
          <w:kern w:val="0"/>
          <w:sz w:val="24"/>
          <w:szCs w:val="24"/>
        </w:rPr>
        <w:t>⑤结构比较简单，运行比较稳定，维护方便;</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宋体" w:hAnsi="宋体"/>
          <w:sz w:val="24"/>
          <w:szCs w:val="24"/>
        </w:rPr>
      </w:pPr>
      <w:r>
        <w:rPr>
          <w:rFonts w:hint="eastAsia" w:ascii="宋体" w:hAnsi="宋体"/>
          <w:sz w:val="24"/>
          <w:szCs w:val="24"/>
        </w:rPr>
        <w:t>⑥布袋除尘器比静电除尘器有更高的除尘效率，尤其对人体有严重影响的重金属粒子及亚微米级尘粒的捕集更为有效。通常除尘效率可达99%以上，排放烟尘浓度能稳定低于50mg/Nm</w:t>
      </w:r>
      <w:r>
        <w:rPr>
          <w:rFonts w:hint="eastAsia" w:ascii="宋体" w:hAnsi="宋体"/>
          <w:sz w:val="24"/>
          <w:szCs w:val="24"/>
          <w:vertAlign w:val="superscript"/>
        </w:rPr>
        <w:t>3</w:t>
      </w:r>
      <w:r>
        <w:rPr>
          <w:rFonts w:hint="eastAsia" w:ascii="宋体" w:hAnsi="宋体"/>
          <w:sz w:val="24"/>
          <w:szCs w:val="24"/>
        </w:rPr>
        <w:t>。</w:t>
      </w:r>
    </w:p>
    <w:p>
      <w:pPr>
        <w:pStyle w:val="2"/>
        <w:ind w:firstLine="480" w:firstLineChars="200"/>
        <w:rPr>
          <w:rFonts w:hint="eastAsia"/>
          <w:color w:val="000000" w:themeColor="text1"/>
          <w:lang w:val="en-US" w:eastAsia="zh-CN"/>
          <w14:textFill>
            <w14:solidFill>
              <w14:schemeClr w14:val="tx1"/>
            </w14:solidFill>
          </w14:textFill>
        </w:rPr>
      </w:pPr>
      <w:r>
        <w:rPr>
          <w:rFonts w:hint="eastAsia"/>
          <w:lang w:eastAsia="zh-CN"/>
        </w:rPr>
        <w:t>基于以上几点，本项目在球磨、筛分、搅拌、造粒处采用袋式除尘器是可行的，本项目因考虑到铝灰渣加热时，铝灰渣成份比较复杂，多为弱酸性，因此使用</w:t>
      </w:r>
      <w:r>
        <w:rPr>
          <w:rFonts w:hint="eastAsia"/>
          <w:lang w:val="en-US" w:eastAsia="zh-CN"/>
        </w:rPr>
        <w:t>袋式除尘器+弱碱喷淋处理铝灰渣加热时产生的烟尘。根据工程分析，经袋式</w:t>
      </w:r>
      <w:r>
        <w:rPr>
          <w:rFonts w:hint="eastAsia"/>
          <w:color w:val="000000" w:themeColor="text1"/>
          <w:lang w:val="en-US" w:eastAsia="zh-CN"/>
          <w14:textFill>
            <w14:solidFill>
              <w14:schemeClr w14:val="tx1"/>
            </w14:solidFill>
          </w14:textFill>
        </w:rPr>
        <w:t>除尘器处理后</w:t>
      </w:r>
      <w:r>
        <w:rPr>
          <w:rFonts w:hint="eastAsia"/>
          <w:color w:val="000000" w:themeColor="text1"/>
          <w:lang w:eastAsia="zh-CN"/>
          <w14:textFill>
            <w14:solidFill>
              <w14:schemeClr w14:val="tx1"/>
            </w14:solidFill>
          </w14:textFill>
        </w:rPr>
        <w:t>球磨、筛分</w:t>
      </w:r>
      <w:r>
        <w:rPr>
          <w:rFonts w:hint="eastAsia"/>
          <w:color w:val="000000" w:themeColor="text1"/>
          <w:lang w:val="en-US" w:eastAsia="zh-CN"/>
          <w14:textFill>
            <w14:solidFill>
              <w14:schemeClr w14:val="tx1"/>
            </w14:solidFill>
          </w14:textFill>
        </w:rPr>
        <w:t>外排粉尘浓度为0.46mg/m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，氟化物颗粒外排浓度为</w:t>
      </w:r>
      <w:r>
        <w:rPr>
          <w:rFonts w:hint="eastAsia"/>
          <w:color w:val="000000" w:themeColor="text1"/>
          <w:sz w:val="24"/>
          <w:szCs w:val="24"/>
          <w:lang w:val="en-US" w:eastAsia="zh-CN"/>
          <w14:textFill>
            <w14:solidFill>
              <w14:schemeClr w14:val="tx1"/>
            </w14:solidFill>
          </w14:textFill>
        </w:rPr>
        <w:t>9.44</w:t>
      </w:r>
      <w:r>
        <w:rPr>
          <w:rFonts w:hint="default" w:ascii="Arial" w:hAnsi="Arial" w:cs="Arial"/>
          <w:color w:val="000000" w:themeColor="text1"/>
          <w:sz w:val="24"/>
          <w:szCs w:val="24"/>
          <w:lang w:val="en-US"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10</w:t>
      </w:r>
      <w:r>
        <w:rPr>
          <w:rFonts w:hint="eastAsia"/>
          <w:color w:val="000000" w:themeColor="text1"/>
          <w:sz w:val="24"/>
          <w:szCs w:val="24"/>
          <w:vertAlign w:val="superscript"/>
          <w:lang w:val="en-US" w:eastAsia="zh-CN"/>
          <w14:textFill>
            <w14:solidFill>
              <w14:schemeClr w14:val="tx1"/>
            </w14:solidFill>
          </w14:textFill>
        </w:rPr>
        <w:t>-7</w:t>
      </w:r>
      <w:r>
        <w:rPr>
          <w:rFonts w:hint="eastAsia"/>
          <w:color w:val="000000" w:themeColor="text1"/>
          <w:lang w:val="en-US" w:eastAsia="zh-CN"/>
          <w14:textFill>
            <w14:solidFill>
              <w14:schemeClr w14:val="tx1"/>
            </w14:solidFill>
          </w14:textFill>
        </w:rPr>
        <w:t>mg/m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，搅拌处外排粉尘浓度为</w:t>
      </w:r>
      <w:r>
        <w:rPr>
          <w:rFonts w:hint="eastAsia"/>
          <w:color w:val="000000" w:themeColor="text1"/>
          <w:sz w:val="24"/>
          <w:szCs w:val="24"/>
          <w:lang w:val="en-US" w:eastAsia="zh-CN"/>
          <w14:textFill>
            <w14:solidFill>
              <w14:schemeClr w14:val="tx1"/>
            </w14:solidFill>
          </w14:textFill>
        </w:rPr>
        <w:t>0.0465</w:t>
      </w:r>
      <w:r>
        <w:rPr>
          <w:rFonts w:hint="eastAsia"/>
          <w:color w:val="000000" w:themeColor="text1"/>
          <w:lang w:val="en-US" w:eastAsia="zh-CN"/>
          <w14:textFill>
            <w14:solidFill>
              <w14:schemeClr w14:val="tx1"/>
            </w14:solidFill>
          </w14:textFill>
        </w:rPr>
        <w:t>mg/m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，氟化物颗粒外排浓度为</w:t>
      </w:r>
      <w:r>
        <w:rPr>
          <w:rFonts w:hint="eastAsia"/>
          <w:color w:val="000000" w:themeColor="text1"/>
          <w:sz w:val="24"/>
          <w:szCs w:val="24"/>
          <w:lang w:val="en-US" w:eastAsia="zh-CN"/>
          <w14:textFill>
            <w14:solidFill>
              <w14:schemeClr w14:val="tx1"/>
            </w14:solidFill>
          </w14:textFill>
        </w:rPr>
        <w:t>9.3</w:t>
      </w:r>
      <w:r>
        <w:rPr>
          <w:rFonts w:hint="default" w:ascii="Arial" w:hAnsi="Arial" w:cs="Arial"/>
          <w:color w:val="000000" w:themeColor="text1"/>
          <w:sz w:val="24"/>
          <w:szCs w:val="24"/>
          <w:lang w:val="en-US"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10</w:t>
      </w:r>
      <w:r>
        <w:rPr>
          <w:rFonts w:hint="eastAsia"/>
          <w:color w:val="000000" w:themeColor="text1"/>
          <w:sz w:val="24"/>
          <w:szCs w:val="24"/>
          <w:vertAlign w:val="superscript"/>
          <w:lang w:val="en-US" w:eastAsia="zh-CN"/>
          <w14:textFill>
            <w14:solidFill>
              <w14:schemeClr w14:val="tx1"/>
            </w14:solidFill>
          </w14:textFill>
        </w:rPr>
        <w:t>-11</w:t>
      </w:r>
      <w:r>
        <w:rPr>
          <w:rFonts w:hint="eastAsia"/>
          <w:color w:val="000000" w:themeColor="text1"/>
          <w:lang w:val="en-US" w:eastAsia="zh-CN"/>
          <w14:textFill>
            <w14:solidFill>
              <w14:schemeClr w14:val="tx1"/>
            </w14:solidFill>
          </w14:textFill>
        </w:rPr>
        <w:t>mg/m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，造粒处外排粉尘浓度为</w:t>
      </w:r>
      <w:r>
        <w:rPr>
          <w:rFonts w:hint="eastAsia"/>
          <w:color w:val="000000" w:themeColor="text1"/>
          <w:sz w:val="24"/>
          <w:szCs w:val="24"/>
          <w:lang w:val="en-US" w:eastAsia="zh-CN"/>
          <w14:textFill>
            <w14:solidFill>
              <w14:schemeClr w14:val="tx1"/>
            </w14:solidFill>
          </w14:textFill>
        </w:rPr>
        <w:t>0.155</w:t>
      </w:r>
      <w:r>
        <w:rPr>
          <w:rFonts w:hint="eastAsia"/>
          <w:color w:val="000000" w:themeColor="text1"/>
          <w:lang w:val="en-US" w:eastAsia="zh-CN"/>
          <w14:textFill>
            <w14:solidFill>
              <w14:schemeClr w14:val="tx1"/>
            </w14:solidFill>
          </w14:textFill>
        </w:rPr>
        <w:t>mg/m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，氟化物颗粒外排浓度为</w:t>
      </w:r>
      <w:r>
        <w:rPr>
          <w:rFonts w:hint="eastAsia"/>
          <w:color w:val="000000" w:themeColor="text1"/>
          <w:sz w:val="24"/>
          <w:szCs w:val="24"/>
          <w:lang w:val="en-US" w:eastAsia="zh-CN"/>
          <w14:textFill>
            <w14:solidFill>
              <w14:schemeClr w14:val="tx1"/>
            </w14:solidFill>
          </w14:textFill>
        </w:rPr>
        <w:t>3.1</w:t>
      </w:r>
      <w:r>
        <w:rPr>
          <w:rFonts w:hint="default" w:ascii="Arial" w:hAnsi="Arial" w:cs="Arial"/>
          <w:color w:val="000000" w:themeColor="text1"/>
          <w:sz w:val="24"/>
          <w:szCs w:val="24"/>
          <w:lang w:val="en-US"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10</w:t>
      </w:r>
      <w:r>
        <w:rPr>
          <w:rFonts w:hint="eastAsia"/>
          <w:color w:val="000000" w:themeColor="text1"/>
          <w:sz w:val="24"/>
          <w:szCs w:val="24"/>
          <w:vertAlign w:val="superscript"/>
          <w:lang w:val="en-US" w:eastAsia="zh-CN"/>
          <w14:textFill>
            <w14:solidFill>
              <w14:schemeClr w14:val="tx1"/>
            </w14:solidFill>
          </w14:textFill>
        </w:rPr>
        <w:t>-7</w:t>
      </w:r>
      <w:r>
        <w:rPr>
          <w:rFonts w:hint="eastAsia"/>
          <w:color w:val="000000" w:themeColor="text1"/>
          <w:lang w:val="en-US" w:eastAsia="zh-CN"/>
          <w14:textFill>
            <w14:solidFill>
              <w14:schemeClr w14:val="tx1"/>
            </w14:solidFill>
          </w14:textFill>
        </w:rPr>
        <w:t>mg/m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加热及炒灰机处</w:t>
      </w:r>
      <w:r>
        <w:rPr>
          <w:rFonts w:hint="eastAsia"/>
          <w:color w:val="000000" w:themeColor="text1"/>
          <w:lang w:val="en-US" w:eastAsia="zh-CN"/>
          <w14:textFill>
            <w14:solidFill>
              <w14:schemeClr w14:val="tx1"/>
            </w14:solidFill>
          </w14:textFill>
        </w:rPr>
        <w:t>除尘器处理后排放浓度为</w:t>
      </w:r>
      <w:r>
        <w:rPr>
          <w:rFonts w:hint="eastAsia"/>
          <w:color w:val="000000" w:themeColor="text1"/>
          <w:sz w:val="24"/>
          <w:szCs w:val="24"/>
          <w:lang w:val="en-US" w:eastAsia="zh-CN"/>
          <w14:textFill>
            <w14:solidFill>
              <w14:schemeClr w14:val="tx1"/>
            </w14:solidFill>
          </w14:textFill>
        </w:rPr>
        <w:t>0.034</w:t>
      </w:r>
      <w:r>
        <w:rPr>
          <w:rFonts w:hint="eastAsia"/>
          <w:color w:val="000000" w:themeColor="text1"/>
          <w:lang w:val="en-US" w:eastAsia="zh-CN"/>
          <w14:textFill>
            <w14:solidFill>
              <w14:schemeClr w14:val="tx1"/>
            </w14:solidFill>
          </w14:textFill>
        </w:rPr>
        <w:t>mg/m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，氟化物颗粒外排浓度为</w:t>
      </w:r>
      <w:r>
        <w:rPr>
          <w:rFonts w:hint="eastAsia"/>
          <w:color w:val="000000" w:themeColor="text1"/>
          <w:sz w:val="24"/>
          <w:szCs w:val="24"/>
          <w:lang w:val="en-US" w:eastAsia="zh-CN"/>
          <w14:textFill>
            <w14:solidFill>
              <w14:schemeClr w14:val="tx1"/>
            </w14:solidFill>
          </w14:textFill>
        </w:rPr>
        <w:t>6.71</w:t>
      </w:r>
      <w:r>
        <w:rPr>
          <w:rFonts w:hint="default" w:ascii="Arial" w:hAnsi="Arial" w:cs="Arial"/>
          <w:color w:val="000000" w:themeColor="text1"/>
          <w:sz w:val="24"/>
          <w:szCs w:val="24"/>
          <w:lang w:val="en-US"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10</w:t>
      </w:r>
      <w:r>
        <w:rPr>
          <w:rFonts w:hint="eastAsia"/>
          <w:color w:val="000000" w:themeColor="text1"/>
          <w:sz w:val="24"/>
          <w:szCs w:val="24"/>
          <w:vertAlign w:val="superscript"/>
          <w:lang w:val="en-US" w:eastAsia="zh-CN"/>
          <w14:textFill>
            <w14:solidFill>
              <w14:schemeClr w14:val="tx1"/>
            </w14:solidFill>
          </w14:textFill>
        </w:rPr>
        <w:t>-11</w:t>
      </w:r>
      <w:r>
        <w:rPr>
          <w:rFonts w:hint="eastAsia"/>
          <w:color w:val="000000" w:themeColor="text1"/>
          <w:lang w:val="en-US" w:eastAsia="zh-CN"/>
          <w14:textFill>
            <w14:solidFill>
              <w14:schemeClr w14:val="tx1"/>
            </w14:solidFill>
          </w14:textFill>
        </w:rPr>
        <w:t>mg/m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均满足</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再生铜、铝、铅工业污染物排放标准》（GB31574-2015）</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eastAsia="宋体" w:cs="Times New Roman"/>
          <w:color w:val="000000" w:themeColor="text1"/>
          <w:sz w:val="24"/>
          <w:szCs w:val="24"/>
          <w:lang w:eastAsia="zh-CN"/>
          <w14:textFill>
            <w14:solidFill>
              <w14:schemeClr w14:val="tx1"/>
            </w14:solidFill>
          </w14:textFill>
        </w:rPr>
        <w:t>中的限值</w:t>
      </w:r>
      <w:r>
        <w:rPr>
          <w:rFonts w:hint="eastAsia"/>
          <w:color w:val="000000" w:themeColor="text1"/>
          <w:lang w:val="en-US" w:eastAsia="zh-CN"/>
          <w14:textFill>
            <w14:solidFill>
              <w14:schemeClr w14:val="tx1"/>
            </w14:solidFill>
          </w14:textFill>
        </w:rPr>
        <w:t>要求。</w:t>
      </w:r>
    </w:p>
    <w:p>
      <w:pPr>
        <w:spacing w:beforeLines="0" w:afterLines="0" w:line="520" w:lineRule="exact"/>
        <w:ind w:firstLine="560"/>
        <w:rPr>
          <w:del w:id="6237" w:author="RUAN HANG YANG" w:date="2017-07-14T17:59:34Z"/>
          <w:rFonts w:cs="Times New Roman"/>
          <w:color w:val="000000"/>
          <w:rPrChange w:id="6238" w:author="RUAN HANG YANG" w:date="2017-07-12T10:29:39Z">
            <w:rPr>
              <w:del w:id="6239" w:author="RUAN HANG YANG" w:date="2017-07-14T17:59:34Z"/>
              <w:color w:val="000000"/>
            </w:rPr>
          </w:rPrChange>
        </w:rPr>
        <w:pPrChange w:id="6236" w:author="Administrator" w:date="2017-06-19T15:33:02Z">
          <w:pPr>
            <w:spacing w:line="360" w:lineRule="auto"/>
            <w:ind w:firstLine="560"/>
          </w:pPr>
        </w:pPrChange>
      </w:pPr>
      <w:del w:id="6240" w:author="RUAN HANG YANG" w:date="2017-07-14T17:59:34Z">
        <w:r>
          <w:rPr>
            <w:rFonts w:cs="Times New Roman"/>
            <w:color w:val="000000"/>
            <w:rPrChange w:id="6241" w:author="RUAN HANG YANG" w:date="2017-07-12T16:28:15Z">
              <w:rPr>
                <w:color w:val="000000"/>
              </w:rPr>
            </w:rPrChange>
          </w:rPr>
          <w:delText>本项目PET瓶破碎工序均为湿法破碎，因此破碎工序不会有粉尘产生。根据本项目生产特点，项目运营期除少量水蒸气产生外，无其他工艺废气及粉尘产生。</w:delText>
        </w:r>
      </w:del>
    </w:p>
    <w:p>
      <w:pPr>
        <w:pStyle w:val="5"/>
        <w:spacing w:before="0" w:beforeLines="0" w:after="0" w:afterLines="0"/>
        <w:rPr>
          <w:rFonts w:hint="default" w:eastAsia="楷体_GB2312" w:cs="Times New Roman"/>
          <w:color w:val="auto"/>
          <w:szCs w:val="28"/>
          <w:rPrChange w:id="6243" w:author="RUAN HANG YANG" w:date="2017-07-12T10:29:39Z">
            <w:rPr>
              <w:szCs w:val="28"/>
            </w:rPr>
          </w:rPrChange>
        </w:rPr>
        <w:pPrChange w:id="6242" w:author="Administrator" w:date="2017-06-19T15:33:02Z">
          <w:pPr>
            <w:pStyle w:val="5"/>
            <w:spacing w:before="164" w:after="164"/>
          </w:pPr>
        </w:pPrChange>
      </w:pPr>
      <w:bookmarkStart w:id="844" w:name="_Toc36469017"/>
      <w:bookmarkStart w:id="845" w:name="_Toc22029345"/>
      <w:bookmarkStart w:id="846" w:name="_Toc36469016"/>
      <w:bookmarkStart w:id="847" w:name="_Toc22029344"/>
      <w:r>
        <w:rPr>
          <w:rFonts w:hint="default" w:eastAsia="楷体_GB2312" w:cs="Times New Roman"/>
          <w:color w:val="auto"/>
          <w:szCs w:val="28"/>
          <w:rPrChange w:id="6244" w:author="RUAN HANG YANG" w:date="2017-07-12T10:29:39Z">
            <w:rPr>
              <w:szCs w:val="28"/>
            </w:rPr>
          </w:rPrChange>
        </w:rPr>
        <w:t>6.2</w:t>
      </w:r>
      <w:r>
        <w:rPr>
          <w:rFonts w:hint="default" w:eastAsia="楷体_GB2312" w:cs="Times New Roman"/>
          <w:color w:val="auto"/>
          <w:szCs w:val="28"/>
          <w:rPrChange w:id="6245" w:author="RUAN HANG YANG" w:date="2017-07-12T10:29:39Z">
            <w:rPr>
              <w:rFonts w:hint="eastAsia"/>
              <w:szCs w:val="28"/>
            </w:rPr>
          </w:rPrChange>
        </w:rPr>
        <w:t>.2</w:t>
      </w:r>
      <w:r>
        <w:rPr>
          <w:rFonts w:hint="default" w:eastAsia="楷体_GB2312" w:cs="Times New Roman"/>
          <w:color w:val="auto"/>
          <w:szCs w:val="28"/>
          <w:rPrChange w:id="6246" w:author="RUAN HANG YANG" w:date="2017-07-12T10:29:39Z">
            <w:rPr>
              <w:szCs w:val="28"/>
            </w:rPr>
          </w:rPrChange>
        </w:rPr>
        <w:t>废水污染防治措施</w:t>
      </w:r>
      <w:r>
        <w:rPr>
          <w:rFonts w:hint="default" w:ascii="Times New Roman" w:hAnsi="Times New Roman" w:eastAsia="楷体_GB2312" w:cs="Times New Roman"/>
          <w:color w:val="auto"/>
          <w:szCs w:val="28"/>
          <w:lang w:eastAsia="zh-CN"/>
        </w:rPr>
        <w:t>及其可行性</w:t>
      </w:r>
      <w:r>
        <w:rPr>
          <w:rFonts w:hint="default" w:eastAsia="楷体_GB2312" w:cs="Times New Roman"/>
          <w:color w:val="auto"/>
          <w:szCs w:val="28"/>
          <w:rPrChange w:id="6247" w:author="RUAN HANG YANG" w:date="2017-07-12T10:29:39Z">
            <w:rPr>
              <w:szCs w:val="28"/>
            </w:rPr>
          </w:rPrChange>
        </w:rPr>
        <w:t>分析</w:t>
      </w:r>
    </w:p>
    <w:p>
      <w:pPr>
        <w:spacing w:beforeLines="0" w:afterLines="0" w:line="520" w:lineRule="exact"/>
        <w:ind w:firstLine="480"/>
        <w:rPr>
          <w:rFonts w:hint="eastAsia" w:cs="Times New Roman"/>
          <w:color w:val="auto"/>
          <w:lang w:val="en-US" w:eastAsia="zh-CN"/>
        </w:rPr>
        <w:pPrChange w:id="6248" w:author="Administrator" w:date="2017-06-19T15:33:02Z">
          <w:pPr>
            <w:spacing w:line="360" w:lineRule="auto"/>
            <w:ind w:firstLine="480"/>
          </w:pPr>
        </w:pPrChange>
      </w:pPr>
      <w:r>
        <w:rPr>
          <w:rFonts w:cs="Times New Roman"/>
          <w:color w:val="auto"/>
          <w:rPrChange w:id="6249" w:author="RUAN HANG YANG" w:date="2017-07-12T10:29:39Z">
            <w:rPr/>
          </w:rPrChange>
        </w:rPr>
        <w:t>项目营运期不利影响主要为生产人员产生的生活污水及生产过程中产生的生产废水。生活污水</w:t>
      </w:r>
      <w:r>
        <w:rPr>
          <w:rFonts w:hint="eastAsia" w:cs="Times New Roman"/>
          <w:color w:val="auto"/>
          <w:lang w:eastAsia="zh-CN"/>
        </w:rPr>
        <w:t>依托扬升电缆有限公司原有</w:t>
      </w:r>
      <w:r>
        <w:rPr>
          <w:rFonts w:cs="Times New Roman"/>
          <w:color w:val="auto"/>
          <w:rPrChange w:id="6250" w:author="RUAN HANG YANG" w:date="2017-07-12T10:29:39Z">
            <w:rPr/>
          </w:rPrChange>
        </w:rPr>
        <w:t>化粪池处理后</w:t>
      </w:r>
      <w:r>
        <w:rPr>
          <w:rFonts w:hint="eastAsia" w:cs="Times New Roman"/>
          <w:color w:val="auto"/>
          <w:lang w:eastAsia="zh-CN"/>
        </w:rPr>
        <w:t>用于附近农田施肥，不外排；定期对化粪池进行清淘，由于项目周围就有农田，因此该废水处置措施是可行的。</w:t>
      </w:r>
      <w:r>
        <w:rPr>
          <w:rFonts w:cs="Times New Roman"/>
          <w:color w:val="000000" w:themeColor="text1"/>
          <w:rPrChange w:id="6251" w:author="RUAN HANG YANG" w:date="2017-07-12T10:29:39Z">
            <w:rPr>
              <w:color w:val="000000" w:themeColor="text1"/>
              <w14:textFill>
                <w14:solidFill>
                  <w14:schemeClr w14:val="tx1"/>
                </w14:solidFill>
              </w14:textFill>
            </w:rPr>
          </w:rPrChange>
          <w14:textFill>
            <w14:solidFill>
              <w14:schemeClr w14:val="tx1"/>
            </w14:solidFill>
          </w14:textFill>
        </w:rPr>
        <w:t>项目营运期产生的生产废水主要为</w:t>
      </w:r>
      <w:r>
        <w:rPr>
          <w:rFonts w:hint="eastAsia" w:cs="Times New Roman"/>
          <w:color w:val="000000" w:themeColor="text1"/>
          <w:lang w:eastAsia="zh-CN"/>
          <w14:textFill>
            <w14:solidFill>
              <w14:schemeClr w14:val="tx1"/>
            </w14:solidFill>
          </w14:textFill>
        </w:rPr>
        <w:t>冷灰</w:t>
      </w:r>
      <w:r>
        <w:rPr>
          <w:rFonts w:cs="Times New Roman"/>
          <w:color w:val="000000" w:themeColor="text1"/>
          <w:rPrChange w:id="6252" w:author="RUAN HANG YANG" w:date="2017-07-12T10:29:39Z">
            <w:rPr>
              <w:color w:val="000000" w:themeColor="text1"/>
              <w14:textFill>
                <w14:solidFill>
                  <w14:schemeClr w14:val="tx1"/>
                </w14:solidFill>
              </w14:textFill>
            </w:rPr>
          </w:rPrChange>
          <w14:textFill>
            <w14:solidFill>
              <w14:schemeClr w14:val="tx1"/>
            </w14:solidFill>
          </w14:textFill>
        </w:rPr>
        <w:t>工序</w:t>
      </w:r>
      <w:r>
        <w:rPr>
          <w:rFonts w:cs="Times New Roman"/>
          <w:color w:val="000000" w:themeColor="text1"/>
          <w:rPrChange w:id="6253" w:author="RUAN HANG YANG" w:date="2017-07-12T10:29:39Z">
            <w:rPr>
              <w:color w:val="000000" w:themeColor="text1"/>
              <w14:textFill>
                <w14:solidFill>
                  <w14:schemeClr w14:val="tx1"/>
                </w14:solidFill>
              </w14:textFill>
            </w:rPr>
          </w:rPrChange>
          <w14:textFill>
            <w14:solidFill>
              <w14:schemeClr w14:val="tx1"/>
            </w14:solidFill>
          </w14:textFill>
        </w:rPr>
        <w:t>产生的</w:t>
      </w:r>
      <w:r>
        <w:rPr>
          <w:rFonts w:hint="eastAsia" w:cs="Times New Roman"/>
          <w:color w:val="000000" w:themeColor="text1"/>
          <w:lang w:eastAsia="zh-CN"/>
          <w14:textFill>
            <w14:solidFill>
              <w14:schemeClr w14:val="tx1"/>
            </w14:solidFill>
          </w14:textFill>
        </w:rPr>
        <w:t>冷却</w:t>
      </w:r>
      <w:r>
        <w:rPr>
          <w:rFonts w:cs="Times New Roman"/>
          <w:color w:val="000000" w:themeColor="text1"/>
          <w:rPrChange w:id="6254" w:author="RUAN HANG YANG" w:date="2017-07-12T10:29:39Z">
            <w:rPr>
              <w:color w:val="000000" w:themeColor="text1"/>
              <w14:textFill>
                <w14:solidFill>
                  <w14:schemeClr w14:val="tx1"/>
                </w14:solidFill>
              </w14:textFill>
            </w:rPr>
          </w:rPrChange>
          <w14:textFill>
            <w14:solidFill>
              <w14:schemeClr w14:val="tx1"/>
            </w14:solidFill>
          </w14:textFill>
        </w:rPr>
        <w:t>废水。根据建设单位提供的</w:t>
      </w:r>
      <w:r>
        <w:rPr>
          <w:rFonts w:hint="eastAsia" w:cs="Times New Roman"/>
          <w:color w:val="auto"/>
          <w:lang w:eastAsia="zh-CN"/>
        </w:rPr>
        <w:t>资料知</w:t>
      </w:r>
      <w:r>
        <w:rPr>
          <w:rFonts w:cs="Times New Roman"/>
          <w:color w:val="000000" w:themeColor="text1"/>
          <w:rPrChange w:id="6255" w:author="RUAN HANG YANG" w:date="2017-07-12T10:29:39Z">
            <w:rPr>
              <w:color w:val="000000" w:themeColor="text1"/>
              <w14:textFill>
                <w14:solidFill>
                  <w14:schemeClr w14:val="tx1"/>
                </w14:solidFill>
              </w14:textFill>
            </w:rPr>
          </w:rPrChange>
          <w14:textFill>
            <w14:solidFill>
              <w14:schemeClr w14:val="tx1"/>
            </w14:solidFill>
          </w14:textFill>
        </w:rPr>
        <w:t>，</w:t>
      </w:r>
      <w:r>
        <w:rPr>
          <w:rFonts w:hint="eastAsia" w:cs="Times New Roman"/>
          <w:color w:val="000000" w:themeColor="text1"/>
          <w:lang w:eastAsia="zh-CN"/>
          <w14:textFill>
            <w14:solidFill>
              <w14:schemeClr w14:val="tx1"/>
            </w14:solidFill>
          </w14:textFill>
        </w:rPr>
        <w:t>此处用水量为</w:t>
      </w:r>
      <w:r>
        <w:rPr>
          <w:rFonts w:hint="eastAsia" w:cs="Times New Roman"/>
          <w:color w:val="000000" w:themeColor="text1"/>
          <w:lang w:val="en-US" w:eastAsia="zh-CN"/>
          <w14:textFill>
            <w14:solidFill>
              <w14:schemeClr w14:val="tx1"/>
            </w14:solidFill>
          </w14:textFill>
        </w:rPr>
        <w:t>20m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水</w:t>
      </w:r>
      <w:r>
        <w:rPr>
          <w:rFonts w:hint="eastAsia" w:cs="Times New Roman"/>
          <w:color w:val="000000" w:themeColor="text1"/>
          <w:lang w:val="en-US" w:eastAsia="zh-CN"/>
          <w14:textFill>
            <w14:solidFill>
              <w14:schemeClr w14:val="tx1"/>
            </w14:solidFill>
          </w14:textFill>
        </w:rPr>
        <w:t>，主</w:t>
      </w:r>
      <w:r>
        <w:rPr>
          <w:rFonts w:hint="eastAsia" w:cs="Times New Roman"/>
          <w:color w:val="auto"/>
          <w:lang w:val="en-US" w:eastAsia="zh-CN"/>
        </w:rPr>
        <w:t>要作用是：从炒灰机分离出来的废灰渣降温后用于制作脱氧剂颗粒，因此，冷灰工序的水为冷却循环水，循环使用，仅定期对其进行补充，不外排。</w:t>
      </w:r>
    </w:p>
    <w:p>
      <w:pPr>
        <w:spacing w:beforeLines="0" w:afterLines="0" w:line="520" w:lineRule="exact"/>
        <w:ind w:firstLine="480"/>
        <w:rPr>
          <w:rFonts w:hint="eastAsia" w:cs="Times New Roman"/>
          <w:color w:val="000000" w:themeColor="text1"/>
          <w:lang w:val="en-US" w:eastAsia="zh-CN"/>
          <w14:textFill>
            <w14:solidFill>
              <w14:schemeClr w14:val="tx1"/>
            </w14:solidFill>
          </w14:textFill>
        </w:rPr>
        <w:pPrChange w:id="6256" w:author="Administrator" w:date="2017-06-19T15:33:02Z">
          <w:pPr>
            <w:spacing w:line="360" w:lineRule="auto"/>
            <w:ind w:firstLine="480"/>
          </w:pPr>
        </w:pPrChange>
      </w:pPr>
      <w:r>
        <w:rPr>
          <w:rFonts w:hint="eastAsia" w:cs="Times New Roman"/>
          <w:color w:val="000000" w:themeColor="text1"/>
          <w:lang w:eastAsia="zh-CN"/>
          <w14:textFill>
            <w14:solidFill>
              <w14:schemeClr w14:val="tx1"/>
            </w14:solidFill>
          </w14:textFill>
        </w:rPr>
        <w:t>除尘系统弱碱喷淋的循环水：</w:t>
      </w:r>
      <w:r>
        <w:rPr>
          <w:rFonts w:hint="eastAsia" w:eastAsia="宋体" w:cs="Times New Roman"/>
          <w:color w:val="000000" w:themeColor="text1"/>
          <w:lang w:val="en-US" w:eastAsia="zh-CN"/>
          <w14:textFill>
            <w14:solidFill>
              <w14:schemeClr w14:val="tx1"/>
            </w14:solidFill>
          </w14:textFill>
        </w:rPr>
        <w:t>计算本项目除尘系统弱碱喷淋的循环用水量为40</w:t>
      </w:r>
      <w:r>
        <w:rPr>
          <w:rFonts w:cs="Times New Roman"/>
          <w:color w:val="000000" w:themeColor="text1"/>
          <w:rPrChange w:id="6257" w:author="RUAN HANG YANG" w:date="2017-07-12T14:54:44Z">
            <w:rPr>
              <w:color w:val="000000" w:themeColor="text1"/>
              <w14:textFill>
                <w14:solidFill>
                  <w14:schemeClr w14:val="tx1"/>
                </w14:solidFill>
              </w14:textFill>
            </w:rPr>
          </w:rPrChange>
          <w14:textFill>
            <w14:solidFill>
              <w14:schemeClr w14:val="tx1"/>
            </w14:solidFill>
          </w14:textFill>
        </w:rPr>
        <w:t>m</w:t>
      </w:r>
      <w:r>
        <w:rPr>
          <w:rFonts w:cs="Times New Roman"/>
          <w:color w:val="000000" w:themeColor="text1"/>
          <w:vertAlign w:val="superscript"/>
          <w:rPrChange w:id="6258" w:author="RUAN HANG YANG" w:date="2017-07-12T14:54:44Z">
            <w:rPr>
              <w:color w:val="000000" w:themeColor="text1"/>
              <w:vertAlign w:val="superscript"/>
              <w14:textFill>
                <w14:solidFill>
                  <w14:schemeClr w14:val="tx1"/>
                </w14:solidFill>
              </w14:textFill>
            </w:rPr>
          </w:rPrChange>
          <w14:textFill>
            <w14:solidFill>
              <w14:schemeClr w14:val="tx1"/>
            </w14:solidFill>
          </w14:textFill>
        </w:rPr>
        <w:t>3</w:t>
      </w:r>
      <w:r>
        <w:rPr>
          <w:rFonts w:cs="Times New Roman"/>
          <w:color w:val="000000" w:themeColor="text1"/>
          <w:rPrChange w:id="6259" w:author="RUAN HANG YANG" w:date="2017-07-12T14:54:44Z">
            <w:rPr>
              <w:color w:val="000000" w:themeColor="text1"/>
              <w14:textFill>
                <w14:solidFill>
                  <w14:schemeClr w14:val="tx1"/>
                </w14:solidFill>
              </w14:textFill>
            </w:rPr>
          </w:rPrChange>
          <w14:textFill>
            <w14:solidFill>
              <w14:schemeClr w14:val="tx1"/>
            </w14:solidFill>
          </w14:textFill>
        </w:rPr>
        <w:t>/</w:t>
      </w:r>
      <w:r>
        <w:rPr>
          <w:rFonts w:hint="eastAsia" w:cs="Times New Roman"/>
          <w:color w:val="000000" w:themeColor="text1"/>
          <w:lang w:eastAsia="zh-CN"/>
          <w14:textFill>
            <w14:solidFill>
              <w14:schemeClr w14:val="tx1"/>
            </w14:solidFill>
          </w14:textFill>
        </w:rPr>
        <w:t>h，循环沉淀池设计为</w:t>
      </w:r>
      <w:r>
        <w:rPr>
          <w:rFonts w:hint="eastAsia" w:cs="Times New Roman"/>
          <w:color w:val="000000" w:themeColor="text1"/>
          <w:lang w:val="en-US" w:eastAsia="zh-CN"/>
          <w14:textFill>
            <w14:solidFill>
              <w14:schemeClr w14:val="tx1"/>
            </w14:solidFill>
          </w14:textFill>
        </w:rPr>
        <w:t>80</w:t>
      </w:r>
      <w:r>
        <w:rPr>
          <w:rFonts w:cs="Times New Roman"/>
          <w:color w:val="000000" w:themeColor="text1"/>
          <w:rPrChange w:id="6260" w:author="RUAN HANG YANG" w:date="2017-07-12T14:54:44Z">
            <w:rPr>
              <w:color w:val="000000" w:themeColor="text1"/>
              <w14:textFill>
                <w14:solidFill>
                  <w14:schemeClr w14:val="tx1"/>
                </w14:solidFill>
              </w14:textFill>
            </w:rPr>
          </w:rPrChange>
          <w14:textFill>
            <w14:solidFill>
              <w14:schemeClr w14:val="tx1"/>
            </w14:solidFill>
          </w14:textFill>
        </w:rPr>
        <w:t>m</w:t>
      </w:r>
      <w:r>
        <w:rPr>
          <w:rFonts w:cs="Times New Roman"/>
          <w:color w:val="000000" w:themeColor="text1"/>
          <w:vertAlign w:val="superscript"/>
          <w:rPrChange w:id="6261" w:author="RUAN HANG YANG" w:date="2017-07-12T14:54:44Z">
            <w:rPr>
              <w:color w:val="000000" w:themeColor="text1"/>
              <w:vertAlign w:val="superscript"/>
              <w14:textFill>
                <w14:solidFill>
                  <w14:schemeClr w14:val="tx1"/>
                </w14:solidFill>
              </w14:textFill>
            </w:rPr>
          </w:rPrChange>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，分成三个水池分级沉淀，沉淀时间为2小时，该用水循环利用，定期对其进行补充，不外排。</w:t>
      </w:r>
    </w:p>
    <w:p>
      <w:pPr>
        <w:spacing w:beforeLines="0" w:afterLines="0" w:line="520" w:lineRule="exact"/>
        <w:ind w:firstLine="480"/>
        <w:rPr>
          <w:rFonts w:hint="eastAsia" w:cs="Times New Roman"/>
          <w:color w:val="auto"/>
          <w:rPrChange w:id="6263" w:author="RUAN HANG YANG" w:date="2017-07-12T10:29:39Z">
            <w:rPr/>
          </w:rPrChange>
        </w:rPr>
        <w:pPrChange w:id="6262" w:author="Administrator" w:date="2017-06-19T15:33:02Z">
          <w:pPr>
            <w:spacing w:line="360" w:lineRule="auto"/>
            <w:ind w:firstLine="480"/>
          </w:pPr>
        </w:pPrChange>
      </w:pPr>
      <w:r>
        <w:rPr>
          <w:rFonts w:hint="eastAsia" w:cs="Times New Roman"/>
          <w:color w:val="000000" w:themeColor="text1"/>
          <w:lang w:val="en-US" w:eastAsia="zh-CN"/>
          <w14:textFill>
            <w14:solidFill>
              <w14:schemeClr w14:val="tx1"/>
            </w14:solidFill>
          </w14:textFill>
        </w:rPr>
        <w:t>总上所述，本项目运营期间各项废水均能得到合理有效的处置，因此本项目废水的处理措施是可行的。</w:t>
      </w:r>
    </w:p>
    <w:p>
      <w:pPr>
        <w:pStyle w:val="5"/>
        <w:snapToGrid/>
        <w:spacing w:before="164" w:after="164"/>
        <w:rPr>
          <w:rFonts w:hint="default" w:ascii="Times New Roman" w:hAnsi="Times New Roman" w:eastAsia="楷体_GB2312" w:cs="Times New Roman"/>
          <w:color w:val="auto"/>
          <w:szCs w:val="32"/>
          <w:rPrChange w:id="6265" w:author="RUAN HANG YANG" w:date="2017-07-12T10:29:39Z">
            <w:rPr>
              <w:szCs w:val="28"/>
            </w:rPr>
          </w:rPrChange>
        </w:rPr>
        <w:pPrChange w:id="6264" w:author="Administrator" w:date="2017-06-19T15:33:02Z">
          <w:pPr>
            <w:pStyle w:val="4"/>
            <w:spacing w:before="164" w:after="164"/>
          </w:pPr>
        </w:pPrChange>
      </w:pPr>
      <w:bookmarkStart w:id="848" w:name="_Toc24039"/>
      <w:r>
        <w:rPr>
          <w:rFonts w:hint="default" w:ascii="Times New Roman" w:hAnsi="Times New Roman" w:eastAsia="楷体_GB2312" w:cs="Times New Roman"/>
          <w:color w:val="auto"/>
          <w:szCs w:val="32"/>
          <w:rPrChange w:id="6266" w:author="RUAN HANG YANG" w:date="2017-07-12T10:29:39Z">
            <w:rPr>
              <w:szCs w:val="28"/>
            </w:rPr>
          </w:rPrChange>
        </w:rPr>
        <w:t>6.</w:t>
      </w:r>
      <w:r>
        <w:rPr>
          <w:rFonts w:hint="default" w:ascii="Times New Roman" w:hAnsi="Times New Roman" w:eastAsia="楷体_GB2312" w:cs="Times New Roman"/>
          <w:color w:val="auto"/>
          <w:szCs w:val="32"/>
          <w:lang w:val="en-US" w:eastAsia="zh-CN"/>
        </w:rPr>
        <w:t>2.3</w:t>
      </w:r>
      <w:r>
        <w:rPr>
          <w:rFonts w:hint="default" w:ascii="Times New Roman" w:hAnsi="Times New Roman" w:eastAsia="楷体_GB2312" w:cs="Times New Roman"/>
          <w:color w:val="auto"/>
          <w:szCs w:val="32"/>
          <w:rPrChange w:id="6267" w:author="RUAN HANG YANG" w:date="2017-07-12T10:29:39Z">
            <w:rPr>
              <w:szCs w:val="28"/>
            </w:rPr>
          </w:rPrChange>
        </w:rPr>
        <w:t>地下水污染防治措施</w:t>
      </w:r>
      <w:bookmarkEnd w:id="848"/>
      <w:r>
        <w:rPr>
          <w:rFonts w:hint="default" w:ascii="Times New Roman" w:hAnsi="Times New Roman" w:eastAsia="楷体_GB2312" w:cs="Times New Roman"/>
          <w:color w:val="auto"/>
          <w:lang w:eastAsia="zh-CN"/>
        </w:rPr>
        <w:t>及可行性分析</w:t>
      </w:r>
    </w:p>
    <w:p>
      <w:pPr>
        <w:snapToGrid/>
        <w:spacing w:before="164" w:after="164"/>
        <w:rPr>
          <w:rFonts w:cs="Times New Roman"/>
          <w:b/>
          <w:bCs/>
          <w:color w:val="auto"/>
          <w:rPrChange w:id="6269" w:author="RUAN HANG YANG" w:date="2017-07-12T10:29:39Z">
            <w:rPr/>
          </w:rPrChange>
        </w:rPr>
        <w:pPrChange w:id="6268" w:author="Administrator" w:date="2017-06-19T15:33:02Z">
          <w:pPr>
            <w:pStyle w:val="5"/>
            <w:spacing w:before="164" w:after="164"/>
          </w:pPr>
        </w:pPrChange>
      </w:pPr>
      <w:r>
        <w:rPr>
          <w:rFonts w:cs="Times New Roman"/>
          <w:b/>
          <w:bCs/>
          <w:color w:val="auto"/>
          <w:rPrChange w:id="6270" w:author="RUAN HANG YANG" w:date="2017-07-12T10:29:39Z">
            <w:rPr/>
          </w:rPrChange>
        </w:rPr>
        <w:t>6.</w:t>
      </w:r>
      <w:r>
        <w:rPr>
          <w:rFonts w:hint="eastAsia" w:cs="Times New Roman"/>
          <w:b/>
          <w:bCs/>
          <w:color w:val="auto"/>
          <w:lang w:val="en-US" w:eastAsia="zh-CN"/>
        </w:rPr>
        <w:t>2.</w:t>
      </w:r>
      <w:r>
        <w:rPr>
          <w:rFonts w:cs="Times New Roman"/>
          <w:b/>
          <w:bCs/>
          <w:color w:val="auto"/>
          <w:rPrChange w:id="6271" w:author="RUAN HANG YANG" w:date="2017-07-12T10:29:39Z">
            <w:rPr/>
          </w:rPrChange>
        </w:rPr>
        <w:t>3.1 区域地质情况</w:t>
      </w:r>
    </w:p>
    <w:p>
      <w:pPr>
        <w:spacing w:line="520" w:lineRule="exact"/>
        <w:ind w:firstLine="480"/>
        <w:rPr>
          <w:rFonts w:cs="Times New Roman"/>
          <w:color w:val="auto"/>
        </w:rPr>
        <w:pPrChange w:id="6272" w:author="Administrator" w:date="2017-06-19T15:33:02Z">
          <w:pPr>
            <w:spacing w:line="360" w:lineRule="auto"/>
            <w:ind w:firstLine="480"/>
          </w:pPr>
        </w:pPrChange>
      </w:pPr>
      <w:r>
        <w:rPr>
          <w:rFonts w:hint="eastAsia"/>
          <w:sz w:val="24"/>
          <w:lang w:eastAsia="zh-CN"/>
        </w:rPr>
        <w:t>项目</w:t>
      </w:r>
      <w:r>
        <w:rPr>
          <w:sz w:val="24"/>
        </w:rPr>
        <w:t>区内出露地层，由老至新有元古界、寒武系、石炭系、二叠系、第三系、第四系地层。</w:t>
      </w:r>
      <w:r>
        <w:rPr>
          <w:color w:val="auto"/>
        </w:rPr>
        <w:t>大气降水为本区地下水的主要补给来源。</w:t>
      </w:r>
      <w:r>
        <w:rPr>
          <w:sz w:val="24"/>
        </w:rPr>
        <w:t>煤炭地层主要分布在石炭、二叠系地层</w:t>
      </w:r>
      <w:r>
        <w:rPr>
          <w:rFonts w:hint="eastAsia"/>
          <w:sz w:val="24"/>
        </w:rPr>
        <w:t>，</w:t>
      </w:r>
      <w:r>
        <w:rPr>
          <w:sz w:val="24"/>
        </w:rPr>
        <w:t>主要构造有景家洼向斜、王英沟背斜、西长桥向斜和襄郏背斜</w:t>
      </w:r>
      <w:r>
        <w:rPr>
          <w:rFonts w:hint="eastAsia"/>
          <w:sz w:val="24"/>
        </w:rPr>
        <w:t>；</w:t>
      </w:r>
      <w:r>
        <w:rPr>
          <w:sz w:val="24"/>
        </w:rPr>
        <w:t>区内断裂发育，有北西和北东两组，以北西向断裂为主。</w:t>
      </w:r>
      <w:r>
        <w:rPr>
          <w:color w:val="auto"/>
        </w:rPr>
        <w:t>区域地下水蕴藏量较差。</w:t>
      </w:r>
      <w:r>
        <w:rPr>
          <w:rFonts w:hint="eastAsia"/>
          <w:sz w:val="24"/>
        </w:rPr>
        <w:t>本项目处于贫水区。</w:t>
      </w:r>
    </w:p>
    <w:p>
      <w:pPr>
        <w:snapToGrid/>
        <w:spacing w:before="164" w:after="164"/>
        <w:rPr>
          <w:rFonts w:cs="Times New Roman"/>
          <w:color w:val="auto"/>
          <w:rPrChange w:id="6274" w:author="RUAN HANG YANG" w:date="2017-07-12T10:29:39Z">
            <w:rPr/>
          </w:rPrChange>
        </w:rPr>
        <w:pPrChange w:id="6273" w:author="Administrator" w:date="2017-06-19T15:33:02Z">
          <w:pPr>
            <w:pStyle w:val="5"/>
            <w:spacing w:before="164" w:after="164"/>
          </w:pPr>
        </w:pPrChange>
      </w:pPr>
      <w:r>
        <w:rPr>
          <w:rFonts w:cs="Times New Roman"/>
          <w:b/>
          <w:bCs/>
          <w:color w:val="auto"/>
          <w:rPrChange w:id="6275" w:author="RUAN HANG YANG" w:date="2017-07-12T10:29:39Z">
            <w:rPr/>
          </w:rPrChange>
        </w:rPr>
        <w:t>6.</w:t>
      </w:r>
      <w:r>
        <w:rPr>
          <w:rFonts w:hint="eastAsia" w:cs="Times New Roman"/>
          <w:b/>
          <w:bCs/>
          <w:color w:val="auto"/>
          <w:lang w:val="en-US" w:eastAsia="zh-CN"/>
        </w:rPr>
        <w:t>2.</w:t>
      </w:r>
      <w:r>
        <w:rPr>
          <w:rFonts w:cs="Times New Roman"/>
          <w:b/>
          <w:bCs/>
          <w:color w:val="auto"/>
          <w:rPrChange w:id="6276" w:author="RUAN HANG YANG" w:date="2017-07-12T10:29:39Z">
            <w:rPr/>
          </w:rPrChange>
        </w:rPr>
        <w:t>3.2 地下水防治措施</w:t>
      </w:r>
      <w:r>
        <w:rPr>
          <w:rFonts w:hint="eastAsia" w:cs="Times New Roman"/>
          <w:b/>
          <w:bCs/>
          <w:color w:val="auto"/>
          <w:lang w:eastAsia="zh-CN"/>
        </w:rPr>
        <w:t>及可行性分析</w:t>
      </w:r>
    </w:p>
    <w:p>
      <w:pPr>
        <w:pStyle w:val="68"/>
        <w:snapToGrid/>
        <w:spacing w:line="520" w:lineRule="exact"/>
        <w:ind w:firstLine="480"/>
        <w:rPr>
          <w:bCs/>
          <w:color w:val="000000" w:themeColor="text1"/>
          <w14:textFill>
            <w14:solidFill>
              <w14:schemeClr w14:val="tx1"/>
            </w14:solidFill>
          </w14:textFill>
        </w:rPr>
        <w:pPrChange w:id="6277" w:author="Administrator" w:date="2017-06-19T15:33:02Z">
          <w:pPr>
            <w:pStyle w:val="68"/>
            <w:ind w:firstLine="480"/>
          </w:pPr>
        </w:pPrChange>
      </w:pPr>
      <w:r>
        <w:rPr>
          <w:bCs/>
          <w:color w:val="000000" w:themeColor="text1"/>
          <w14:textFill>
            <w14:solidFill>
              <w14:schemeClr w14:val="tx1"/>
            </w14:solidFill>
          </w14:textFill>
        </w:rPr>
        <w:t>根据工程特点，</w:t>
      </w:r>
      <w:r>
        <w:rPr>
          <w:bCs/>
          <w:color w:val="000000" w:themeColor="text1"/>
          <w:szCs w:val="28"/>
          <w14:textFill>
            <w14:solidFill>
              <w14:schemeClr w14:val="tx1"/>
            </w14:solidFill>
          </w14:textFill>
        </w:rPr>
        <w:t>本次工程对地下水的影响主要对象为浅层地下水，造成地下水污染环节主要为</w:t>
      </w:r>
      <w:r>
        <w:rPr>
          <w:rFonts w:hint="eastAsia" w:cs="Times New Roman"/>
          <w:color w:val="000000" w:themeColor="text1"/>
          <w14:textFill>
            <w14:solidFill>
              <w14:schemeClr w14:val="tx1"/>
            </w14:solidFill>
          </w14:textFill>
        </w:rPr>
        <w:t>危废贮存对地下水的影响。</w:t>
      </w:r>
      <w:r>
        <w:rPr>
          <w:bCs/>
          <w:color w:val="000000" w:themeColor="text1"/>
          <w:szCs w:val="28"/>
          <w14:textFill>
            <w14:solidFill>
              <w14:schemeClr w14:val="tx1"/>
            </w14:solidFill>
          </w14:textFill>
        </w:rPr>
        <w:t>贮存系统防渗措施不当造成生产废水直接下渗，影响厂址周围地区浅层地下水。</w:t>
      </w:r>
    </w:p>
    <w:p>
      <w:pPr>
        <w:snapToGrid/>
        <w:spacing w:line="520" w:lineRule="exact"/>
        <w:ind w:firstLine="480" w:firstLineChars="200"/>
        <w:rPr>
          <w:rFonts w:cs="Times New Roman"/>
          <w:bCs/>
          <w:color w:val="auto"/>
          <w:rPrChange w:id="6279" w:author="RUAN HANG YANG" w:date="2017-07-12T10:29:39Z">
            <w:rPr>
              <w:bCs/>
            </w:rPr>
          </w:rPrChange>
        </w:rPr>
        <w:pPrChange w:id="6278" w:author="Administrator" w:date="2017-06-19T15:33:02Z">
          <w:pPr>
            <w:spacing w:line="360" w:lineRule="auto"/>
            <w:ind w:firstLine="480" w:firstLineChars="200"/>
          </w:pPr>
        </w:pPrChange>
      </w:pPr>
      <w:r>
        <w:rPr>
          <w:rFonts w:cs="Times New Roman"/>
          <w:bCs/>
          <w:color w:val="auto"/>
          <w:rPrChange w:id="6280" w:author="RUAN HANG YANG" w:date="2017-07-12T10:29:39Z">
            <w:rPr>
              <w:bCs/>
            </w:rPr>
          </w:rPrChange>
        </w:rPr>
        <w:t>为防止对地下水的可能污染，借鉴有关企业的成功经验，拟建项目拟采取如下的具体防治措施：</w:t>
      </w:r>
    </w:p>
    <w:p>
      <w:pPr>
        <w:snapToGrid/>
        <w:spacing w:line="520" w:lineRule="exact"/>
        <w:ind w:firstLine="480" w:firstLineChars="200"/>
        <w:rPr>
          <w:rFonts w:hint="eastAsia" w:cs="Times New Roman" w:eastAsiaTheme="minorEastAsia"/>
          <w:color w:val="000000" w:themeColor="text1"/>
          <w:lang w:val="en-US" w:eastAsia="zh-CN"/>
          <w14:textFill>
            <w14:solidFill>
              <w14:schemeClr w14:val="tx1"/>
            </w14:solidFill>
          </w14:textFill>
        </w:rPr>
        <w:pPrChange w:id="6281" w:author="Administrator" w:date="2017-06-19T15:33:02Z">
          <w:pPr>
            <w:spacing w:line="360" w:lineRule="auto"/>
            <w:ind w:firstLine="480" w:firstLineChars="200"/>
          </w:pPr>
        </w:pPrChange>
      </w:pP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1）原料库</w:t>
      </w:r>
    </w:p>
    <w:p>
      <w:pPr>
        <w:snapToGrid/>
        <w:spacing w:line="520" w:lineRule="exact"/>
        <w:ind w:firstLine="480" w:firstLineChars="200"/>
        <w:rPr>
          <w:rFonts w:cs="Times New Roman"/>
          <w:bCs/>
          <w:color w:val="auto"/>
          <w:rPrChange w:id="6283" w:author="RUAN HANG YANG" w:date="2017-07-12T10:29:39Z">
            <w:rPr>
              <w:bCs/>
            </w:rPr>
          </w:rPrChange>
        </w:rPr>
        <w:pPrChange w:id="6282" w:author="Administrator" w:date="2017-06-19T15:33:02Z">
          <w:pPr>
            <w:spacing w:line="360" w:lineRule="auto"/>
            <w:ind w:firstLine="480" w:firstLineChars="200"/>
          </w:pPr>
        </w:pPrChange>
      </w:pPr>
      <w:r>
        <w:rPr>
          <w:rFonts w:hint="eastAsia" w:cs="Times New Roman"/>
          <w:color w:val="000000" w:themeColor="text1"/>
          <w14:textFill>
            <w14:solidFill>
              <w14:schemeClr w14:val="tx1"/>
            </w14:solidFill>
          </w14:textFill>
        </w:rPr>
        <w:t>本项目拟按《危险废物贮存污染控制标准》（GB18596-2001）要求建设危废库内，并在危废仓库中配置2个料仓，一个为原料仓，用于存放原料铝灰铝渣，另一个作为危废渣库，用于存放生产过程中产生的含氟固废。库内地面与裙脚要用坚固、防渗的材料建造，建筑材料必须与危险废物相容。渗透系数≤101cm/s，同时项目在库外围设置相应的雨水导排系统。</w:t>
      </w:r>
    </w:p>
    <w:p>
      <w:pPr>
        <w:snapToGrid/>
        <w:spacing w:line="520" w:lineRule="exact"/>
        <w:ind w:firstLine="480" w:firstLineChars="200"/>
        <w:rPr>
          <w:rFonts w:cs="Times New Roman"/>
          <w:bCs/>
          <w:color w:val="auto"/>
          <w:rPrChange w:id="6285" w:author="RUAN HANG YANG" w:date="2017-07-12T10:29:39Z">
            <w:rPr>
              <w:bCs/>
            </w:rPr>
          </w:rPrChange>
        </w:rPr>
        <w:pPrChange w:id="6284" w:author="Administrator" w:date="2017-06-19T15:33:02Z">
          <w:pPr>
            <w:spacing w:line="360" w:lineRule="auto"/>
            <w:ind w:firstLine="480" w:firstLineChars="200"/>
          </w:pPr>
        </w:pPrChange>
      </w:pPr>
      <w:r>
        <w:rPr>
          <w:rFonts w:cs="Times New Roman"/>
          <w:bCs/>
          <w:color w:val="auto"/>
          <w:rPrChange w:id="6286" w:author="RUAN HANG YANG" w:date="2017-07-12T10:29:39Z">
            <w:rPr>
              <w:bCs/>
            </w:rPr>
          </w:rPrChange>
        </w:rPr>
        <w:t>（</w:t>
      </w:r>
      <w:r>
        <w:rPr>
          <w:rFonts w:hint="eastAsia" w:cs="Times New Roman"/>
          <w:bCs/>
          <w:color w:val="auto"/>
          <w:lang w:eastAsia="zh-CN"/>
        </w:rPr>
        <w:t>2</w:t>
      </w:r>
      <w:r>
        <w:rPr>
          <w:rFonts w:cs="Times New Roman"/>
          <w:bCs/>
          <w:color w:val="auto"/>
          <w:rPrChange w:id="6287" w:author="RUAN HANG YANG" w:date="2017-07-12T10:29:39Z">
            <w:rPr>
              <w:bCs/>
            </w:rPr>
          </w:rPrChange>
        </w:rPr>
        <w:t>）固体废弃物</w:t>
      </w:r>
    </w:p>
    <w:p>
      <w:pPr>
        <w:snapToGrid/>
        <w:spacing w:line="520" w:lineRule="exact"/>
        <w:ind w:firstLine="480" w:firstLineChars="200"/>
        <w:rPr>
          <w:rFonts w:cs="Times New Roman"/>
          <w:bCs/>
          <w:color w:val="auto"/>
          <w:rPrChange w:id="6289" w:author="RUAN HANG YANG" w:date="2017-07-12T10:29:39Z">
            <w:rPr>
              <w:bCs/>
            </w:rPr>
          </w:rPrChange>
        </w:rPr>
        <w:pPrChange w:id="6288" w:author="Administrator" w:date="2017-06-19T15:33:02Z">
          <w:pPr>
            <w:spacing w:line="360" w:lineRule="auto"/>
            <w:ind w:firstLine="480" w:firstLineChars="200"/>
          </w:pPr>
        </w:pPrChange>
      </w:pPr>
      <w:r>
        <w:rPr>
          <w:rFonts w:cs="Times New Roman"/>
          <w:bCs/>
          <w:color w:val="auto"/>
          <w:rPrChange w:id="6290" w:author="RUAN HANG YANG" w:date="2017-07-12T10:29:39Z">
            <w:rPr>
              <w:bCs/>
            </w:rPr>
          </w:rPrChange>
        </w:rPr>
        <w:t>①</w:t>
      </w:r>
      <w:r>
        <w:rPr>
          <w:rFonts w:cs="Times New Roman"/>
          <w:bCs/>
          <w:color w:val="auto"/>
          <w:rPrChange w:id="6291" w:author="RUAN HANG YANG" w:date="2017-07-12T10:29:39Z">
            <w:rPr>
              <w:bCs/>
            </w:rPr>
          </w:rPrChange>
        </w:rPr>
        <w:t>固体废物及时处理，避免</w:t>
      </w:r>
      <w:r>
        <w:rPr>
          <w:rFonts w:hint="default" w:cs="Times New Roman"/>
          <w:bCs/>
          <w:color w:val="auto"/>
          <w:rPrChange w:id="6292" w:author="RUAN HANG YANG" w:date="2017-07-12T10:29:39Z">
            <w:rPr>
              <w:rFonts w:hint="eastAsia"/>
              <w:bCs/>
            </w:rPr>
          </w:rPrChange>
        </w:rPr>
        <w:t>在</w:t>
      </w:r>
      <w:r>
        <w:rPr>
          <w:rFonts w:cs="Times New Roman"/>
          <w:bCs/>
          <w:color w:val="auto"/>
          <w:rPrChange w:id="6293" w:author="RUAN HANG YANG" w:date="2017-07-12T10:29:39Z">
            <w:rPr>
              <w:bCs/>
            </w:rPr>
          </w:rPrChange>
        </w:rPr>
        <w:t>厂区内长期存放。</w:t>
      </w:r>
    </w:p>
    <w:p>
      <w:pPr>
        <w:snapToGrid/>
        <w:spacing w:line="520" w:lineRule="exact"/>
        <w:ind w:firstLine="480" w:firstLineChars="200"/>
        <w:rPr>
          <w:rFonts w:cs="Times New Roman"/>
          <w:bCs/>
          <w:color w:val="auto"/>
          <w:rPrChange w:id="6295" w:author="RUAN HANG YANG" w:date="2017-07-12T10:29:39Z">
            <w:rPr>
              <w:bCs/>
            </w:rPr>
          </w:rPrChange>
        </w:rPr>
        <w:pPrChange w:id="6294" w:author="Administrator" w:date="2017-06-19T15:33:02Z">
          <w:pPr>
            <w:spacing w:line="360" w:lineRule="auto"/>
            <w:ind w:firstLine="480" w:firstLineChars="200"/>
          </w:pPr>
        </w:pPrChange>
      </w:pPr>
      <w:r>
        <w:rPr>
          <w:rFonts w:cs="Times New Roman"/>
          <w:bCs/>
          <w:color w:val="auto"/>
          <w:rPrChange w:id="6296" w:author="RUAN HANG YANG" w:date="2017-07-12T10:29:39Z">
            <w:rPr>
              <w:bCs/>
            </w:rPr>
          </w:rPrChange>
        </w:rPr>
        <w:t>②</w:t>
      </w:r>
      <w:r>
        <w:rPr>
          <w:rFonts w:cs="Times New Roman"/>
          <w:bCs/>
          <w:color w:val="auto"/>
          <w:rPrChange w:id="6297" w:author="RUAN HANG YANG" w:date="2017-07-12T10:29:39Z">
            <w:rPr>
              <w:bCs/>
            </w:rPr>
          </w:rPrChange>
        </w:rPr>
        <w:t>按国家固体废物贮存与处置标准要求执行。</w:t>
      </w:r>
    </w:p>
    <w:p>
      <w:pPr>
        <w:spacing w:line="520" w:lineRule="exact"/>
        <w:ind w:firstLine="480" w:firstLineChars="200"/>
        <w:rPr>
          <w:rFonts w:cs="Times New Roman"/>
          <w:bCs/>
          <w:color w:val="auto"/>
          <w:rPrChange w:id="6299" w:author="RUAN HANG YANG" w:date="2017-07-12T10:29:39Z">
            <w:rPr>
              <w:bCs/>
            </w:rPr>
          </w:rPrChange>
        </w:rPr>
        <w:pPrChange w:id="6298" w:author="Administrator" w:date="2017-06-19T15:33:02Z">
          <w:pPr>
            <w:spacing w:line="360" w:lineRule="auto"/>
            <w:ind w:firstLine="480" w:firstLineChars="200"/>
          </w:pPr>
        </w:pPrChange>
      </w:pPr>
      <w:r>
        <w:rPr>
          <w:rFonts w:cs="Times New Roman"/>
          <w:bCs/>
          <w:color w:val="auto"/>
          <w:rPrChange w:id="6300" w:author="RUAN HANG YANG" w:date="2017-07-12T10:29:39Z">
            <w:rPr>
              <w:bCs/>
            </w:rPr>
          </w:rPrChange>
        </w:rPr>
        <w:t>③</w:t>
      </w:r>
      <w:r>
        <w:rPr>
          <w:rFonts w:cs="Times New Roman"/>
          <w:bCs/>
          <w:color w:val="auto"/>
          <w:rPrChange w:id="6301" w:author="RUAN HANG YANG" w:date="2017-07-12T10:29:39Z">
            <w:rPr>
              <w:bCs/>
            </w:rPr>
          </w:rPrChange>
        </w:rPr>
        <w:t>厂</w:t>
      </w:r>
      <w:r>
        <w:rPr>
          <w:rFonts w:hint="default" w:cs="Times New Roman"/>
          <w:bCs/>
          <w:color w:val="auto"/>
          <w:rPrChange w:id="6302" w:author="RUAN HANG YANG" w:date="2017-07-12T10:29:39Z">
            <w:rPr>
              <w:rFonts w:hint="eastAsia"/>
              <w:bCs/>
            </w:rPr>
          </w:rPrChange>
        </w:rPr>
        <w:t>区</w:t>
      </w:r>
      <w:r>
        <w:rPr>
          <w:rFonts w:cs="Times New Roman"/>
          <w:bCs/>
          <w:color w:val="auto"/>
          <w:rPrChange w:id="6303" w:author="RUAN HANG YANG" w:date="2017-07-12T10:29:39Z">
            <w:rPr>
              <w:bCs/>
            </w:rPr>
          </w:rPrChange>
        </w:rPr>
        <w:t>内</w:t>
      </w:r>
      <w:r>
        <w:rPr>
          <w:rFonts w:hint="default" w:cs="Times New Roman"/>
          <w:bCs/>
          <w:color w:val="auto"/>
          <w:rPrChange w:id="6304" w:author="RUAN HANG YANG" w:date="2017-07-12T10:29:39Z">
            <w:rPr>
              <w:rFonts w:hint="eastAsia"/>
              <w:bCs/>
            </w:rPr>
          </w:rPrChange>
        </w:rPr>
        <w:t>设置垃圾箱，</w:t>
      </w:r>
      <w:r>
        <w:rPr>
          <w:rFonts w:cs="Times New Roman"/>
          <w:bCs/>
          <w:color w:val="auto"/>
          <w:rPrChange w:id="6305" w:author="RUAN HANG YANG" w:date="2017-07-12T10:29:39Z">
            <w:rPr>
              <w:bCs/>
            </w:rPr>
          </w:rPrChange>
        </w:rPr>
        <w:t>生活垃圾应有序收集管理，杜绝随意堆放，</w:t>
      </w:r>
      <w:r>
        <w:rPr>
          <w:rFonts w:hint="default" w:cs="Times New Roman"/>
          <w:bCs/>
          <w:color w:val="auto"/>
          <w:rPrChange w:id="6306" w:author="RUAN HANG YANG" w:date="2017-07-12T10:29:39Z">
            <w:rPr>
              <w:rFonts w:hint="eastAsia"/>
              <w:bCs/>
            </w:rPr>
          </w:rPrChange>
        </w:rPr>
        <w:t>生活垃圾经</w:t>
      </w:r>
    </w:p>
    <w:p>
      <w:pPr>
        <w:spacing w:line="520" w:lineRule="exact"/>
        <w:ind w:firstLine="480" w:firstLineChars="200"/>
        <w:rPr>
          <w:rFonts w:cs="Times New Roman"/>
          <w:bCs/>
          <w:color w:val="auto"/>
          <w:rPrChange w:id="6308" w:author="RUAN HANG YANG" w:date="2017-07-12T10:29:39Z">
            <w:rPr>
              <w:bCs/>
            </w:rPr>
          </w:rPrChange>
        </w:rPr>
        <w:pPrChange w:id="6307" w:author="Administrator" w:date="2017-06-19T15:33:02Z">
          <w:pPr>
            <w:spacing w:line="360" w:lineRule="auto"/>
            <w:ind w:firstLine="480" w:firstLineChars="200"/>
          </w:pPr>
        </w:pPrChange>
      </w:pPr>
      <w:r>
        <w:rPr>
          <w:rFonts w:hint="default" w:cs="Times New Roman"/>
          <w:bCs/>
          <w:color w:val="auto"/>
          <w:rPrChange w:id="6309" w:author="RUAN HANG YANG" w:date="2017-07-12T10:29:39Z">
            <w:rPr>
              <w:rFonts w:hint="eastAsia"/>
              <w:bCs/>
            </w:rPr>
          </w:rPrChange>
        </w:rPr>
        <w:t>收集后</w:t>
      </w:r>
      <w:r>
        <w:rPr>
          <w:rFonts w:cs="Times New Roman"/>
          <w:bCs/>
          <w:color w:val="auto"/>
          <w:rPrChange w:id="6310" w:author="RUAN HANG YANG" w:date="2017-07-12T10:29:39Z">
            <w:rPr>
              <w:bCs/>
            </w:rPr>
          </w:rPrChange>
        </w:rPr>
        <w:t>由当地环卫部门统一清运、处理。</w:t>
      </w:r>
    </w:p>
    <w:p>
      <w:pPr>
        <w:spacing w:before="164" w:after="164" w:line="520" w:lineRule="exact"/>
        <w:ind w:firstLine="480" w:firstLineChars="200"/>
        <w:rPr>
          <w:rFonts w:cs="Times New Roman"/>
          <w:bCs/>
          <w:color w:val="auto"/>
        </w:rPr>
        <w:pPrChange w:id="6311" w:author="Administrator" w:date="2017-06-19T15:33:02Z">
          <w:pPr>
            <w:pStyle w:val="4"/>
            <w:spacing w:before="164" w:after="164"/>
          </w:pPr>
        </w:pPrChange>
      </w:pPr>
      <w:r>
        <w:rPr>
          <w:rFonts w:cs="Times New Roman"/>
          <w:bCs/>
          <w:color w:val="auto"/>
          <w:rPrChange w:id="6312" w:author="RUAN HANG YANG" w:date="2017-07-12T10:29:39Z">
            <w:rPr>
              <w:bCs/>
            </w:rPr>
          </w:rPrChange>
        </w:rPr>
        <w:t>本次工程通过采取加大防渗力度、完善防渗措施，加强现场管理等措施，</w:t>
      </w:r>
      <w:r>
        <w:rPr>
          <w:rFonts w:hint="eastAsia" w:cs="Times New Roman"/>
          <w:bCs/>
          <w:color w:val="auto"/>
          <w:lang w:eastAsia="zh-CN"/>
        </w:rPr>
        <w:t>可保证</w:t>
      </w:r>
      <w:r>
        <w:rPr>
          <w:rFonts w:cs="Times New Roman"/>
          <w:bCs/>
          <w:color w:val="auto"/>
          <w:rPrChange w:id="6313" w:author="RUAN HANG YANG" w:date="2017-07-12T10:29:39Z">
            <w:rPr>
              <w:bCs/>
            </w:rPr>
          </w:rPrChange>
        </w:rPr>
        <w:t>工程对周围地下水不会产生明显的影响</w:t>
      </w:r>
      <w:r>
        <w:rPr>
          <w:rFonts w:hint="eastAsia" w:cs="Times New Roman"/>
          <w:bCs/>
          <w:color w:val="auto"/>
          <w:lang w:eastAsia="zh-CN"/>
        </w:rPr>
        <w:t>，因此其措施是可行的</w:t>
      </w:r>
      <w:r>
        <w:rPr>
          <w:rFonts w:cs="Times New Roman"/>
          <w:bCs/>
          <w:color w:val="auto"/>
          <w:rPrChange w:id="6314" w:author="RUAN HANG YANG" w:date="2017-07-12T10:29:39Z">
            <w:rPr>
              <w:bCs/>
            </w:rPr>
          </w:rPrChange>
        </w:rPr>
        <w:t>。</w:t>
      </w:r>
      <w:bookmarkStart w:id="849" w:name="_Toc17107"/>
    </w:p>
    <w:p>
      <w:pPr>
        <w:pStyle w:val="5"/>
        <w:spacing w:before="164" w:after="164" w:line="520" w:lineRule="exact"/>
        <w:rPr>
          <w:rFonts w:hint="default" w:ascii="Times New Roman" w:hAnsi="Times New Roman" w:eastAsia="楷体_GB2312" w:cs="Times New Roman"/>
          <w:b w:val="0"/>
          <w:bCs/>
          <w:color w:val="auto"/>
          <w:sz w:val="28"/>
          <w:szCs w:val="28"/>
          <w:lang w:eastAsia="zh-CN"/>
        </w:rPr>
        <w:pPrChange w:id="6315" w:author="Administrator" w:date="2017-06-19T15:33:02Z">
          <w:pPr>
            <w:pStyle w:val="4"/>
            <w:spacing w:before="164" w:after="164"/>
          </w:pPr>
        </w:pPrChange>
      </w:pPr>
      <w:r>
        <w:rPr>
          <w:rFonts w:hint="default" w:ascii="Times New Roman" w:hAnsi="Times New Roman" w:eastAsia="楷体_GB2312" w:cs="Times New Roman"/>
          <w:b w:val="0"/>
          <w:bCs/>
          <w:color w:val="auto"/>
          <w:sz w:val="28"/>
          <w:szCs w:val="28"/>
          <w:rPrChange w:id="6316" w:author="RUAN HANG YANG" w:date="2017-07-12T10:29:39Z">
            <w:rPr>
              <w:szCs w:val="28"/>
            </w:rPr>
          </w:rPrChange>
        </w:rPr>
        <w:t>6.</w:t>
      </w:r>
      <w:r>
        <w:rPr>
          <w:rFonts w:hint="default" w:ascii="Times New Roman" w:hAnsi="Times New Roman" w:eastAsia="楷体_GB2312" w:cs="Times New Roman"/>
          <w:b w:val="0"/>
          <w:bCs/>
          <w:color w:val="auto"/>
          <w:sz w:val="28"/>
          <w:szCs w:val="28"/>
          <w:lang w:val="en-US" w:eastAsia="zh-CN"/>
        </w:rPr>
        <w:t>2.</w:t>
      </w:r>
      <w:r>
        <w:rPr>
          <w:rFonts w:hint="default" w:ascii="Times New Roman" w:hAnsi="Times New Roman" w:eastAsia="楷体_GB2312" w:cs="Times New Roman"/>
          <w:b w:val="0"/>
          <w:bCs/>
          <w:color w:val="auto"/>
          <w:sz w:val="28"/>
          <w:szCs w:val="28"/>
          <w:rPrChange w:id="6317" w:author="RUAN HANG YANG" w:date="2017-07-12T10:29:39Z">
            <w:rPr>
              <w:szCs w:val="28"/>
            </w:rPr>
          </w:rPrChange>
        </w:rPr>
        <w:t>4 噪声</w:t>
      </w:r>
      <w:bookmarkEnd w:id="844"/>
      <w:bookmarkEnd w:id="845"/>
      <w:r>
        <w:rPr>
          <w:rFonts w:hint="default" w:ascii="Times New Roman" w:hAnsi="Times New Roman" w:eastAsia="楷体_GB2312" w:cs="Times New Roman"/>
          <w:b w:val="0"/>
          <w:bCs/>
          <w:color w:val="auto"/>
          <w:sz w:val="28"/>
          <w:szCs w:val="28"/>
          <w:rPrChange w:id="6318" w:author="RUAN HANG YANG" w:date="2017-07-12T10:29:39Z">
            <w:rPr>
              <w:szCs w:val="28"/>
            </w:rPr>
          </w:rPrChange>
        </w:rPr>
        <w:t>污染防治措施</w:t>
      </w:r>
      <w:r>
        <w:rPr>
          <w:rFonts w:hint="default" w:ascii="Times New Roman" w:hAnsi="Times New Roman" w:eastAsia="楷体_GB2312" w:cs="Times New Roman"/>
          <w:b w:val="0"/>
          <w:bCs/>
          <w:color w:val="auto"/>
          <w:sz w:val="28"/>
          <w:szCs w:val="28"/>
          <w:lang w:eastAsia="zh-CN"/>
        </w:rPr>
        <w:t>及其可行性</w:t>
      </w:r>
      <w:bookmarkEnd w:id="849"/>
      <w:r>
        <w:rPr>
          <w:rFonts w:hint="default" w:ascii="Times New Roman" w:hAnsi="Times New Roman" w:eastAsia="楷体_GB2312" w:cs="Times New Roman"/>
          <w:b w:val="0"/>
          <w:bCs/>
          <w:color w:val="auto"/>
          <w:sz w:val="28"/>
          <w:szCs w:val="28"/>
          <w:lang w:eastAsia="zh-CN"/>
        </w:rPr>
        <w:t>分析</w:t>
      </w:r>
    </w:p>
    <w:p>
      <w:pPr>
        <w:spacing w:line="520" w:lineRule="exact"/>
        <w:ind w:firstLine="0" w:firstLineChars="0"/>
        <w:rPr>
          <w:rFonts w:cs="Times New Roman"/>
          <w:color w:val="auto"/>
          <w:rPrChange w:id="6320" w:author="RUAN HANG YANG" w:date="2017-07-12T10:29:39Z">
            <w:rPr/>
          </w:rPrChange>
        </w:rPr>
        <w:pPrChange w:id="6319" w:author="Administrator" w:date="2017-06-19T15:33:02Z">
          <w:pPr>
            <w:spacing w:line="360" w:lineRule="auto"/>
            <w:ind w:firstLine="480" w:firstLineChars="200"/>
          </w:pPr>
        </w:pPrChange>
      </w:pPr>
      <w:r>
        <w:rPr>
          <w:rFonts w:hint="eastAsia" w:eastAsia="宋体" w:cs="Times New Roman"/>
          <w:color w:val="auto"/>
          <w:szCs w:val="24"/>
          <w:lang w:val="en-US" w:eastAsia="zh-CN"/>
        </w:rPr>
        <w:t xml:space="preserve">    </w:t>
      </w:r>
      <w:r>
        <w:rPr>
          <w:rFonts w:eastAsia="宋体" w:cs="Times New Roman"/>
          <w:color w:val="auto"/>
          <w:szCs w:val="24"/>
        </w:rPr>
        <w:t>项目运营期主要高噪声设备为</w:t>
      </w:r>
      <w:r>
        <w:rPr>
          <w:rFonts w:hint="eastAsia" w:eastAsia="宋体" w:cs="Times New Roman"/>
          <w:color w:val="auto"/>
          <w:szCs w:val="24"/>
          <w:lang w:eastAsia="zh-CN"/>
        </w:rPr>
        <w:t>球磨</w:t>
      </w:r>
      <w:r>
        <w:rPr>
          <w:rFonts w:eastAsia="宋体" w:cs="Times New Roman"/>
          <w:color w:val="auto"/>
          <w:szCs w:val="24"/>
        </w:rPr>
        <w:t>机、</w:t>
      </w:r>
      <w:r>
        <w:rPr>
          <w:rFonts w:hint="eastAsia" w:eastAsia="宋体" w:cs="Times New Roman"/>
          <w:color w:val="auto"/>
          <w:szCs w:val="24"/>
          <w:lang w:eastAsia="zh-CN"/>
        </w:rPr>
        <w:t>筛分</w:t>
      </w:r>
      <w:r>
        <w:rPr>
          <w:rFonts w:eastAsia="宋体" w:cs="Times New Roman"/>
          <w:color w:val="auto"/>
          <w:szCs w:val="24"/>
        </w:rPr>
        <w:t>机、</w:t>
      </w:r>
      <w:r>
        <w:rPr>
          <w:rFonts w:hint="eastAsia" w:eastAsia="宋体" w:cs="Times New Roman"/>
          <w:color w:val="auto"/>
          <w:szCs w:val="24"/>
          <w:lang w:eastAsia="zh-CN"/>
        </w:rPr>
        <w:t>炒灰</w:t>
      </w:r>
      <w:r>
        <w:rPr>
          <w:rFonts w:eastAsia="宋体" w:cs="Times New Roman"/>
          <w:color w:val="auto"/>
          <w:szCs w:val="24"/>
        </w:rPr>
        <w:t>机</w:t>
      </w:r>
      <w:r>
        <w:rPr>
          <w:rFonts w:hint="eastAsia" w:eastAsia="宋体" w:cs="Times New Roman"/>
          <w:color w:val="auto"/>
          <w:szCs w:val="24"/>
          <w:lang w:eastAsia="zh-CN"/>
        </w:rPr>
        <w:t>、搅拌机、造粒机</w:t>
      </w:r>
      <w:r>
        <w:rPr>
          <w:rFonts w:eastAsia="宋体" w:cs="Times New Roman"/>
          <w:color w:val="auto"/>
          <w:szCs w:val="24"/>
        </w:rPr>
        <w:t>等机械设备</w:t>
      </w:r>
      <w:r>
        <w:rPr>
          <w:rFonts w:hint="eastAsia" w:eastAsia="宋体" w:cs="Times New Roman"/>
          <w:color w:val="auto"/>
          <w:szCs w:val="24"/>
          <w:lang w:eastAsia="zh-CN"/>
        </w:rPr>
        <w:t>的</w:t>
      </w:r>
      <w:r>
        <w:rPr>
          <w:rFonts w:eastAsia="宋体" w:cs="Times New Roman"/>
          <w:color w:val="auto"/>
          <w:szCs w:val="24"/>
        </w:rPr>
        <w:t>运行噪声。通过采取合理布局、基础减振、</w:t>
      </w:r>
      <w:r>
        <w:rPr>
          <w:rFonts w:hint="default" w:eastAsia="宋体" w:cs="Times New Roman"/>
          <w:color w:val="000000"/>
          <w:szCs w:val="24"/>
          <w:rPrChange w:id="6321" w:author="RUAN HANG YANG" w:date="2017-07-12T10:29:39Z">
            <w:rPr>
              <w:rFonts w:hint="eastAsia" w:eastAsia="宋体" w:cs="Times New Roman"/>
              <w:color w:val="000000"/>
              <w:szCs w:val="24"/>
            </w:rPr>
          </w:rPrChange>
        </w:rPr>
        <w:t>高噪声设备预降噪、隔声门窗及距离衰减</w:t>
      </w:r>
      <w:r>
        <w:rPr>
          <w:rFonts w:eastAsia="宋体" w:cs="Times New Roman"/>
          <w:color w:val="auto"/>
          <w:szCs w:val="24"/>
        </w:rPr>
        <w:t>等措施后</w:t>
      </w:r>
      <w:r>
        <w:rPr>
          <w:rFonts w:hint="eastAsia" w:eastAsia="宋体" w:cs="Times New Roman"/>
          <w:color w:val="auto"/>
          <w:szCs w:val="24"/>
          <w:lang w:eastAsia="zh-CN"/>
        </w:rPr>
        <w:t>，</w:t>
      </w:r>
      <w:r>
        <w:rPr>
          <w:rFonts w:cs="Times New Roman"/>
          <w:color w:val="auto"/>
          <w:rPrChange w:id="6322" w:author="RUAN HANG YANG" w:date="2017-07-12T10:29:39Z">
            <w:rPr/>
          </w:rPrChange>
        </w:rPr>
        <w:t>根据项目四周厂界噪声</w:t>
      </w:r>
      <w:r>
        <w:rPr>
          <w:rFonts w:hint="default" w:cs="Times New Roman"/>
          <w:color w:val="auto"/>
          <w:rPrChange w:id="6323" w:author="RUAN HANG YANG" w:date="2017-07-12T10:29:39Z">
            <w:rPr>
              <w:rFonts w:hint="eastAsia"/>
            </w:rPr>
          </w:rPrChange>
        </w:rPr>
        <w:t>预测</w:t>
      </w:r>
      <w:r>
        <w:rPr>
          <w:rFonts w:cs="Times New Roman"/>
          <w:color w:val="auto"/>
          <w:rPrChange w:id="6324" w:author="RUAN HANG YANG" w:date="2017-07-12T10:29:39Z">
            <w:rPr/>
          </w:rPrChange>
        </w:rPr>
        <w:t>结果，本项目</w:t>
      </w:r>
      <w:r>
        <w:rPr>
          <w:rFonts w:cs="Times New Roman"/>
          <w:color w:val="auto"/>
          <w:rPrChange w:id="6325" w:author="RUAN HANG YANG" w:date="2017-07-12T10:29:39Z">
            <w:rPr/>
          </w:rPrChange>
        </w:rPr>
        <w:t>厂界</w:t>
      </w:r>
      <w:r>
        <w:rPr>
          <w:rFonts w:cs="Times New Roman"/>
          <w:color w:val="auto"/>
          <w:rPrChange w:id="6326" w:author="RUAN HANG YANG" w:date="2017-07-12T10:29:39Z">
            <w:rPr/>
          </w:rPrChange>
        </w:rPr>
        <w:t>噪声排放</w:t>
      </w:r>
      <w:r>
        <w:rPr>
          <w:rFonts w:hint="default" w:cs="Times New Roman"/>
          <w:color w:val="auto"/>
          <w:rPrChange w:id="6327" w:author="RUAN HANG YANG" w:date="2017-07-12T10:29:39Z">
            <w:rPr>
              <w:rFonts w:hint="eastAsia"/>
            </w:rPr>
          </w:rPrChange>
        </w:rPr>
        <w:t>均</w:t>
      </w:r>
      <w:r>
        <w:rPr>
          <w:rFonts w:cs="Times New Roman"/>
          <w:color w:val="auto"/>
          <w:rPrChange w:id="6328" w:author="RUAN HANG YANG" w:date="2017-07-12T10:29:39Z">
            <w:rPr/>
          </w:rPrChange>
        </w:rPr>
        <w:t>满足《工业企业厂界环境噪声排放标准》（GB12348-2008）</w:t>
      </w:r>
      <w:r>
        <w:rPr>
          <w:rFonts w:hint="eastAsia" w:cs="Times New Roman"/>
          <w:color w:val="auto"/>
          <w:lang w:eastAsia="zh-CN"/>
        </w:rPr>
        <w:t>2</w:t>
      </w:r>
      <w:r>
        <w:rPr>
          <w:rFonts w:cs="Times New Roman"/>
          <w:color w:val="auto"/>
          <w:rPrChange w:id="6329" w:author="RUAN HANG YANG" w:date="2017-07-12T10:29:39Z">
            <w:rPr/>
          </w:rPrChange>
        </w:rPr>
        <w:t>类标准限值要求</w:t>
      </w:r>
      <w:r>
        <w:rPr>
          <w:rFonts w:hint="eastAsia" w:cs="Times New Roman"/>
          <w:color w:val="auto"/>
          <w:lang w:eastAsia="zh-CN"/>
        </w:rPr>
        <w:t>，</w:t>
      </w:r>
      <w:r>
        <w:rPr>
          <w:rFonts w:eastAsia="宋体" w:cs="Times New Roman"/>
          <w:color w:val="auto"/>
          <w:szCs w:val="24"/>
        </w:rPr>
        <w:t>对周围环境影响较小</w:t>
      </w:r>
      <w:r>
        <w:rPr>
          <w:rFonts w:hint="eastAsia" w:eastAsia="宋体" w:cs="Times New Roman"/>
          <w:color w:val="auto"/>
          <w:szCs w:val="24"/>
          <w:lang w:eastAsia="zh-CN"/>
        </w:rPr>
        <w:t>，因此该噪声防治措施是可行的</w:t>
      </w:r>
      <w:r>
        <w:rPr>
          <w:rFonts w:cs="Times New Roman"/>
          <w:color w:val="auto"/>
          <w:rPrChange w:id="6330" w:author="RUAN HANG YANG" w:date="2017-07-12T10:29:39Z">
            <w:rPr/>
          </w:rPrChange>
        </w:rPr>
        <w:t>。</w:t>
      </w:r>
    </w:p>
    <w:p>
      <w:pPr>
        <w:pStyle w:val="5"/>
        <w:spacing w:before="164" w:after="164" w:line="520" w:lineRule="exact"/>
        <w:rPr>
          <w:rFonts w:hint="default" w:ascii="Times New Roman" w:hAnsi="Times New Roman" w:eastAsia="楷体_GB2312" w:cs="Times New Roman"/>
          <w:b w:val="0"/>
          <w:bCs/>
          <w:color w:val="auto"/>
          <w:sz w:val="28"/>
          <w:szCs w:val="28"/>
          <w:rPrChange w:id="6332" w:author="RUAN HANG YANG" w:date="2017-07-12T10:29:39Z">
            <w:rPr>
              <w:bCs w:val="0"/>
              <w:szCs w:val="28"/>
            </w:rPr>
          </w:rPrChange>
        </w:rPr>
        <w:pPrChange w:id="6331" w:author="Administrator" w:date="2017-06-19T15:33:02Z">
          <w:pPr>
            <w:pStyle w:val="4"/>
            <w:spacing w:before="164" w:after="164"/>
          </w:pPr>
        </w:pPrChange>
      </w:pPr>
      <w:bookmarkStart w:id="850" w:name="_Toc11994"/>
      <w:r>
        <w:rPr>
          <w:rFonts w:hint="default" w:ascii="Times New Roman" w:hAnsi="Times New Roman" w:eastAsia="楷体_GB2312" w:cs="Times New Roman"/>
          <w:b w:val="0"/>
          <w:bCs/>
          <w:color w:val="auto"/>
          <w:sz w:val="28"/>
          <w:szCs w:val="28"/>
          <w:rPrChange w:id="6333" w:author="RUAN HANG YANG" w:date="2017-07-12T10:29:39Z">
            <w:rPr>
              <w:bCs w:val="0"/>
              <w:szCs w:val="28"/>
            </w:rPr>
          </w:rPrChange>
        </w:rPr>
        <w:t>6.</w:t>
      </w:r>
      <w:r>
        <w:rPr>
          <w:rFonts w:hint="default" w:ascii="Times New Roman" w:hAnsi="Times New Roman" w:eastAsia="楷体_GB2312" w:cs="Times New Roman"/>
          <w:b w:val="0"/>
          <w:bCs/>
          <w:color w:val="auto"/>
          <w:sz w:val="28"/>
          <w:szCs w:val="28"/>
          <w:lang w:val="en-US" w:eastAsia="zh-CN"/>
        </w:rPr>
        <w:t>2.</w:t>
      </w:r>
      <w:r>
        <w:rPr>
          <w:rFonts w:hint="default" w:ascii="Times New Roman" w:hAnsi="Times New Roman" w:eastAsia="楷体_GB2312" w:cs="Times New Roman"/>
          <w:b w:val="0"/>
          <w:bCs/>
          <w:color w:val="auto"/>
          <w:sz w:val="28"/>
          <w:szCs w:val="28"/>
          <w:rPrChange w:id="6334" w:author="RUAN HANG YANG" w:date="2017-07-12T10:29:39Z">
            <w:rPr>
              <w:bCs w:val="0"/>
              <w:szCs w:val="28"/>
            </w:rPr>
          </w:rPrChange>
        </w:rPr>
        <w:t>5 固体废物</w:t>
      </w:r>
      <w:r>
        <w:rPr>
          <w:rFonts w:hint="default" w:ascii="Times New Roman" w:hAnsi="Times New Roman" w:eastAsia="楷体_GB2312" w:cs="Times New Roman"/>
          <w:b w:val="0"/>
          <w:bCs/>
          <w:color w:val="auto"/>
          <w:sz w:val="28"/>
          <w:szCs w:val="28"/>
          <w:lang w:eastAsia="zh-CN"/>
        </w:rPr>
        <w:t>防治措施及可行性</w:t>
      </w:r>
      <w:r>
        <w:rPr>
          <w:rFonts w:hint="default" w:ascii="Times New Roman" w:hAnsi="Times New Roman" w:eastAsia="楷体_GB2312" w:cs="Times New Roman"/>
          <w:b w:val="0"/>
          <w:bCs/>
          <w:color w:val="auto"/>
          <w:sz w:val="28"/>
          <w:szCs w:val="28"/>
          <w:rPrChange w:id="6335" w:author="RUAN HANG YANG" w:date="2017-07-12T10:29:39Z">
            <w:rPr>
              <w:bCs w:val="0"/>
              <w:szCs w:val="28"/>
            </w:rPr>
          </w:rPrChange>
        </w:rPr>
        <w:t>分析</w:t>
      </w:r>
      <w:bookmarkEnd w:id="850"/>
    </w:p>
    <w:p>
      <w:pPr>
        <w:adjustRightInd w:val="0"/>
        <w:snapToGrid/>
        <w:ind w:firstLine="480" w:firstLineChars="200"/>
        <w:rPr>
          <w:rFonts w:hint="eastAsia" w:cs="Times New Roman"/>
          <w:color w:val="auto"/>
          <w:lang w:eastAsia="zh-CN"/>
        </w:rPr>
        <w:pPrChange w:id="6336" w:author="Administrator" w:date="2017-06-19T15:33:02Z">
          <w:pPr>
            <w:adjustRightInd w:val="0"/>
            <w:snapToGrid w:val="0"/>
            <w:ind w:firstLine="480" w:firstLineChars="200"/>
          </w:pPr>
        </w:pPrChange>
      </w:pPr>
      <w:r>
        <w:rPr>
          <w:rFonts w:hint="eastAsia" w:cs="Times New Roman"/>
          <w:color w:val="auto"/>
          <w:lang w:eastAsia="zh-CN"/>
        </w:rPr>
        <w:t>项目运营期固废主要为生产人员产生的生活垃圾、弱碱喷淋的循环沉淀池沉淀污泥及除尘器收集的粉尘。</w:t>
      </w:r>
    </w:p>
    <w:p>
      <w:pPr>
        <w:adjustRightInd w:val="0"/>
        <w:snapToGrid/>
        <w:ind w:firstLine="480" w:firstLineChars="200"/>
        <w:rPr>
          <w:rFonts w:hint="eastAsia" w:cs="Times New Roman"/>
          <w:color w:val="auto"/>
          <w:lang w:eastAsia="zh-CN"/>
        </w:rPr>
        <w:pPrChange w:id="6337" w:author="Administrator" w:date="2017-06-19T15:33:02Z">
          <w:pPr>
            <w:adjustRightInd w:val="0"/>
            <w:snapToGrid w:val="0"/>
            <w:ind w:firstLine="480" w:firstLineChars="200"/>
          </w:pPr>
        </w:pPrChange>
      </w:pPr>
      <w:r>
        <w:rPr>
          <w:rFonts w:cs="Times New Roman"/>
          <w:color w:val="auto"/>
          <w:rPrChange w:id="6338" w:author="RUAN HANG YANG" w:date="2017-07-12T10:29:39Z">
            <w:rPr/>
          </w:rPrChange>
        </w:rPr>
        <w:t>生活垃圾经垃圾桶收集后交由附近环卫部门统一处理，对周围环境影响较小。</w:t>
      </w:r>
      <w:r>
        <w:rPr>
          <w:rFonts w:hint="eastAsia" w:cs="Times New Roman"/>
          <w:color w:val="000000" w:themeColor="text1"/>
          <w:sz w:val="24"/>
          <w:szCs w:val="24"/>
          <w:lang w:val="en-US" w:eastAsia="zh-CN"/>
          <w14:textFill>
            <w14:solidFill>
              <w14:schemeClr w14:val="tx1"/>
            </w14:solidFill>
          </w14:textFill>
        </w:rPr>
        <w:t>袋式除尘器收集的粉尘：球磨筛分、电热熔炉、炒灰机、搅拌、造粒处的袋式除尘器收集的粉尘，这些粉尘主要为铝灰铝渣。回</w:t>
      </w:r>
      <w:r>
        <w:rPr>
          <w:rFonts w:hint="eastAsia" w:cs="Times New Roman"/>
          <w:color w:val="000000" w:themeColor="text1"/>
          <w:sz w:val="24"/>
          <w:szCs w:val="24"/>
          <w:lang w:eastAsia="zh-CN"/>
          <w14:textFill>
            <w14:solidFill>
              <w14:schemeClr w14:val="tx1"/>
            </w14:solidFill>
          </w14:textFill>
        </w:rPr>
        <w:t>用于制造脱氧剂颗粒，</w:t>
      </w:r>
      <w:r>
        <w:rPr>
          <w:rFonts w:cs="Times New Roman"/>
          <w:color w:val="auto"/>
          <w:rPrChange w:id="6339" w:author="RUAN HANG YANG" w:date="2017-07-12T10:29:39Z">
            <w:rPr/>
          </w:rPrChange>
        </w:rPr>
        <w:t>不会环境造成二次污染</w:t>
      </w:r>
      <w:r>
        <w:rPr>
          <w:rFonts w:hint="eastAsia" w:cs="Times New Roman"/>
          <w:color w:val="auto"/>
          <w:lang w:eastAsia="zh-CN"/>
        </w:rPr>
        <w:t>。</w:t>
      </w:r>
    </w:p>
    <w:p>
      <w:pPr>
        <w:pStyle w:val="2"/>
        <w:adjustRightInd w:val="0"/>
        <w:snapToGrid w:val="0"/>
        <w:ind w:firstLine="480" w:firstLineChars="200"/>
        <w:rPr>
          <w:rFonts w:hint="eastAsia" w:cs="Times New Roman"/>
          <w:color w:val="auto"/>
          <w:lang w:eastAsia="zh-CN"/>
        </w:rPr>
        <w:pPrChange w:id="6340" w:author="Administrator" w:date="2017-06-19T15:33:02Z">
          <w:pPr>
            <w:adjustRightInd w:val="0"/>
            <w:snapToGrid w:val="0"/>
            <w:ind w:firstLine="480" w:firstLineChars="200"/>
          </w:pPr>
        </w:pPrChange>
      </w:pPr>
      <w:r>
        <w:rPr>
          <w:rFonts w:hint="default" w:ascii="Times New Roman" w:hAnsi="Times New Roman" w:eastAsia="宋体" w:cs="Times New Roman"/>
          <w:color w:val="000000" w:themeColor="text1"/>
          <w:sz w:val="24"/>
          <w:szCs w:val="24"/>
          <w:lang w:eastAsia="zh-CN"/>
          <w14:textFill>
            <w14:solidFill>
              <w14:schemeClr w14:val="tx1"/>
            </w14:solidFill>
          </w14:textFill>
        </w:rPr>
        <w:t>弱碱喷淋循环沉淀池沉淀的污泥：依据以上对粉尘量的分析，进入弱碱喷淋塔中的粉尘量为</w:t>
      </w:r>
      <w:r>
        <w:rPr>
          <w:rFonts w:hint="eastAsia" w:eastAsia="宋体" w:cs="Times New Roman"/>
          <w:color w:val="000000" w:themeColor="text1"/>
          <w:sz w:val="24"/>
          <w:szCs w:val="24"/>
          <w:lang w:val="en-US" w:eastAsia="zh-CN"/>
          <w14:textFill>
            <w14:solidFill>
              <w14:schemeClr w14:val="tx1"/>
            </w14:solidFill>
          </w14:textFill>
        </w:rPr>
        <w:t>0.00662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t/a，弱碱喷淋的除尘效率为70%，因此有0.0</w:t>
      </w:r>
      <w:r>
        <w:rPr>
          <w:rFonts w:hint="eastAsia" w:eastAsia="宋体" w:cs="Times New Roman"/>
          <w:color w:val="000000" w:themeColor="text1"/>
          <w:sz w:val="24"/>
          <w:szCs w:val="24"/>
          <w:lang w:val="en-US" w:eastAsia="zh-CN"/>
          <w14:textFill>
            <w14:solidFill>
              <w14:schemeClr w14:val="tx1"/>
            </w14:solidFill>
          </w14:textFill>
        </w:rPr>
        <w:t>04634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t/a粉尘进入沉淀池，则氟化物</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eastAsia="宋体" w:cs="Times New Roman"/>
          <w:color w:val="000000" w:themeColor="text1"/>
          <w:sz w:val="24"/>
          <w:szCs w:val="24"/>
          <w:lang w:val="en-US" w:eastAsia="zh-CN"/>
          <w14:textFill>
            <w14:solidFill>
              <w14:schemeClr w14:val="tx1"/>
            </w14:solidFill>
          </w14:textFill>
        </w:rPr>
        <w:t>1.324</w:t>
      </w:r>
      <w:r>
        <w:rPr>
          <w:rFonts w:hint="default" w:ascii="Arial" w:hAnsi="Arial" w:eastAsia="宋体" w:cs="Arial"/>
          <w:color w:val="000000" w:themeColor="text1"/>
          <w:sz w:val="24"/>
          <w:szCs w:val="24"/>
          <w:lang w:val="en-US" w:eastAsia="zh-CN"/>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10</w:t>
      </w:r>
      <w:r>
        <w:rPr>
          <w:rFonts w:hint="eastAsia" w:eastAsia="宋体" w:cs="Times New Roman"/>
          <w:color w:val="000000" w:themeColor="text1"/>
          <w:sz w:val="24"/>
          <w:szCs w:val="24"/>
          <w:vertAlign w:val="superscript"/>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。约有</w:t>
      </w:r>
      <w:r>
        <w:rPr>
          <w:rFonts w:hint="eastAsia" w:eastAsia="宋体" w:cs="Times New Roman"/>
          <w:color w:val="000000" w:themeColor="text1"/>
          <w:sz w:val="24"/>
          <w:szCs w:val="24"/>
          <w:lang w:val="en-US" w:eastAsia="zh-CN"/>
          <w14:textFill>
            <w14:solidFill>
              <w14:schemeClr w14:val="tx1"/>
            </w14:solidFill>
          </w14:textFill>
        </w:rPr>
        <w:t>9.268</w:t>
      </w:r>
      <w:r>
        <w:rPr>
          <w:rFonts w:hint="default" w:ascii="Arial" w:hAnsi="Arial" w:eastAsia="宋体" w:cs="Arial"/>
          <w:color w:val="000000" w:themeColor="text1"/>
          <w:sz w:val="24"/>
          <w:szCs w:val="24"/>
          <w:lang w:val="en-US" w:eastAsia="zh-CN"/>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10</w:t>
      </w:r>
      <w:r>
        <w:rPr>
          <w:rFonts w:hint="eastAsia" w:eastAsia="宋体" w:cs="Times New Roman"/>
          <w:color w:val="000000" w:themeColor="text1"/>
          <w:sz w:val="24"/>
          <w:szCs w:val="24"/>
          <w:vertAlign w:val="superscript"/>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eastAsia="宋体" w:cs="Times New Roman"/>
          <w:color w:val="000000" w:themeColor="text1"/>
          <w:sz w:val="24"/>
          <w:szCs w:val="24"/>
          <w:lang w:val="en-US" w:eastAsia="zh-CN"/>
          <w14:textFill>
            <w14:solidFill>
              <w14:schemeClr w14:val="tx1"/>
            </w14:solidFill>
          </w14:textFill>
        </w:rPr>
        <w:t>的氟化物进入污泥，约有1.97</w:t>
      </w:r>
      <w:r>
        <w:rPr>
          <w:rFonts w:hint="default" w:ascii="Arial" w:hAnsi="Arial" w:eastAsia="宋体" w:cs="Arial"/>
          <w:color w:val="000000" w:themeColor="text1"/>
          <w:sz w:val="24"/>
          <w:szCs w:val="24"/>
          <w:lang w:val="en-US" w:eastAsia="zh-CN"/>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10</w:t>
      </w:r>
      <w:r>
        <w:rPr>
          <w:rFonts w:hint="eastAsia" w:eastAsia="宋体" w:cs="Times New Roman"/>
          <w:color w:val="000000" w:themeColor="text1"/>
          <w:sz w:val="24"/>
          <w:szCs w:val="24"/>
          <w:vertAlign w:val="superscript"/>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eastAsia="宋体" w:cs="Times New Roman"/>
          <w:color w:val="000000" w:themeColor="text1"/>
          <w:sz w:val="24"/>
          <w:szCs w:val="24"/>
          <w:lang w:val="en-US" w:eastAsia="zh-CN"/>
          <w14:textFill>
            <w14:solidFill>
              <w14:schemeClr w14:val="tx1"/>
            </w14:solidFill>
          </w14:textFill>
        </w:rPr>
        <w:t>的氟化物伴随粉尘排入大气，产生的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污泥交由有危废资的单位处理</w:t>
      </w:r>
      <w:r>
        <w:rPr>
          <w:rFonts w:hint="eastAsia" w:eastAsia="宋体" w:cs="Times New Roman"/>
          <w:color w:val="000000" w:themeColor="text1"/>
          <w:sz w:val="24"/>
          <w:szCs w:val="24"/>
          <w:lang w:val="en-US" w:eastAsia="zh-CN"/>
          <w14:textFill>
            <w14:solidFill>
              <w14:schemeClr w14:val="tx1"/>
            </w14:solidFill>
          </w14:textFill>
        </w:rPr>
        <w:t>，</w:t>
      </w:r>
      <w:r>
        <w:rPr>
          <w:rFonts w:cs="Times New Roman"/>
          <w:color w:val="000000" w:themeColor="text1"/>
          <w:rPrChange w:id="6341" w:author="RUAN HANG YANG" w:date="2017-07-12T10:29:39Z">
            <w:rPr>
              <w:color w:val="000000" w:themeColor="text1"/>
              <w14:textFill>
                <w14:solidFill>
                  <w14:schemeClr w14:val="tx1"/>
                </w14:solidFill>
              </w14:textFill>
            </w:rPr>
          </w:rPrChange>
          <w14:textFill>
            <w14:solidFill>
              <w14:schemeClr w14:val="tx1"/>
            </w14:solidFill>
          </w14:textFill>
        </w:rPr>
        <w:t>对周围环境影响较小。</w:t>
      </w:r>
    </w:p>
    <w:p>
      <w:pPr>
        <w:adjustRightInd w:val="0"/>
        <w:snapToGrid/>
        <w:ind w:firstLine="480" w:firstLineChars="200"/>
        <w:rPr>
          <w:rFonts w:cs="Times New Roman"/>
          <w:color w:val="auto"/>
        </w:rPr>
        <w:pPrChange w:id="6342" w:author="Administrator" w:date="2017-06-19T15:33:02Z">
          <w:pPr>
            <w:adjustRightInd w:val="0"/>
            <w:snapToGrid w:val="0"/>
            <w:ind w:firstLine="480" w:firstLineChars="200"/>
          </w:pPr>
        </w:pPrChange>
      </w:pPr>
      <w:r>
        <w:rPr>
          <w:rFonts w:hint="eastAsia" w:cs="Times New Roman"/>
          <w:color w:val="auto"/>
          <w:lang w:eastAsia="zh-CN"/>
        </w:rPr>
        <w:t>综上所述，该项目运营过程中产生的各项固体废物均能得到有效的处理和处置，对周围环境影响较小，因此其污染防治措施是可行的</w:t>
      </w:r>
      <w:r>
        <w:rPr>
          <w:rFonts w:cs="Times New Roman"/>
          <w:color w:val="auto"/>
          <w:rPrChange w:id="6343" w:author="RUAN HANG YANG" w:date="2017-07-12T10:29:39Z">
            <w:rPr/>
          </w:rPrChange>
        </w:rPr>
        <w:t>。</w:t>
      </w:r>
    </w:p>
    <w:p>
      <w:pPr>
        <w:pStyle w:val="5"/>
        <w:adjustRightInd w:val="0"/>
        <w:snapToGrid/>
        <w:spacing w:line="520" w:lineRule="exact"/>
        <w:ind w:firstLine="560" w:firstLineChars="200"/>
        <w:rPr>
          <w:rFonts w:hint="default" w:ascii="Times New Roman" w:hAnsi="Times New Roman" w:eastAsia="宋体" w:cs="Times New Roman"/>
          <w:b/>
          <w:bCs w:val="0"/>
          <w:color w:val="auto"/>
          <w:sz w:val="24"/>
          <w:szCs w:val="24"/>
          <w:lang w:val="en-US" w:eastAsia="zh-CN"/>
        </w:rPr>
        <w:pPrChange w:id="6344" w:author="Administrator" w:date="2017-06-19T15:33:02Z">
          <w:pPr>
            <w:adjustRightInd w:val="0"/>
            <w:snapToGrid w:val="0"/>
            <w:ind w:firstLine="480" w:firstLineChars="200"/>
          </w:pPr>
        </w:pPrChange>
      </w:pPr>
      <w:r>
        <w:rPr>
          <w:rFonts w:hint="default" w:ascii="Times New Roman" w:hAnsi="Times New Roman" w:eastAsia="楷体_GB2312" w:cs="Times New Roman"/>
          <w:b w:val="0"/>
          <w:bCs/>
          <w:color w:val="auto"/>
          <w:sz w:val="28"/>
          <w:szCs w:val="28"/>
          <w:lang w:val="en-US" w:eastAsia="zh-CN"/>
        </w:rPr>
        <w:t>6.2.6环境风险防范及可行性分析</w:t>
      </w:r>
    </w:p>
    <w:p>
      <w:pPr>
        <w:pStyle w:val="6"/>
        <w:adjustRightInd w:val="0"/>
        <w:snapToGrid/>
        <w:spacing w:line="520" w:lineRule="exact"/>
        <w:ind w:firstLine="482" w:firstLineChars="200"/>
        <w:rPr>
          <w:rFonts w:hint="default" w:ascii="Times New Roman" w:hAnsi="Times New Roman" w:eastAsia="宋体" w:cs="Times New Roman"/>
          <w:b/>
          <w:bCs/>
          <w:color w:val="auto"/>
          <w:lang w:val="en-US" w:eastAsia="zh-CN"/>
        </w:rPr>
        <w:pPrChange w:id="6345" w:author="Administrator" w:date="2017-06-19T15:33:02Z">
          <w:pPr>
            <w:adjustRightInd w:val="0"/>
            <w:snapToGrid w:val="0"/>
            <w:ind w:firstLine="480" w:firstLineChars="200"/>
          </w:pPr>
        </w:pPrChange>
      </w:pPr>
      <w:r>
        <w:rPr>
          <w:rFonts w:hint="default" w:ascii="Times New Roman" w:hAnsi="Times New Roman" w:eastAsia="宋体" w:cs="Times New Roman"/>
          <w:b/>
          <w:bCs/>
          <w:color w:val="auto"/>
          <w:sz w:val="24"/>
          <w:szCs w:val="24"/>
          <w:lang w:val="en-US" w:eastAsia="zh-CN"/>
        </w:rPr>
        <w:t>6.2.6.1环境风险防范措施</w:t>
      </w:r>
    </w:p>
    <w:p>
      <w:pPr>
        <w:spacing w:line="520" w:lineRule="exact"/>
        <w:rPr>
          <w:ins w:id="6347" w:author="RUAN HANG YANG" w:date="2017-05-25T08:47:00Z"/>
          <w:rFonts w:cs="Times New Roman"/>
          <w:color w:val="auto"/>
          <w:rPrChange w:id="6348" w:author="RUAN HANG YANG" w:date="2017-07-12T10:29:39Z">
            <w:rPr>
              <w:ins w:id="6349" w:author="RUAN HANG YANG" w:date="2017-05-25T08:47:00Z"/>
            </w:rPr>
          </w:rPrChange>
        </w:rPr>
        <w:pPrChange w:id="6346" w:author="Administrator" w:date="2017-06-19T15:33:02Z">
          <w:pPr>
            <w:spacing w:line="360" w:lineRule="auto"/>
          </w:pPr>
        </w:pPrChange>
      </w:pPr>
      <w:ins w:id="6350" w:author="RUAN HANG YANG" w:date="2017-06-17T09:51:55Z">
        <w:r>
          <w:rPr>
            <w:rFonts w:hint="default" w:cs="Times New Roman"/>
            <w:color w:val="auto"/>
            <w:lang w:val="en-US" w:eastAsia="zh-CN"/>
            <w:rPrChange w:id="6351" w:author="RUAN HANG YANG" w:date="2017-07-12T10:29:39Z">
              <w:rPr>
                <w:rFonts w:hint="eastAsia"/>
                <w:lang w:val="en-US" w:eastAsia="zh-CN"/>
              </w:rPr>
            </w:rPrChange>
          </w:rPr>
          <w:t xml:space="preserve"> </w:t>
        </w:r>
      </w:ins>
      <w:ins w:id="6352" w:author="RUAN HANG YANG" w:date="2017-06-17T09:51:56Z">
        <w:r>
          <w:rPr>
            <w:rFonts w:hint="default" w:cs="Times New Roman"/>
            <w:color w:val="auto"/>
            <w:lang w:val="en-US" w:eastAsia="zh-CN"/>
            <w:rPrChange w:id="6353" w:author="RUAN HANG YANG" w:date="2017-07-12T10:29:39Z">
              <w:rPr>
                <w:rFonts w:hint="eastAsia"/>
                <w:lang w:val="en-US" w:eastAsia="zh-CN"/>
              </w:rPr>
            </w:rPrChange>
          </w:rPr>
          <w:t xml:space="preserve"> </w:t>
        </w:r>
      </w:ins>
      <w:r>
        <w:rPr>
          <w:rFonts w:hint="eastAsia" w:cs="Times New Roman"/>
          <w:color w:val="auto"/>
          <w:lang w:val="en-US" w:eastAsia="zh-CN"/>
        </w:rPr>
        <w:t xml:space="preserve">  </w:t>
      </w:r>
      <w:r>
        <w:rPr>
          <w:rFonts w:hint="default" w:ascii="Times New Roman" w:hAnsi="Times New Roman" w:cs="Times New Roman"/>
          <w:color w:val="auto"/>
        </w:rPr>
        <w:t>本工程具有有毒有害物（含氟废渣）漏的潜在危害，在安全防范措施切实落实的前提下，必须进一步采取减少事故发生对环境造成影响的防范措施。</w:t>
      </w:r>
    </w:p>
    <w:p>
      <w:pPr>
        <w:spacing w:line="520" w:lineRule="exact"/>
        <w:rPr>
          <w:ins w:id="6355" w:author="RUAN HANG YANG" w:date="2017-05-25T08:47:00Z"/>
          <w:rFonts w:ascii="Times New Roman" w:hAnsi="Times New Roman" w:cs="Times New Roman"/>
          <w:color w:val="auto"/>
          <w:rPrChange w:id="6356" w:author="RUAN HANG YANG" w:date="2017-07-12T10:29:39Z">
            <w:rPr>
              <w:ins w:id="6357" w:author="RUAN HANG YANG" w:date="2017-05-25T08:47:00Z"/>
              <w:rFonts w:ascii="宋体" w:hAnsi="宋体" w:cs="宋体"/>
            </w:rPr>
          </w:rPrChange>
        </w:rPr>
        <w:pPrChange w:id="6354" w:author="Administrator" w:date="2017-06-19T15:33:02Z">
          <w:pPr>
            <w:spacing w:line="360" w:lineRule="auto"/>
          </w:pPr>
        </w:pPrChange>
      </w:pPr>
      <w:r>
        <w:rPr>
          <w:rFonts w:hint="eastAsia" w:cs="Times New Roman"/>
          <w:color w:val="auto"/>
          <w:lang w:val="en-US" w:eastAsia="zh-CN"/>
        </w:rPr>
        <w:t xml:space="preserve">   </w:t>
      </w:r>
      <w:ins w:id="6358" w:author="RUAN HANG YANG" w:date="2017-05-25T08:47:00Z">
        <w:r>
          <w:rPr>
            <w:rFonts w:hint="default" w:ascii="Times New Roman" w:hAnsi="Times New Roman" w:cs="Times New Roman"/>
            <w:color w:val="auto"/>
            <w:rPrChange w:id="6359" w:author="RUAN HANG YANG" w:date="2017-07-12T10:29:39Z">
              <w:rPr>
                <w:rFonts w:hint="eastAsia" w:ascii="宋体" w:hAnsi="宋体" w:cs="宋体"/>
              </w:rPr>
            </w:rPrChange>
          </w:rPr>
          <w:t>（1）火灾的防范与应急措施</w:t>
        </w:r>
      </w:ins>
    </w:p>
    <w:p>
      <w:pPr>
        <w:spacing w:line="520" w:lineRule="exact"/>
        <w:rPr>
          <w:rFonts w:hint="default" w:ascii="Times New Roman" w:hAnsi="Times New Roman" w:cs="Times New Roman"/>
          <w:color w:val="auto"/>
        </w:rPr>
        <w:pPrChange w:id="6360" w:author="Administrator" w:date="2017-06-19T15:33:02Z">
          <w:pPr>
            <w:spacing w:line="360" w:lineRule="auto"/>
          </w:pPr>
        </w:pPrChange>
      </w:pPr>
      <w:ins w:id="6361" w:author="RUAN HANG YANG" w:date="2017-05-25T08:47:00Z">
        <w:r>
          <w:rPr>
            <w:rFonts w:hint="default" w:ascii="Times New Roman" w:hAnsi="Times New Roman" w:cs="Times New Roman"/>
            <w:color w:val="auto"/>
            <w:rPrChange w:id="6362" w:author="RUAN HANG YANG" w:date="2017-07-12T10:29:39Z">
              <w:rPr>
                <w:rFonts w:hint="eastAsia" w:ascii="宋体" w:hAnsi="宋体" w:cs="宋体"/>
              </w:rPr>
            </w:rPrChange>
          </w:rPr>
          <w:t xml:space="preserve">    </w:t>
        </w:r>
      </w:ins>
      <w:r>
        <w:rPr>
          <w:rFonts w:hint="default" w:ascii="Times New Roman" w:hAnsi="Times New Roman" w:cs="Times New Roman"/>
          <w:color w:val="auto"/>
        </w:rPr>
        <w:t>①严格按防火、防爆设计规范的要求进行设计，按规范设置消防系统，配置相应的灭火装置和设施，并保持完好。</w:t>
      </w:r>
    </w:p>
    <w:p>
      <w:pPr>
        <w:spacing w:line="520" w:lineRule="exact"/>
        <w:ind w:firstLine="480" w:firstLineChars="200"/>
        <w:rPr>
          <w:rFonts w:hint="default" w:ascii="Times New Roman" w:hAnsi="Times New Roman" w:cs="Times New Roman"/>
          <w:color w:val="auto"/>
        </w:rPr>
        <w:pPrChange w:id="6363" w:author="Administrator" w:date="2017-06-19T15:33:02Z">
          <w:pPr>
            <w:spacing w:line="360" w:lineRule="auto"/>
          </w:pPr>
        </w:pPrChange>
      </w:pPr>
      <w:r>
        <w:rPr>
          <w:rFonts w:hint="default" w:ascii="Times New Roman" w:hAnsi="Times New Roman" w:cs="Times New Roman"/>
          <w:color w:val="auto"/>
        </w:rPr>
        <w:t>②设置火灾报警系统，该系统由火灾报警控制器、火灾探测器、手动报警按钮等组成，以利于自动预警和及时组织灭火扑救</w:t>
      </w:r>
    </w:p>
    <w:p>
      <w:pPr>
        <w:spacing w:line="520" w:lineRule="exact"/>
        <w:ind w:firstLine="480" w:firstLineChars="200"/>
        <w:rPr>
          <w:rFonts w:hint="default" w:ascii="Times New Roman" w:hAnsi="Times New Roman" w:cs="Times New Roman"/>
          <w:color w:val="auto"/>
        </w:rPr>
        <w:pPrChange w:id="6364" w:author="Administrator" w:date="2017-06-19T15:33:02Z">
          <w:pPr>
            <w:spacing w:line="360" w:lineRule="auto"/>
          </w:pPr>
        </w:pPrChange>
      </w:pPr>
      <w:r>
        <w:rPr>
          <w:rFonts w:hint="default" w:ascii="Times New Roman" w:hAnsi="Times New Roman" w:cs="Times New Roman"/>
          <w:color w:val="auto"/>
        </w:rPr>
        <w:t>③对于因超温可能引起火灾爆炸危险的设备，都设置自控检测仪表、报警信号及紧急泄压排放设施，以防操作灵和紧急事故带来的设备超压</w:t>
      </w:r>
    </w:p>
    <w:p>
      <w:pPr>
        <w:spacing w:line="520" w:lineRule="exact"/>
        <w:ind w:firstLine="480" w:firstLineChars="200"/>
        <w:rPr>
          <w:rFonts w:hint="default" w:ascii="Times New Roman" w:hAnsi="Times New Roman" w:cs="Times New Roman"/>
          <w:color w:val="auto"/>
        </w:rPr>
        <w:pPrChange w:id="6365" w:author="Administrator" w:date="2017-06-19T15:33:02Z">
          <w:pPr>
            <w:spacing w:line="360" w:lineRule="auto"/>
          </w:pPr>
        </w:pPrChange>
      </w:pPr>
      <w:r>
        <w:rPr>
          <w:rFonts w:hint="default" w:ascii="Times New Roman" w:hAnsi="Times New Roman" w:cs="Times New Roman"/>
          <w:color w:val="auto"/>
        </w:rPr>
        <w:t>④根据生产工艺介质的特点，按《爆炸和火灾危险环境电力装置设计规范》选用电器设备，并采取静电接地措施。在较高建构筑物上设避雷装置。</w:t>
      </w:r>
    </w:p>
    <w:p>
      <w:pPr>
        <w:spacing w:line="520" w:lineRule="exact"/>
        <w:ind w:firstLine="480" w:firstLineChars="200"/>
        <w:rPr>
          <w:rFonts w:hint="default" w:ascii="Times New Roman" w:hAnsi="Times New Roman" w:cs="Times New Roman"/>
          <w:color w:val="auto"/>
        </w:rPr>
        <w:pPrChange w:id="6366" w:author="Administrator" w:date="2017-06-19T15:33:02Z">
          <w:pPr>
            <w:spacing w:line="360" w:lineRule="auto"/>
          </w:pPr>
        </w:pPrChange>
      </w:pPr>
      <w:r>
        <w:rPr>
          <w:rFonts w:hint="default" w:ascii="Times New Roman" w:hAnsi="Times New Roman" w:cs="Times New Roman"/>
          <w:color w:val="auto"/>
        </w:rPr>
        <w:t>⑤使用防爆型电器、安装避雷装置。</w:t>
      </w:r>
    </w:p>
    <w:p>
      <w:pPr>
        <w:spacing w:line="520" w:lineRule="exact"/>
        <w:ind w:firstLine="480" w:firstLineChars="200"/>
        <w:rPr>
          <w:rFonts w:hint="eastAsia" w:ascii="Times New Roman" w:hAnsi="Times New Roman" w:cs="Times New Roman" w:eastAsiaTheme="minorEastAsia"/>
          <w:color w:val="auto"/>
          <w:lang w:val="en-US" w:eastAsia="zh-CN"/>
        </w:rPr>
        <w:pPrChange w:id="6367" w:author="Administrator" w:date="2017-06-19T15:33:02Z">
          <w:pPr>
            <w:spacing w:line="360" w:lineRule="auto"/>
          </w:pPr>
        </w:pPrChange>
      </w:pPr>
      <w:r>
        <w:rPr>
          <w:rFonts w:hint="default" w:ascii="Times New Roman" w:hAnsi="Times New Roman" w:cs="Times New Roman"/>
          <w:color w:val="auto"/>
        </w:rPr>
        <w:t>⑥设备要保持清洁，防止因摩擦引起杂物等燃烧</w:t>
      </w:r>
      <w:r>
        <w:rPr>
          <w:rFonts w:hint="eastAsia" w:cs="Times New Roman"/>
          <w:color w:val="auto"/>
          <w:lang w:eastAsia="zh-CN"/>
        </w:rPr>
        <w:t>。</w:t>
      </w:r>
    </w:p>
    <w:p>
      <w:pPr>
        <w:spacing w:line="520" w:lineRule="exact"/>
        <w:ind w:firstLine="480" w:firstLineChars="200"/>
        <w:rPr>
          <w:rFonts w:hint="default" w:ascii="Times New Roman" w:hAnsi="Times New Roman" w:cs="Times New Roman"/>
          <w:color w:val="auto"/>
        </w:rPr>
        <w:pPrChange w:id="6368" w:author="Administrator" w:date="2017-06-19T15:33:02Z">
          <w:pPr>
            <w:spacing w:line="360" w:lineRule="auto"/>
          </w:pPr>
        </w:pPrChange>
      </w:pPr>
      <w:r>
        <w:rPr>
          <w:rFonts w:hint="default" w:ascii="Times New Roman" w:hAnsi="Times New Roman" w:cs="Times New Roman"/>
          <w:color w:val="auto"/>
        </w:rPr>
        <w:t>⑦罐、器，泵，管线等设备及其配套仪表选用合格产品；管道等有关设施应按要求进行试压；对设备、管线，泵等定期检查、保养、维修。</w:t>
      </w:r>
    </w:p>
    <w:p>
      <w:pPr>
        <w:spacing w:line="520" w:lineRule="exact"/>
        <w:ind w:firstLine="480" w:firstLineChars="200"/>
        <w:rPr>
          <w:rFonts w:hint="default" w:ascii="Times New Roman" w:hAnsi="Times New Roman" w:cs="Times New Roman"/>
          <w:color w:val="auto"/>
        </w:rPr>
        <w:pPrChange w:id="6369" w:author="Administrator" w:date="2017-06-19T15:33:02Z">
          <w:pPr>
            <w:spacing w:line="360" w:lineRule="auto"/>
          </w:pPr>
        </w:pPrChange>
      </w:pPr>
      <w:r>
        <w:rPr>
          <w:rFonts w:hint="default" w:ascii="Times New Roman" w:hAnsi="Times New Roman" w:cs="Times New Roman"/>
          <w:color w:val="auto"/>
        </w:rPr>
        <w:t>⑧遵守各项规章制度和操作规程，严格执行岗位责任制</w:t>
      </w:r>
    </w:p>
    <w:p>
      <w:pPr>
        <w:spacing w:line="520" w:lineRule="exact"/>
        <w:ind w:firstLine="480" w:firstLineChars="200"/>
        <w:rPr>
          <w:rFonts w:hint="default" w:ascii="Times New Roman" w:hAnsi="Times New Roman" w:cs="Times New Roman"/>
          <w:color w:val="auto"/>
        </w:rPr>
        <w:pPrChange w:id="6370" w:author="Administrator" w:date="2017-06-19T15:33:02Z">
          <w:pPr>
            <w:spacing w:line="360" w:lineRule="auto"/>
          </w:pPr>
        </w:pPrChange>
      </w:pPr>
      <w:r>
        <w:rPr>
          <w:rFonts w:hint="default" w:ascii="Times New Roman" w:hAnsi="Times New Roman" w:cs="Times New Roman"/>
          <w:color w:val="auto"/>
        </w:rPr>
        <w:t>⑨坚持巡回检查，发现问题及时处理，如通风、阀门是否泄漏，消防设施是否备用齐全等</w:t>
      </w:r>
    </w:p>
    <w:p>
      <w:pPr>
        <w:spacing w:line="520" w:lineRule="exact"/>
        <w:ind w:firstLine="480" w:firstLineChars="200"/>
        <w:rPr>
          <w:rFonts w:hint="default" w:ascii="Times New Roman" w:hAnsi="Times New Roman" w:cs="Times New Roman"/>
          <w:color w:val="auto"/>
        </w:rPr>
        <w:pPrChange w:id="6371" w:author="Administrator" w:date="2017-06-19T15:33:02Z">
          <w:pPr>
            <w:spacing w:line="360" w:lineRule="auto"/>
          </w:pPr>
        </w:pPrChange>
      </w:pPr>
      <w:r>
        <w:rPr>
          <w:rFonts w:hint="default" w:ascii="Times New Roman" w:hAnsi="Times New Roman" w:cs="Times New Roman"/>
          <w:color w:val="auto"/>
        </w:rPr>
        <w:t>⑩加强培训、教育和考核工作</w:t>
      </w:r>
    </w:p>
    <w:p>
      <w:pPr>
        <w:spacing w:line="520" w:lineRule="exact"/>
        <w:ind w:firstLine="240" w:firstLineChars="100"/>
        <w:rPr>
          <w:rFonts w:hint="default" w:ascii="Times New Roman" w:hAnsi="Times New Roman" w:cs="Times New Roman"/>
          <w:color w:val="auto"/>
        </w:rPr>
        <w:pPrChange w:id="6372" w:author="Administrator" w:date="2017-06-19T15:33:02Z">
          <w:pPr>
            <w:spacing w:line="360" w:lineRule="auto"/>
          </w:pPr>
        </w:pPrChange>
      </w:pPr>
      <w:r>
        <w:rPr>
          <w:rFonts w:hint="default" w:ascii="Times New Roman" w:hAnsi="Times New Roman" w:cs="Times New Roman"/>
          <w:color w:val="auto"/>
        </w:rPr>
        <w:t>（</w:t>
      </w:r>
      <w:r>
        <w:rPr>
          <w:rFonts w:hint="eastAsia" w:cs="Times New Roman"/>
          <w:color w:val="auto"/>
          <w:lang w:val="en-US" w:eastAsia="zh-CN"/>
        </w:rPr>
        <w:t>2</w:t>
      </w:r>
      <w:r>
        <w:rPr>
          <w:rFonts w:hint="default" w:ascii="Times New Roman" w:hAnsi="Times New Roman" w:cs="Times New Roman"/>
          <w:color w:val="auto"/>
        </w:rPr>
        <w:t>）运输过程风险防范措施</w:t>
      </w:r>
    </w:p>
    <w:p>
      <w:pPr>
        <w:spacing w:line="520" w:lineRule="exact"/>
        <w:ind w:firstLine="480" w:firstLineChars="200"/>
        <w:rPr>
          <w:rFonts w:hint="default" w:ascii="Times New Roman" w:hAnsi="Times New Roman" w:cs="Times New Roman"/>
          <w:color w:val="auto"/>
        </w:rPr>
        <w:pPrChange w:id="6373" w:author="Administrator" w:date="2017-06-19T15:33:02Z">
          <w:pPr>
            <w:spacing w:line="360" w:lineRule="auto"/>
          </w:pPr>
        </w:pPrChange>
      </w:pPr>
      <w:r>
        <w:rPr>
          <w:rFonts w:hint="default" w:ascii="Times New Roman" w:hAnsi="Times New Roman" w:cs="Times New Roman"/>
          <w:color w:val="auto"/>
        </w:rPr>
        <w:t>由于公司所用原料为含氟废渣，在运输过程中具有一定的的危险性，因此在运输过程中应小心谨慎，必须委托有运输资质和经验的运输单位承担，确保安全</w:t>
      </w:r>
      <w:r>
        <w:rPr>
          <w:rFonts w:hint="eastAsia" w:cs="Times New Roman"/>
          <w:color w:val="auto"/>
          <w:lang w:val="en-US" w:eastAsia="zh-CN"/>
        </w:rPr>
        <w:t>,</w:t>
      </w:r>
      <w:r>
        <w:rPr>
          <w:rFonts w:hint="default" w:ascii="Times New Roman" w:hAnsi="Times New Roman" w:cs="Times New Roman"/>
          <w:color w:val="auto"/>
        </w:rPr>
        <w:t>为此应采取如下运输管理措施:</w:t>
      </w:r>
    </w:p>
    <w:p>
      <w:pPr>
        <w:spacing w:line="520" w:lineRule="exact"/>
        <w:ind w:firstLine="480" w:firstLineChars="200"/>
        <w:rPr>
          <w:rFonts w:hint="eastAsia" w:ascii="Times New Roman" w:hAnsi="Times New Roman" w:cs="Times New Roman" w:eastAsiaTheme="minorEastAsia"/>
          <w:color w:val="auto"/>
          <w:lang w:eastAsia="zh-CN"/>
        </w:rPr>
        <w:pPrChange w:id="6374" w:author="Administrator" w:date="2017-06-19T15:33:02Z">
          <w:pPr>
            <w:spacing w:line="360" w:lineRule="auto"/>
          </w:pPr>
        </w:pPrChange>
      </w:pPr>
      <w:r>
        <w:rPr>
          <w:rFonts w:hint="default" w:ascii="Times New Roman" w:hAnsi="Times New Roman" w:cs="Times New Roman"/>
          <w:color w:val="auto"/>
        </w:rPr>
        <w:t>①合理规划运输时间，避免在车流和人流高峰时间运输</w:t>
      </w:r>
      <w:r>
        <w:rPr>
          <w:rFonts w:hint="eastAsia" w:cs="Times New Roman"/>
          <w:color w:val="auto"/>
          <w:lang w:eastAsia="zh-CN"/>
        </w:rPr>
        <w:t>；</w:t>
      </w:r>
    </w:p>
    <w:p>
      <w:pPr>
        <w:spacing w:line="520" w:lineRule="exact"/>
        <w:ind w:firstLine="480" w:firstLineChars="200"/>
        <w:rPr>
          <w:rFonts w:hint="eastAsia" w:ascii="Times New Roman" w:hAnsi="Times New Roman" w:cs="Times New Roman" w:eastAsiaTheme="minorEastAsia"/>
          <w:color w:val="auto"/>
          <w:lang w:eastAsia="zh-CN"/>
        </w:rPr>
        <w:pPrChange w:id="6375" w:author="Administrator" w:date="2017-06-19T15:33:02Z">
          <w:pPr>
            <w:spacing w:line="360" w:lineRule="auto"/>
          </w:pPr>
        </w:pPrChange>
      </w:pPr>
      <w:r>
        <w:rPr>
          <w:rFonts w:hint="default" w:ascii="Times New Roman" w:hAnsi="Times New Roman" w:cs="Times New Roman"/>
          <w:color w:val="auto"/>
        </w:rPr>
        <w:t>②特殊物料的装运应做到定车，定人。定车就是要使用危险品专用运输车辆定人就是应有经过培训的专业人员负责驾驶、装卸等工作，从人员上保障运输过程中的安全</w:t>
      </w:r>
      <w:r>
        <w:rPr>
          <w:rFonts w:hint="eastAsia" w:cs="Times New Roman"/>
          <w:color w:val="auto"/>
          <w:lang w:eastAsia="zh-CN"/>
        </w:rPr>
        <w:t>；</w:t>
      </w:r>
    </w:p>
    <w:p>
      <w:pPr>
        <w:spacing w:line="520" w:lineRule="exact"/>
        <w:ind w:firstLine="480" w:firstLineChars="200"/>
        <w:rPr>
          <w:rFonts w:hint="eastAsia" w:cs="Times New Roman"/>
          <w:color w:val="auto"/>
          <w:lang w:eastAsia="zh-CN"/>
        </w:rPr>
        <w:pPrChange w:id="6376" w:author="Administrator" w:date="2017-06-19T15:33:02Z">
          <w:pPr>
            <w:spacing w:line="360" w:lineRule="auto"/>
          </w:pPr>
        </w:pPrChange>
      </w:pPr>
      <w:r>
        <w:rPr>
          <w:rFonts w:hint="default" w:ascii="Times New Roman" w:hAnsi="Times New Roman" w:cs="Times New Roman"/>
          <w:color w:val="auto"/>
        </w:rPr>
        <w:t>③各危险品运输车辆的明显位置应有规定的危险物品标志</w:t>
      </w:r>
      <w:r>
        <w:rPr>
          <w:rFonts w:hint="eastAsia" w:cs="Times New Roman"/>
          <w:color w:val="auto"/>
          <w:lang w:eastAsia="zh-CN"/>
        </w:rPr>
        <w:t>；</w:t>
      </w:r>
    </w:p>
    <w:p>
      <w:pPr>
        <w:spacing w:line="520" w:lineRule="exact"/>
        <w:ind w:firstLine="480" w:firstLineChars="200"/>
        <w:rPr>
          <w:rFonts w:hint="eastAsia" w:ascii="Times New Roman" w:hAnsi="Times New Roman" w:cs="Times New Roman" w:eastAsiaTheme="minorEastAsia"/>
          <w:color w:val="auto"/>
          <w:lang w:eastAsia="zh-CN"/>
        </w:rPr>
        <w:pPrChange w:id="6377" w:author="Administrator" w:date="2017-06-19T15:33:02Z">
          <w:pPr>
            <w:spacing w:line="360" w:lineRule="auto"/>
          </w:pPr>
        </w:pPrChange>
      </w:pPr>
      <w:r>
        <w:rPr>
          <w:rFonts w:hint="default" w:ascii="Times New Roman" w:hAnsi="Times New Roman" w:cs="Times New Roman"/>
          <w:color w:val="auto"/>
        </w:rPr>
        <w:t>④在各物料运输过程中，一旦发生意外，在采取紧急处理的同时，迅速报告公安机关和环保等有关部门，必要时疏散群众，防止事态进一步扩大，并积极协助公安交通和消防人员抢救伤者和物资，使损失降低到最小程度</w:t>
      </w:r>
      <w:r>
        <w:rPr>
          <w:rFonts w:hint="eastAsia" w:cs="Times New Roman"/>
          <w:color w:val="auto"/>
          <w:lang w:eastAsia="zh-CN"/>
        </w:rPr>
        <w:t>；</w:t>
      </w:r>
    </w:p>
    <w:p>
      <w:pPr>
        <w:spacing w:line="520" w:lineRule="exact"/>
        <w:ind w:firstLine="480" w:firstLineChars="200"/>
        <w:rPr>
          <w:rFonts w:hint="eastAsia" w:ascii="Times New Roman" w:hAnsi="Times New Roman" w:cs="Times New Roman" w:eastAsiaTheme="minorEastAsia"/>
          <w:color w:val="auto"/>
          <w:lang w:eastAsia="zh-CN"/>
        </w:rPr>
        <w:pPrChange w:id="6378" w:author="Administrator" w:date="2017-06-19T15:33:02Z">
          <w:pPr>
            <w:spacing w:line="360" w:lineRule="auto"/>
          </w:pPr>
        </w:pPrChange>
      </w:pPr>
      <w:r>
        <w:rPr>
          <w:rFonts w:hint="default" w:ascii="Times New Roman" w:hAnsi="Times New Roman" w:cs="Times New Roman"/>
          <w:color w:val="auto"/>
        </w:rPr>
        <w:t>⑤应对各运输车辆定期维护和检修，防患于未然，保持车辆在良好的工作状态</w:t>
      </w:r>
      <w:r>
        <w:rPr>
          <w:rFonts w:hint="eastAsia" w:cs="Times New Roman"/>
          <w:color w:val="auto"/>
          <w:lang w:eastAsia="zh-CN"/>
        </w:rPr>
        <w:t>；</w:t>
      </w:r>
    </w:p>
    <w:p>
      <w:pPr>
        <w:spacing w:line="520" w:lineRule="exact"/>
        <w:ind w:firstLine="480" w:firstLineChars="200"/>
        <w:rPr>
          <w:rFonts w:hint="default" w:ascii="Times New Roman" w:hAnsi="Times New Roman" w:cs="Times New Roman"/>
          <w:color w:val="auto"/>
        </w:rPr>
        <w:pPrChange w:id="6379" w:author="Administrator" w:date="2017-06-19T15:33:02Z">
          <w:pPr>
            <w:spacing w:line="360" w:lineRule="auto"/>
          </w:pPr>
        </w:pPrChange>
      </w:pPr>
      <w:r>
        <w:rPr>
          <w:rFonts w:hint="default" w:ascii="Times New Roman" w:hAnsi="Times New Roman" w:cs="Times New Roman"/>
          <w:color w:val="auto"/>
        </w:rPr>
        <w:t>⑥运输路线要选择远离、避开饮用水源区。运输车辆要安装GPS系统，监控车辆的运行状态和路线。</w:t>
      </w:r>
    </w:p>
    <w:p>
      <w:pPr>
        <w:spacing w:line="520" w:lineRule="exact"/>
        <w:ind w:firstLine="240" w:firstLineChars="100"/>
        <w:rPr>
          <w:rFonts w:hint="eastAsia" w:ascii="Times New Roman" w:hAnsi="Times New Roman" w:cs="Times New Roman" w:eastAsiaTheme="minorEastAsia"/>
          <w:color w:val="auto"/>
          <w:lang w:eastAsia="zh-CN"/>
        </w:rPr>
        <w:pPrChange w:id="6380" w:author="Administrator" w:date="2017-06-19T15:33:02Z">
          <w:pPr>
            <w:spacing w:line="360" w:lineRule="auto"/>
          </w:pPr>
        </w:pPrChange>
      </w:pPr>
      <w:r>
        <w:rPr>
          <w:rFonts w:hint="default" w:ascii="Times New Roman" w:hAnsi="Times New Roman" w:cs="Times New Roman"/>
          <w:color w:val="auto"/>
        </w:rPr>
        <w:t>（</w:t>
      </w:r>
      <w:r>
        <w:rPr>
          <w:rFonts w:hint="eastAsia" w:cs="Times New Roman"/>
          <w:color w:val="auto"/>
          <w:lang w:val="en-US" w:eastAsia="zh-CN"/>
        </w:rPr>
        <w:t>3</w:t>
      </w:r>
      <w:r>
        <w:rPr>
          <w:rFonts w:hint="default" w:ascii="Times New Roman" w:hAnsi="Times New Roman" w:cs="Times New Roman"/>
          <w:color w:val="auto"/>
        </w:rPr>
        <w:t>）</w:t>
      </w:r>
      <w:r>
        <w:rPr>
          <w:rFonts w:hint="eastAsia" w:cs="Times New Roman"/>
          <w:color w:val="auto"/>
          <w:lang w:eastAsia="zh-CN"/>
        </w:rPr>
        <w:t>生产过程风险防范措施</w:t>
      </w:r>
    </w:p>
    <w:p>
      <w:pPr>
        <w:spacing w:line="520" w:lineRule="exact"/>
        <w:ind w:firstLine="480" w:firstLineChars="200"/>
        <w:rPr>
          <w:rFonts w:hint="eastAsia" w:cs="Times New Roman"/>
          <w:color w:val="auto"/>
          <w:lang w:eastAsia="zh-CN"/>
        </w:rPr>
        <w:pPrChange w:id="6381" w:author="Administrator" w:date="2017-06-19T15:33:02Z">
          <w:pPr>
            <w:spacing w:line="360" w:lineRule="auto"/>
          </w:pPr>
        </w:pPrChange>
      </w:pPr>
      <w:r>
        <w:rPr>
          <w:rFonts w:hint="default" w:ascii="Times New Roman" w:hAnsi="Times New Roman" w:cs="Times New Roman"/>
          <w:color w:val="auto"/>
        </w:rPr>
        <w:t>项目使用部分有毒物质，生产过程事故风险防范是安全生产的核心。安全管理中要密切注意事故易发部位，做好运行监督检查与维修保养，防患于未然</w:t>
      </w:r>
      <w:r>
        <w:rPr>
          <w:rFonts w:hint="eastAsia" w:cs="Times New Roman"/>
          <w:color w:val="auto"/>
          <w:lang w:eastAsia="zh-CN"/>
        </w:rPr>
        <w:t>。</w:t>
      </w:r>
    </w:p>
    <w:p>
      <w:pPr>
        <w:spacing w:line="520" w:lineRule="exact"/>
        <w:ind w:firstLine="480" w:firstLineChars="200"/>
        <w:rPr>
          <w:rFonts w:hint="eastAsia" w:ascii="Times New Roman" w:hAnsi="Times New Roman" w:cs="Times New Roman" w:eastAsiaTheme="minorEastAsia"/>
          <w:color w:val="auto"/>
          <w:lang w:eastAsia="zh-CN"/>
        </w:rPr>
        <w:pPrChange w:id="6382" w:author="Administrator" w:date="2017-06-19T15:33:02Z">
          <w:pPr>
            <w:spacing w:line="360" w:lineRule="auto"/>
          </w:pPr>
        </w:pPrChange>
      </w:pPr>
      <w:r>
        <w:rPr>
          <w:rFonts w:hint="default" w:ascii="Times New Roman" w:hAnsi="Times New Roman" w:cs="Times New Roman"/>
          <w:color w:val="auto"/>
        </w:rPr>
        <w:t>企业应将国家要求和安全技术规范转化为各自</w:t>
      </w:r>
      <w:r>
        <w:rPr>
          <w:rFonts w:hint="eastAsia" w:cs="Times New Roman"/>
          <w:color w:val="auto"/>
          <w:lang w:eastAsia="zh-CN"/>
        </w:rPr>
        <w:t>岗</w:t>
      </w:r>
      <w:r>
        <w:rPr>
          <w:rFonts w:hint="default" w:ascii="Times New Roman" w:hAnsi="Times New Roman" w:cs="Times New Roman"/>
          <w:color w:val="auto"/>
        </w:rPr>
        <w:t>位的</w:t>
      </w:r>
      <w:r>
        <w:rPr>
          <w:rFonts w:hint="eastAsia" w:cs="Times New Roman"/>
          <w:color w:val="auto"/>
          <w:lang w:eastAsia="zh-CN"/>
        </w:rPr>
        <w:t>安</w:t>
      </w:r>
      <w:r>
        <w:rPr>
          <w:rFonts w:hint="default" w:ascii="Times New Roman" w:hAnsi="Times New Roman" w:cs="Times New Roman"/>
          <w:color w:val="auto"/>
        </w:rPr>
        <w:t>全操作规程，并悬挂在岗位醒目位置，规范岗位操作，降低事故概率</w:t>
      </w:r>
      <w:r>
        <w:rPr>
          <w:rFonts w:hint="eastAsia" w:cs="Times New Roman"/>
          <w:color w:val="auto"/>
          <w:lang w:eastAsia="zh-CN"/>
        </w:rPr>
        <w:t>；</w:t>
      </w:r>
    </w:p>
    <w:p>
      <w:pPr>
        <w:pageBreakBefore w:val="0"/>
        <w:widowControl w:val="0"/>
        <w:kinsoku/>
        <w:wordWrap/>
        <w:overflowPunct/>
        <w:topLinePunct w:val="0"/>
        <w:autoSpaceDE/>
        <w:autoSpaceDN/>
        <w:bidi w:val="0"/>
        <w:snapToGrid/>
        <w:spacing w:line="520" w:lineRule="exact"/>
        <w:ind w:left="0" w:leftChars="0" w:right="0" w:rightChars="0"/>
        <w:jc w:val="left"/>
        <w:textAlignment w:val="auto"/>
        <w:rPr>
          <w:rFonts w:ascii="Times New Roman" w:hAnsi="Times New Roman" w:cs="Times New Roman"/>
          <w:color w:val="auto"/>
          <w:rPrChange w:id="6383" w:author="RUAN HANG YANG" w:date="2017-07-12T10:29:39Z">
            <w:rPr>
              <w:rFonts w:ascii="宋体" w:hAnsi="宋体" w:cs="宋体"/>
            </w:rPr>
          </w:rPrChange>
        </w:rPr>
      </w:pPr>
      <w:r>
        <w:rPr>
          <w:rFonts w:hint="default" w:ascii="Times New Roman" w:hAnsi="Times New Roman" w:cs="Times New Roman"/>
          <w:color w:val="auto"/>
        </w:rPr>
        <w:t>必须组织专门人员每天每班多次进行周期性巡回检查，有跑冒输漏其他异常现象的应及时检修，必要时按照“生产服从安全“原停车检修，严禁不正常运转</w:t>
      </w:r>
      <w:r>
        <w:rPr>
          <w:rFonts w:hint="eastAsia" w:cs="Times New Roman"/>
          <w:color w:val="auto"/>
          <w:lang w:eastAsia="zh-CN"/>
        </w:rPr>
        <w:t>。</w:t>
      </w:r>
    </w:p>
    <w:p>
      <w:pPr>
        <w:spacing w:line="520" w:lineRule="exact"/>
        <w:ind w:firstLine="240" w:firstLineChars="100"/>
        <w:rPr>
          <w:rFonts w:hint="default" w:ascii="Times New Roman" w:hAnsi="Times New Roman" w:cs="Times New Roman"/>
          <w:color w:val="auto"/>
        </w:rPr>
        <w:pPrChange w:id="6384" w:author="Administrator" w:date="2017-06-19T15:33:02Z">
          <w:pPr>
            <w:spacing w:line="360" w:lineRule="auto"/>
          </w:pPr>
        </w:pPrChange>
      </w:pPr>
      <w:r>
        <w:rPr>
          <w:rFonts w:hint="eastAsia" w:cs="Times New Roman"/>
          <w:color w:val="auto"/>
          <w:lang w:val="en-US" w:eastAsia="zh-CN"/>
        </w:rPr>
        <w:t>（4）</w:t>
      </w:r>
      <w:r>
        <w:rPr>
          <w:rFonts w:hint="default" w:ascii="Times New Roman" w:hAnsi="Times New Roman" w:cs="Times New Roman"/>
          <w:color w:val="auto"/>
        </w:rPr>
        <w:t>事故应急措施</w:t>
      </w:r>
    </w:p>
    <w:p>
      <w:pPr>
        <w:spacing w:line="520" w:lineRule="exact"/>
        <w:ind w:firstLine="480" w:firstLineChars="200"/>
        <w:rPr>
          <w:rFonts w:hint="default" w:ascii="Times New Roman" w:hAnsi="Times New Roman" w:cs="Times New Roman"/>
          <w:color w:val="auto"/>
        </w:rPr>
        <w:pPrChange w:id="6385" w:author="Administrator" w:date="2017-06-19T15:33:02Z">
          <w:pPr>
            <w:spacing w:line="360" w:lineRule="auto"/>
          </w:pPr>
        </w:pPrChange>
      </w:pPr>
      <w:r>
        <w:rPr>
          <w:rFonts w:hint="eastAsia" w:cs="Times New Roman"/>
          <w:color w:val="auto"/>
          <w:lang w:val="en-US" w:eastAsia="zh-CN"/>
        </w:rPr>
        <w:t>a</w:t>
      </w:r>
      <w:r>
        <w:rPr>
          <w:rFonts w:hint="default" w:ascii="Times New Roman" w:hAnsi="Times New Roman" w:cs="Times New Roman"/>
          <w:color w:val="auto"/>
        </w:rPr>
        <w:t>基本防护措施</w:t>
      </w:r>
    </w:p>
    <w:p>
      <w:pPr>
        <w:spacing w:line="520" w:lineRule="exact"/>
        <w:ind w:firstLine="480" w:firstLineChars="200"/>
        <w:rPr>
          <w:rFonts w:hint="eastAsia" w:ascii="Times New Roman" w:hAnsi="Times New Roman" w:cs="Times New Roman" w:eastAsiaTheme="minorEastAsia"/>
          <w:color w:val="auto"/>
          <w:lang w:eastAsia="zh-CN"/>
        </w:rPr>
        <w:pPrChange w:id="6386" w:author="Administrator" w:date="2017-06-19T15:33:02Z">
          <w:pPr>
            <w:spacing w:line="360" w:lineRule="auto"/>
          </w:pPr>
        </w:pPrChange>
      </w:pPr>
      <w:r>
        <w:rPr>
          <w:rFonts w:hint="eastAsia" w:ascii="宋体" w:hAnsi="宋体" w:eastAsia="宋体" w:cs="宋体"/>
          <w:color w:val="auto"/>
          <w:lang w:val="en-US" w:eastAsia="zh-CN"/>
        </w:rPr>
        <w:t>①</w:t>
      </w:r>
      <w:r>
        <w:rPr>
          <w:rFonts w:hint="default" w:ascii="Times New Roman" w:hAnsi="Times New Roman" w:cs="Times New Roman"/>
          <w:color w:val="auto"/>
        </w:rPr>
        <w:t>制定处理事故组织的管理制度，明确一旦出现事故的现场主管及其它人员的职</w:t>
      </w:r>
      <w:r>
        <w:rPr>
          <w:rFonts w:hint="eastAsia" w:cs="Times New Roman"/>
          <w:color w:val="auto"/>
          <w:lang w:eastAsia="zh-CN"/>
        </w:rPr>
        <w:t>责</w:t>
      </w:r>
      <w:r>
        <w:rPr>
          <w:rFonts w:hint="default" w:ascii="Times New Roman" w:hAnsi="Times New Roman" w:cs="Times New Roman"/>
          <w:color w:val="auto"/>
        </w:rPr>
        <w:t>，处理事故的步骤、应急方案，事故上报、事故隔离、人员疏散路线等</w:t>
      </w:r>
      <w:r>
        <w:rPr>
          <w:rFonts w:hint="eastAsia" w:cs="Times New Roman"/>
          <w:color w:val="auto"/>
          <w:lang w:eastAsia="zh-CN"/>
        </w:rPr>
        <w:t>。</w:t>
      </w:r>
    </w:p>
    <w:p>
      <w:pPr>
        <w:spacing w:line="520" w:lineRule="exact"/>
        <w:ind w:firstLine="480" w:firstLineChars="200"/>
        <w:rPr>
          <w:rFonts w:hint="eastAsia" w:ascii="Times New Roman" w:hAnsi="Times New Roman" w:cs="Times New Roman" w:eastAsiaTheme="minorEastAsia"/>
          <w:color w:val="auto"/>
          <w:lang w:eastAsia="zh-CN"/>
        </w:rPr>
        <w:pPrChange w:id="6387" w:author="Administrator" w:date="2017-06-19T15:33:02Z">
          <w:pPr>
            <w:spacing w:line="360" w:lineRule="auto"/>
          </w:pPr>
        </w:pPrChange>
      </w:pPr>
      <w:r>
        <w:rPr>
          <w:rFonts w:hint="eastAsia" w:ascii="宋体" w:hAnsi="宋体" w:eastAsia="宋体" w:cs="宋体"/>
          <w:color w:val="auto"/>
        </w:rPr>
        <w:t>②</w:t>
      </w:r>
      <w:r>
        <w:rPr>
          <w:rFonts w:hint="default" w:ascii="Times New Roman" w:hAnsi="Times New Roman" w:cs="Times New Roman"/>
          <w:color w:val="auto"/>
        </w:rPr>
        <w:t>进行事故安全教育，提高员工的技术水平和业务素质</w:t>
      </w:r>
      <w:r>
        <w:rPr>
          <w:rFonts w:hint="eastAsia" w:cs="Times New Roman"/>
          <w:color w:val="auto"/>
          <w:lang w:eastAsia="zh-CN"/>
        </w:rPr>
        <w:t>、</w:t>
      </w:r>
      <w:r>
        <w:rPr>
          <w:rFonts w:hint="default" w:ascii="Times New Roman" w:hAnsi="Times New Roman" w:cs="Times New Roman"/>
          <w:color w:val="auto"/>
        </w:rPr>
        <w:t>风险意识。了解事故处理程序</w:t>
      </w:r>
      <w:r>
        <w:rPr>
          <w:rFonts w:hint="eastAsia" w:cs="Times New Roman"/>
          <w:color w:val="auto"/>
          <w:lang w:eastAsia="zh-CN"/>
        </w:rPr>
        <w:t>、</w:t>
      </w:r>
      <w:r>
        <w:rPr>
          <w:rFonts w:hint="default" w:ascii="Times New Roman" w:hAnsi="Times New Roman" w:cs="Times New Roman"/>
          <w:color w:val="auto"/>
        </w:rPr>
        <w:t>要求、器材的使用方法，一事故发生，要各尽其责，控制</w:t>
      </w:r>
      <w:r>
        <w:rPr>
          <w:rFonts w:hint="eastAsia" w:cs="Times New Roman"/>
          <w:color w:val="auto"/>
          <w:lang w:eastAsia="zh-CN"/>
        </w:rPr>
        <w:t>、</w:t>
      </w:r>
      <w:r>
        <w:rPr>
          <w:rFonts w:hint="default" w:ascii="Times New Roman" w:hAnsi="Times New Roman" w:cs="Times New Roman"/>
          <w:color w:val="auto"/>
        </w:rPr>
        <w:t>减少事故带来的不利影响</w:t>
      </w:r>
      <w:r>
        <w:rPr>
          <w:rFonts w:hint="eastAsia" w:cs="Times New Roman"/>
          <w:color w:val="auto"/>
          <w:lang w:eastAsia="zh-CN"/>
        </w:rPr>
        <w:t>。</w:t>
      </w:r>
    </w:p>
    <w:p>
      <w:pPr>
        <w:spacing w:line="520" w:lineRule="exact"/>
        <w:ind w:firstLine="480" w:firstLineChars="200"/>
        <w:rPr>
          <w:rFonts w:hint="default" w:ascii="Times New Roman" w:hAnsi="Times New Roman" w:cs="Times New Roman"/>
          <w:color w:val="auto"/>
        </w:rPr>
        <w:pPrChange w:id="6388" w:author="Administrator" w:date="2017-06-19T15:33:02Z">
          <w:pPr>
            <w:spacing w:line="360" w:lineRule="auto"/>
          </w:pPr>
        </w:pPrChange>
      </w:pPr>
      <w:r>
        <w:rPr>
          <w:rFonts w:hint="eastAsia" w:ascii="宋体" w:hAnsi="宋体" w:eastAsia="宋体" w:cs="宋体"/>
          <w:color w:val="auto"/>
        </w:rPr>
        <w:t>③</w:t>
      </w:r>
      <w:r>
        <w:rPr>
          <w:rFonts w:hint="default" w:ascii="Times New Roman" w:hAnsi="Times New Roman" w:cs="Times New Roman"/>
          <w:color w:val="auto"/>
        </w:rPr>
        <w:t>建立完善的事故处理规章制和操作方法，提高操作人员的事故处理能力，一发生事故，快速反应，减轻事故危害</w:t>
      </w:r>
    </w:p>
    <w:p>
      <w:pPr>
        <w:spacing w:line="520" w:lineRule="exact"/>
        <w:ind w:firstLine="480" w:firstLineChars="200"/>
        <w:rPr>
          <w:rFonts w:hint="default" w:ascii="Times New Roman" w:hAnsi="Times New Roman" w:cs="Times New Roman"/>
          <w:color w:val="000000" w:themeColor="text1"/>
          <w14:textFill>
            <w14:solidFill>
              <w14:schemeClr w14:val="tx1"/>
            </w14:solidFill>
          </w14:textFill>
        </w:rPr>
        <w:pPrChange w:id="6389" w:author="Administrator" w:date="2017-06-19T15:33:02Z">
          <w:pPr>
            <w:spacing w:line="360" w:lineRule="auto"/>
          </w:pPr>
        </w:pPrChange>
      </w:pPr>
      <w:r>
        <w:rPr>
          <w:rFonts w:hint="eastAsia" w:cs="Times New Roman"/>
          <w:color w:val="000000" w:themeColor="text1"/>
          <w:lang w:val="en-US" w:eastAsia="zh-CN"/>
          <w14:textFill>
            <w14:solidFill>
              <w14:schemeClr w14:val="tx1"/>
            </w14:solidFill>
          </w14:textFill>
        </w:rPr>
        <w:t>b</w:t>
      </w:r>
      <w:r>
        <w:rPr>
          <w:rFonts w:hint="default" w:ascii="Times New Roman" w:hAnsi="Times New Roman" w:cs="Times New Roman"/>
          <w:color w:val="000000" w:themeColor="text1"/>
          <w14:textFill>
            <w14:solidFill>
              <w14:schemeClr w14:val="tx1"/>
            </w14:solidFill>
          </w14:textFill>
        </w:rPr>
        <w:t>火灾扑救</w:t>
      </w:r>
    </w:p>
    <w:p>
      <w:pPr>
        <w:spacing w:line="520" w:lineRule="exact"/>
        <w:ind w:firstLine="480" w:firstLineChars="200"/>
        <w:rPr>
          <w:rFonts w:hint="default" w:ascii="Times New Roman" w:hAnsi="Times New Roman" w:cs="Times New Roman"/>
          <w:color w:val="auto"/>
        </w:rPr>
        <w:pPrChange w:id="6390" w:author="Administrator" w:date="2017-06-19T15:33:02Z">
          <w:pPr>
            <w:spacing w:line="360" w:lineRule="auto"/>
          </w:pPr>
        </w:pPrChange>
      </w:pPr>
      <w:r>
        <w:rPr>
          <w:rFonts w:hint="default" w:ascii="Times New Roman" w:hAnsi="Times New Roman" w:cs="Times New Roman"/>
          <w:color w:val="auto"/>
        </w:rPr>
        <w:t>公司应定期进行防火演习，加强员工紧急态时的应变能力。一旦发生火灾，每个职工都应清楚地知道他们的作用和职责，掌握有关消防设施、人员的疏散程序和灭火的特殊要求等内容。</w:t>
      </w:r>
    </w:p>
    <w:p>
      <w:pPr>
        <w:spacing w:line="520" w:lineRule="exact"/>
        <w:ind w:firstLine="480" w:firstLineChars="200"/>
        <w:rPr>
          <w:rFonts w:hint="default" w:ascii="Times New Roman" w:hAnsi="Times New Roman" w:cs="Times New Roman"/>
          <w:color w:val="auto"/>
        </w:rPr>
        <w:pPrChange w:id="6391" w:author="Administrator" w:date="2017-06-19T15:33:02Z">
          <w:pPr>
            <w:spacing w:line="360" w:lineRule="auto"/>
          </w:pPr>
        </w:pPrChange>
      </w:pPr>
      <w:r>
        <w:rPr>
          <w:rFonts w:hint="eastAsia" w:cs="Times New Roman"/>
          <w:color w:val="auto"/>
          <w:lang w:val="en-US" w:eastAsia="zh-CN"/>
        </w:rPr>
        <w:t>c</w:t>
      </w:r>
      <w:r>
        <w:rPr>
          <w:rFonts w:hint="default" w:ascii="Times New Roman" w:hAnsi="Times New Roman" w:cs="Times New Roman"/>
          <w:color w:val="auto"/>
        </w:rPr>
        <w:t>灭火注意事项</w:t>
      </w:r>
    </w:p>
    <w:p>
      <w:pPr>
        <w:spacing w:line="520" w:lineRule="exact"/>
        <w:ind w:firstLine="480" w:firstLineChars="200"/>
        <w:rPr>
          <w:rFonts w:hint="default" w:ascii="Times New Roman" w:hAnsi="Times New Roman" w:cs="Times New Roman"/>
          <w:color w:val="auto"/>
        </w:rPr>
        <w:pPrChange w:id="6392" w:author="Administrator" w:date="2017-06-19T15:33:02Z">
          <w:pPr>
            <w:spacing w:line="360" w:lineRule="auto"/>
          </w:pPr>
        </w:pPrChange>
      </w:pPr>
      <w:r>
        <w:rPr>
          <w:rFonts w:hint="default" w:ascii="Times New Roman" w:hAnsi="Times New Roman" w:cs="Times New Roman"/>
          <w:color w:val="auto"/>
        </w:rPr>
        <w:t>扑救火灾时，应注意以下事项</w:t>
      </w:r>
    </w:p>
    <w:p>
      <w:pPr>
        <w:spacing w:line="520" w:lineRule="exact"/>
        <w:ind w:firstLine="480" w:firstLineChars="200"/>
        <w:rPr>
          <w:rFonts w:hint="default" w:ascii="Times New Roman" w:hAnsi="Times New Roman" w:cs="Times New Roman"/>
          <w:color w:val="auto"/>
        </w:rPr>
        <w:pPrChange w:id="6393" w:author="Administrator" w:date="2017-06-19T15:33:02Z">
          <w:pPr>
            <w:spacing w:line="360" w:lineRule="auto"/>
          </w:pPr>
        </w:pPrChange>
      </w:pPr>
      <w:r>
        <w:rPr>
          <w:rFonts w:hint="default" w:ascii="Times New Roman" w:hAnsi="Times New Roman" w:cs="Times New Roman"/>
          <w:color w:val="auto"/>
        </w:rPr>
        <w:t>①灭火人员不应单独灭火</w:t>
      </w:r>
    </w:p>
    <w:p>
      <w:pPr>
        <w:spacing w:line="520" w:lineRule="exact"/>
        <w:ind w:firstLine="480" w:firstLineChars="200"/>
        <w:rPr>
          <w:rFonts w:hint="default" w:ascii="Times New Roman" w:hAnsi="Times New Roman" w:cs="Times New Roman"/>
          <w:color w:val="auto"/>
        </w:rPr>
        <w:pPrChange w:id="6394" w:author="Administrator" w:date="2017-06-19T15:33:02Z">
          <w:pPr>
            <w:spacing w:line="360" w:lineRule="auto"/>
          </w:pPr>
        </w:pPrChange>
      </w:pPr>
      <w:r>
        <w:rPr>
          <w:rFonts w:hint="default" w:ascii="Times New Roman" w:hAnsi="Times New Roman" w:cs="Times New Roman"/>
          <w:color w:val="auto"/>
        </w:rPr>
        <w:t>②出口应始终保持清洁和畅通</w:t>
      </w:r>
    </w:p>
    <w:p>
      <w:pPr>
        <w:spacing w:line="520" w:lineRule="exact"/>
        <w:ind w:firstLine="480" w:firstLineChars="200"/>
        <w:rPr>
          <w:rFonts w:hint="default" w:ascii="Times New Roman" w:hAnsi="Times New Roman" w:cs="Times New Roman"/>
          <w:color w:val="auto"/>
        </w:rPr>
        <w:pPrChange w:id="6395" w:author="Administrator" w:date="2017-06-19T15:33:02Z">
          <w:pPr>
            <w:spacing w:line="360" w:lineRule="auto"/>
          </w:pPr>
        </w:pPrChange>
      </w:pPr>
      <w:r>
        <w:rPr>
          <w:rFonts w:hint="default" w:ascii="Times New Roman" w:hAnsi="Times New Roman" w:cs="Times New Roman"/>
          <w:color w:val="auto"/>
        </w:rPr>
        <w:t>③要选择正确的灭火剂</w:t>
      </w:r>
    </w:p>
    <w:p>
      <w:pPr>
        <w:spacing w:line="520" w:lineRule="exact"/>
        <w:ind w:firstLine="480" w:firstLineChars="200"/>
        <w:rPr>
          <w:rFonts w:hint="default" w:ascii="Times New Roman" w:hAnsi="Times New Roman" w:cs="Times New Roman"/>
          <w:color w:val="auto"/>
        </w:rPr>
        <w:pPrChange w:id="6396" w:author="Administrator" w:date="2017-06-19T15:33:02Z">
          <w:pPr>
            <w:spacing w:line="360" w:lineRule="auto"/>
          </w:pPr>
        </w:pPrChange>
      </w:pPr>
      <w:r>
        <w:rPr>
          <w:rFonts w:hint="default" w:ascii="Times New Roman" w:hAnsi="Times New Roman" w:cs="Times New Roman"/>
          <w:color w:val="auto"/>
        </w:rPr>
        <w:t>④灭火时还应考虑人员的安全。</w:t>
      </w:r>
    </w:p>
    <w:p>
      <w:pPr>
        <w:spacing w:line="520" w:lineRule="exact"/>
        <w:ind w:firstLine="480" w:firstLineChars="200"/>
        <w:rPr>
          <w:rFonts w:hint="default" w:ascii="Times New Roman" w:hAnsi="Times New Roman" w:cs="Times New Roman"/>
          <w:color w:val="auto"/>
        </w:rPr>
        <w:pPrChange w:id="6397" w:author="Administrator" w:date="2017-06-19T15:33:02Z">
          <w:pPr>
            <w:spacing w:line="360" w:lineRule="auto"/>
          </w:pPr>
        </w:pPrChange>
      </w:pPr>
      <w:r>
        <w:rPr>
          <w:rFonts w:hint="eastAsia" w:cs="Times New Roman"/>
          <w:color w:val="auto"/>
          <w:lang w:val="en-US" w:eastAsia="zh-CN"/>
        </w:rPr>
        <w:t>d</w:t>
      </w:r>
      <w:r>
        <w:rPr>
          <w:rFonts w:hint="default" w:ascii="Times New Roman" w:hAnsi="Times New Roman" w:cs="Times New Roman"/>
          <w:color w:val="auto"/>
        </w:rPr>
        <w:t>灭火对策</w:t>
      </w:r>
    </w:p>
    <w:p>
      <w:pPr>
        <w:spacing w:line="520" w:lineRule="exact"/>
        <w:ind w:firstLine="480" w:firstLineChars="200"/>
        <w:rPr>
          <w:rFonts w:hint="default" w:ascii="Times New Roman" w:hAnsi="Times New Roman" w:cs="Times New Roman"/>
          <w:color w:val="auto"/>
        </w:rPr>
        <w:pPrChange w:id="6398" w:author="Administrator" w:date="2017-06-19T15:33:02Z">
          <w:pPr>
            <w:spacing w:line="360" w:lineRule="auto"/>
          </w:pPr>
        </w:pPrChange>
      </w:pPr>
      <w:r>
        <w:rPr>
          <w:rFonts w:hint="default" w:ascii="Times New Roman" w:hAnsi="Times New Roman" w:cs="Times New Roman"/>
          <w:color w:val="auto"/>
        </w:rPr>
        <w:t>①扑救初期火灾:</w:t>
      </w:r>
    </w:p>
    <w:p>
      <w:pPr>
        <w:spacing w:line="520" w:lineRule="exact"/>
        <w:ind w:firstLine="480" w:firstLineChars="200"/>
        <w:rPr>
          <w:rFonts w:hint="eastAsia" w:cs="Times New Roman"/>
          <w:color w:val="auto"/>
          <w:lang w:eastAsia="zh-CN"/>
        </w:rPr>
        <w:pPrChange w:id="6399" w:author="Administrator" w:date="2017-06-19T15:33:02Z">
          <w:pPr>
            <w:spacing w:line="360" w:lineRule="auto"/>
          </w:pPr>
        </w:pPrChange>
      </w:pPr>
      <w:r>
        <w:rPr>
          <w:rFonts w:hint="eastAsia" w:ascii="宋体" w:hAnsi="宋体" w:eastAsia="宋体" w:cs="宋体"/>
          <w:color w:val="auto"/>
        </w:rPr>
        <w:t>Ⅰ</w:t>
      </w:r>
      <w:r>
        <w:rPr>
          <w:rFonts w:hint="eastAsia" w:ascii="宋体" w:hAnsi="宋体" w:eastAsia="宋体" w:cs="宋体"/>
          <w:color w:val="auto"/>
          <w:lang w:eastAsia="zh-CN"/>
        </w:rPr>
        <w:t>、</w:t>
      </w:r>
      <w:r>
        <w:rPr>
          <w:rFonts w:hint="default" w:ascii="Times New Roman" w:hAnsi="Times New Roman" w:cs="Times New Roman"/>
          <w:color w:val="auto"/>
        </w:rPr>
        <w:t>迅速关闭火灾部位的上下游阀门，切断进入火灾事故地点的一切物料</w:t>
      </w:r>
      <w:r>
        <w:rPr>
          <w:rFonts w:hint="eastAsia" w:cs="Times New Roman"/>
          <w:color w:val="auto"/>
          <w:lang w:eastAsia="zh-CN"/>
        </w:rPr>
        <w:t>；</w:t>
      </w:r>
    </w:p>
    <w:p>
      <w:pPr>
        <w:spacing w:line="520" w:lineRule="exact"/>
        <w:ind w:firstLine="480" w:firstLineChars="200"/>
        <w:rPr>
          <w:rFonts w:hint="default" w:ascii="Times New Roman" w:hAnsi="Times New Roman" w:cs="Times New Roman"/>
          <w:color w:val="auto"/>
        </w:rPr>
        <w:pPrChange w:id="6400" w:author="Administrator" w:date="2017-06-19T15:33:02Z">
          <w:pPr>
            <w:spacing w:line="360" w:lineRule="auto"/>
          </w:pPr>
        </w:pPrChange>
      </w:pPr>
      <w:r>
        <w:rPr>
          <w:rFonts w:hint="eastAsia" w:ascii="宋体" w:hAnsi="宋体" w:eastAsia="宋体" w:cs="宋体"/>
          <w:color w:val="auto"/>
        </w:rPr>
        <w:t>Ⅱ</w:t>
      </w:r>
      <w:r>
        <w:rPr>
          <w:rFonts w:hint="default" w:ascii="Times New Roman" w:hAnsi="Times New Roman" w:cs="Times New Roman"/>
          <w:color w:val="auto"/>
        </w:rPr>
        <w:t>、在火灾尚未扩大到不可控制之前，应使用移动式灭火器、或现场其它各种消防设备、器材扑灭初期火灾和控制火源。</w:t>
      </w:r>
    </w:p>
    <w:p>
      <w:pPr>
        <w:spacing w:line="520" w:lineRule="exact"/>
        <w:ind w:firstLine="480" w:firstLineChars="200"/>
        <w:rPr>
          <w:rFonts w:hint="default" w:ascii="Times New Roman" w:hAnsi="Times New Roman" w:cs="Times New Roman"/>
          <w:color w:val="auto"/>
        </w:rPr>
        <w:pPrChange w:id="6401" w:author="Administrator" w:date="2017-06-19T15:33:02Z">
          <w:pPr>
            <w:spacing w:line="360" w:lineRule="auto"/>
          </w:pPr>
        </w:pPrChange>
      </w:pPr>
      <w:r>
        <w:rPr>
          <w:rFonts w:hint="default" w:ascii="Times New Roman" w:hAnsi="Times New Roman" w:cs="Times New Roman"/>
          <w:color w:val="auto"/>
        </w:rPr>
        <w:t>②采取保护措施:</w:t>
      </w:r>
    </w:p>
    <w:p>
      <w:pPr>
        <w:spacing w:line="520" w:lineRule="exact"/>
        <w:ind w:firstLine="480" w:firstLineChars="200"/>
        <w:rPr>
          <w:rFonts w:hint="default" w:ascii="Times New Roman" w:hAnsi="Times New Roman" w:cs="Times New Roman"/>
          <w:color w:val="auto"/>
        </w:rPr>
        <w:pPrChange w:id="6402" w:author="Administrator" w:date="2017-06-19T15:33:02Z">
          <w:pPr>
            <w:spacing w:line="360" w:lineRule="auto"/>
          </w:pPr>
        </w:pPrChange>
      </w:pPr>
      <w:r>
        <w:rPr>
          <w:rFonts w:hint="default" w:ascii="Times New Roman" w:hAnsi="Times New Roman" w:cs="Times New Roman"/>
          <w:color w:val="auto"/>
        </w:rPr>
        <w:t>为防止火灾危及相邻设施，可采取以下保护措施:</w:t>
      </w:r>
    </w:p>
    <w:p>
      <w:pPr>
        <w:spacing w:line="520" w:lineRule="exact"/>
        <w:ind w:firstLine="480" w:firstLineChars="200"/>
        <w:rPr>
          <w:rFonts w:hint="default" w:ascii="Times New Roman" w:hAnsi="Times New Roman" w:cs="Times New Roman"/>
          <w:color w:val="auto"/>
        </w:rPr>
        <w:pPrChange w:id="6403" w:author="Administrator" w:date="2017-06-19T15:33:02Z">
          <w:pPr>
            <w:spacing w:line="360" w:lineRule="auto"/>
          </w:pPr>
        </w:pPrChange>
      </w:pPr>
      <w:r>
        <w:rPr>
          <w:rFonts w:hint="eastAsia" w:ascii="宋体" w:hAnsi="宋体" w:eastAsia="宋体" w:cs="宋体"/>
          <w:color w:val="auto"/>
        </w:rPr>
        <w:t>Ⅰ</w:t>
      </w:r>
      <w:r>
        <w:rPr>
          <w:rFonts w:hint="default" w:ascii="Times New Roman" w:hAnsi="Times New Roman" w:cs="Times New Roman"/>
          <w:color w:val="auto"/>
        </w:rPr>
        <w:t>、对周围设施及时采取冷却保护措施</w:t>
      </w:r>
    </w:p>
    <w:p>
      <w:pPr>
        <w:spacing w:line="520" w:lineRule="exact"/>
        <w:ind w:firstLine="480" w:firstLineChars="200"/>
        <w:rPr>
          <w:rFonts w:hint="default" w:ascii="Times New Roman" w:hAnsi="Times New Roman" w:cs="Times New Roman"/>
          <w:color w:val="auto"/>
        </w:rPr>
        <w:pPrChange w:id="6404" w:author="Administrator" w:date="2017-06-19T15:33:02Z">
          <w:pPr>
            <w:spacing w:line="360" w:lineRule="auto"/>
          </w:pPr>
        </w:pPrChange>
      </w:pPr>
      <w:r>
        <w:rPr>
          <w:rFonts w:hint="eastAsia" w:ascii="宋体" w:hAnsi="宋体" w:eastAsia="宋体" w:cs="宋体"/>
          <w:color w:val="auto"/>
        </w:rPr>
        <w:t>Ⅱ</w:t>
      </w:r>
      <w:r>
        <w:rPr>
          <w:rFonts w:hint="default" w:ascii="Times New Roman" w:hAnsi="Times New Roman" w:cs="Times New Roman"/>
          <w:color w:val="auto"/>
        </w:rPr>
        <w:t>、迅速疏散受火势威胁的物资:</w:t>
      </w:r>
    </w:p>
    <w:p>
      <w:pPr>
        <w:spacing w:line="520" w:lineRule="exact"/>
        <w:ind w:firstLine="480" w:firstLineChars="200"/>
        <w:rPr>
          <w:rFonts w:hint="default" w:ascii="Times New Roman" w:hAnsi="Times New Roman" w:cs="Times New Roman"/>
          <w:color w:val="auto"/>
        </w:rPr>
        <w:pPrChange w:id="6405" w:author="Administrator" w:date="2017-06-19T15:33:02Z">
          <w:pPr>
            <w:spacing w:line="360" w:lineRule="auto"/>
          </w:pPr>
        </w:pPrChange>
      </w:pPr>
      <w:r>
        <w:rPr>
          <w:rFonts w:hint="eastAsia" w:ascii="宋体" w:hAnsi="宋体" w:eastAsia="宋体" w:cs="宋体"/>
          <w:color w:val="auto"/>
        </w:rPr>
        <w:t>Ⅲ</w:t>
      </w:r>
      <w:r>
        <w:rPr>
          <w:rFonts w:hint="default" w:ascii="Times New Roman" w:hAnsi="Times New Roman" w:cs="Times New Roman"/>
          <w:color w:val="auto"/>
        </w:rPr>
        <w:t>，有的火灾可能造成易燃液体外流，这可用沙袋或其他材料筑堤拦截飘散流淌的液体或挖沟导流将物料导向安全地点:</w:t>
      </w:r>
    </w:p>
    <w:p>
      <w:pPr>
        <w:spacing w:line="520" w:lineRule="exact"/>
        <w:ind w:firstLine="480" w:firstLineChars="200"/>
        <w:rPr>
          <w:rFonts w:hint="default" w:ascii="Times New Roman" w:hAnsi="Times New Roman" w:cs="Times New Roman"/>
          <w:color w:val="auto"/>
        </w:rPr>
        <w:pPrChange w:id="6406" w:author="Administrator" w:date="2017-06-19T15:33:02Z">
          <w:pPr>
            <w:spacing w:line="360" w:lineRule="auto"/>
          </w:pPr>
        </w:pPrChange>
      </w:pPr>
      <w:r>
        <w:rPr>
          <w:rFonts w:hint="eastAsia" w:ascii="宋体" w:hAnsi="宋体" w:eastAsia="宋体" w:cs="宋体"/>
          <w:color w:val="auto"/>
        </w:rPr>
        <w:t>Ⅳ</w:t>
      </w:r>
      <w:r>
        <w:rPr>
          <w:rFonts w:hint="default" w:ascii="Times New Roman" w:hAnsi="Times New Roman" w:cs="Times New Roman"/>
          <w:color w:val="auto"/>
        </w:rPr>
        <w:t>、用毛毡、海草帘堵住下水井、窖井口等处，防止火焰蔓延</w:t>
      </w:r>
    </w:p>
    <w:p>
      <w:pPr>
        <w:spacing w:line="520" w:lineRule="exact"/>
        <w:ind w:firstLine="480" w:firstLineChars="200"/>
        <w:rPr>
          <w:rFonts w:hint="default" w:ascii="Times New Roman" w:hAnsi="Times New Roman" w:cs="Times New Roman"/>
          <w:color w:val="auto"/>
        </w:rPr>
        <w:pPrChange w:id="6407" w:author="Administrator" w:date="2017-06-19T15:33:02Z">
          <w:pPr>
            <w:spacing w:line="360" w:lineRule="auto"/>
          </w:pPr>
        </w:pPrChange>
      </w:pPr>
      <w:r>
        <w:rPr>
          <w:rFonts w:hint="default" w:ascii="Times New Roman" w:hAnsi="Times New Roman" w:cs="Times New Roman"/>
          <w:color w:val="auto"/>
        </w:rPr>
        <w:t>③火灾扑救:公司消防救护人员在发生火灾时应以控制火情为主，其它人员不可盲目行动，待消防队到达后，介绍物料介</w:t>
      </w:r>
      <w:r>
        <w:rPr>
          <w:rFonts w:hint="default" w:ascii="Times New Roman" w:hAnsi="Times New Roman" w:cs="Times New Roman"/>
          <w:color w:val="000000" w:themeColor="text1"/>
          <w14:textFill>
            <w14:solidFill>
              <w14:schemeClr w14:val="tx1"/>
            </w14:solidFill>
          </w14:textFill>
        </w:rPr>
        <w:t>质，配合扑救。</w:t>
      </w:r>
    </w:p>
    <w:p>
      <w:pPr>
        <w:spacing w:line="520" w:lineRule="exact"/>
        <w:ind w:firstLine="480" w:firstLineChars="200"/>
        <w:rPr>
          <w:rFonts w:hint="default" w:ascii="Times New Roman" w:hAnsi="Times New Roman" w:cs="Times New Roman"/>
          <w:color w:val="auto"/>
        </w:rPr>
        <w:pPrChange w:id="6408" w:author="Administrator" w:date="2017-06-19T15:33:02Z">
          <w:pPr>
            <w:spacing w:line="360" w:lineRule="auto"/>
          </w:pPr>
        </w:pPrChange>
      </w:pPr>
      <w:r>
        <w:rPr>
          <w:rFonts w:hint="eastAsia" w:cs="Times New Roman"/>
          <w:color w:val="auto"/>
          <w:lang w:val="en-US" w:eastAsia="zh-CN"/>
        </w:rPr>
        <w:t>e</w:t>
      </w:r>
      <w:r>
        <w:rPr>
          <w:rFonts w:hint="default" w:ascii="Times New Roman" w:hAnsi="Times New Roman" w:cs="Times New Roman"/>
          <w:color w:val="auto"/>
        </w:rPr>
        <w:t>泄漏处理</w:t>
      </w:r>
    </w:p>
    <w:p>
      <w:pPr>
        <w:spacing w:line="520" w:lineRule="exact"/>
        <w:ind w:firstLine="240" w:firstLineChars="100"/>
        <w:rPr>
          <w:rFonts w:hint="default" w:ascii="Times New Roman" w:hAnsi="Times New Roman" w:cs="Times New Roman"/>
          <w:color w:val="auto"/>
        </w:rPr>
        <w:pPrChange w:id="6409" w:author="Administrator" w:date="2017-06-19T15:33:02Z">
          <w:pPr>
            <w:spacing w:line="360" w:lineRule="auto"/>
          </w:pPr>
        </w:pPrChange>
      </w:pPr>
      <w:r>
        <w:rPr>
          <w:rFonts w:hint="default" w:ascii="Times New Roman" w:hAnsi="Times New Roman" w:cs="Times New Roman"/>
          <w:color w:val="auto"/>
        </w:rPr>
        <w:t>（1）含氟废物泄露</w:t>
      </w:r>
    </w:p>
    <w:p>
      <w:pPr>
        <w:spacing w:line="520" w:lineRule="exact"/>
        <w:ind w:firstLine="480" w:firstLineChars="200"/>
        <w:rPr>
          <w:rFonts w:hint="default" w:ascii="Times New Roman" w:hAnsi="Times New Roman" w:cs="Times New Roman"/>
          <w:color w:val="auto"/>
        </w:rPr>
        <w:pPrChange w:id="6410" w:author="Administrator" w:date="2017-06-19T15:33:02Z">
          <w:pPr>
            <w:spacing w:line="360" w:lineRule="auto"/>
          </w:pPr>
        </w:pPrChange>
      </w:pPr>
      <w:r>
        <w:rPr>
          <w:rFonts w:hint="default" w:ascii="Times New Roman" w:hAnsi="Times New Roman" w:cs="Times New Roman"/>
          <w:color w:val="auto"/>
        </w:rPr>
        <w:t>①泄漏应急处理</w:t>
      </w:r>
    </w:p>
    <w:p>
      <w:pPr>
        <w:spacing w:line="520" w:lineRule="exact"/>
        <w:ind w:firstLine="480" w:firstLineChars="200"/>
        <w:rPr>
          <w:rFonts w:hint="default" w:ascii="Times New Roman" w:hAnsi="Times New Roman" w:cs="Times New Roman"/>
          <w:color w:val="auto"/>
        </w:rPr>
        <w:pPrChange w:id="6411" w:author="Administrator" w:date="2017-06-19T15:33:02Z">
          <w:pPr>
            <w:spacing w:line="360" w:lineRule="auto"/>
          </w:pPr>
        </w:pPrChange>
      </w:pPr>
      <w:r>
        <w:rPr>
          <w:rFonts w:hint="default" w:ascii="Times New Roman" w:hAnsi="Times New Roman" w:cs="Times New Roman"/>
          <w:color w:val="auto"/>
        </w:rPr>
        <w:t>运输过程发生交通事故，如撞车、侧翻等造成废渣泄漏，应立即采取现场应急措施，隔离泄漏污染区，疏散周围车辆或人群，大量泄漏用塑料或帆布遮盖，避免分散，然后迅速报告公安机关和环保等有关部门。如果发生私自倾倒危险废渣的行为，一经发现立即报告公安机关，对相关人员进行控制，迅速找到倾倒地点，与环保部门一起将危险废渣转移到安全场所处置。</w:t>
      </w:r>
    </w:p>
    <w:p>
      <w:pPr>
        <w:spacing w:line="520" w:lineRule="exact"/>
        <w:ind w:firstLine="480" w:firstLineChars="200"/>
        <w:rPr>
          <w:rFonts w:hint="default" w:ascii="Times New Roman" w:hAnsi="Times New Roman" w:cs="Times New Roman"/>
          <w:color w:val="auto"/>
        </w:rPr>
        <w:pPrChange w:id="6412" w:author="Administrator" w:date="2017-06-19T15:33:02Z">
          <w:pPr>
            <w:spacing w:line="360" w:lineRule="auto"/>
          </w:pPr>
        </w:pPrChange>
      </w:pPr>
      <w:r>
        <w:rPr>
          <w:rFonts w:hint="default" w:ascii="Times New Roman" w:hAnsi="Times New Roman" w:cs="Times New Roman"/>
          <w:color w:val="auto"/>
        </w:rPr>
        <w:t>②防护措施</w:t>
      </w:r>
    </w:p>
    <w:p>
      <w:pPr>
        <w:spacing w:line="520" w:lineRule="exact"/>
        <w:ind w:firstLine="480" w:firstLineChars="200"/>
        <w:rPr>
          <w:rFonts w:hint="default" w:ascii="Times New Roman" w:hAnsi="Times New Roman" w:cs="Times New Roman"/>
          <w:color w:val="auto"/>
        </w:rPr>
        <w:pPrChange w:id="6413" w:author="Administrator" w:date="2017-06-19T15:33:02Z">
          <w:pPr>
            <w:spacing w:line="360" w:lineRule="auto"/>
          </w:pPr>
        </w:pPrChange>
      </w:pPr>
      <w:r>
        <w:rPr>
          <w:rFonts w:hint="default" w:ascii="Times New Roman" w:hAnsi="Times New Roman" w:cs="Times New Roman"/>
          <w:color w:val="auto"/>
        </w:rPr>
        <w:t>呼吸系统防护:必要时佩带防毒口罩</w:t>
      </w:r>
      <w:r>
        <w:rPr>
          <w:rFonts w:hint="eastAsia" w:cs="Times New Roman"/>
          <w:color w:val="auto"/>
          <w:lang w:eastAsia="zh-CN"/>
        </w:rPr>
        <w:t>，</w:t>
      </w:r>
      <w:r>
        <w:rPr>
          <w:rFonts w:hint="default" w:ascii="Times New Roman" w:hAnsi="Times New Roman" w:cs="Times New Roman"/>
          <w:color w:val="auto"/>
        </w:rPr>
        <w:t>眼睛防护</w:t>
      </w:r>
      <w:r>
        <w:rPr>
          <w:rFonts w:hint="eastAsia" w:cs="Times New Roman"/>
          <w:color w:val="auto"/>
          <w:lang w:eastAsia="zh-CN"/>
        </w:rPr>
        <w:t>：</w:t>
      </w:r>
      <w:r>
        <w:rPr>
          <w:rFonts w:hint="default" w:ascii="Times New Roman" w:hAnsi="Times New Roman" w:cs="Times New Roman"/>
          <w:color w:val="auto"/>
        </w:rPr>
        <w:t>戴化学安全防护眼镜</w:t>
      </w:r>
    </w:p>
    <w:p>
      <w:pPr>
        <w:spacing w:line="520" w:lineRule="exact"/>
        <w:rPr>
          <w:rFonts w:hint="default" w:ascii="Times New Roman" w:hAnsi="Times New Roman" w:cs="Times New Roman"/>
          <w:color w:val="auto"/>
        </w:rPr>
        <w:pPrChange w:id="6414" w:author="Administrator" w:date="2017-06-19T15:33:02Z">
          <w:pPr>
            <w:spacing w:line="360" w:lineRule="auto"/>
          </w:pPr>
        </w:pPrChange>
      </w:pPr>
      <w:r>
        <w:rPr>
          <w:rFonts w:hint="default" w:ascii="Times New Roman" w:hAnsi="Times New Roman" w:cs="Times New Roman"/>
          <w:color w:val="auto"/>
        </w:rPr>
        <w:t>防护服</w:t>
      </w:r>
      <w:r>
        <w:rPr>
          <w:rFonts w:hint="eastAsia" w:cs="Times New Roman"/>
          <w:color w:val="auto"/>
          <w:lang w:eastAsia="zh-CN"/>
        </w:rPr>
        <w:t>：</w:t>
      </w:r>
      <w:r>
        <w:rPr>
          <w:rFonts w:hint="default" w:ascii="Times New Roman" w:hAnsi="Times New Roman" w:cs="Times New Roman"/>
          <w:color w:val="auto"/>
        </w:rPr>
        <w:t>穿工作服（防腐材料制作）</w:t>
      </w:r>
      <w:r>
        <w:rPr>
          <w:rFonts w:hint="eastAsia" w:cs="Times New Roman"/>
          <w:color w:val="auto"/>
          <w:lang w:eastAsia="zh-CN"/>
        </w:rPr>
        <w:t>，</w:t>
      </w:r>
      <w:r>
        <w:rPr>
          <w:rFonts w:hint="default" w:ascii="Times New Roman" w:hAnsi="Times New Roman" w:cs="Times New Roman"/>
          <w:color w:val="auto"/>
        </w:rPr>
        <w:t>手防护:戴橡皮手套</w:t>
      </w:r>
    </w:p>
    <w:p>
      <w:pPr>
        <w:spacing w:line="520" w:lineRule="exact"/>
        <w:ind w:firstLine="480" w:firstLineChars="200"/>
        <w:rPr>
          <w:rFonts w:hint="default" w:ascii="Times New Roman" w:hAnsi="Times New Roman" w:cs="Times New Roman"/>
          <w:color w:val="auto"/>
        </w:rPr>
        <w:pPrChange w:id="6415" w:author="Administrator" w:date="2017-06-19T15:33:02Z">
          <w:pPr>
            <w:spacing w:line="360" w:lineRule="auto"/>
          </w:pPr>
        </w:pPrChange>
      </w:pPr>
      <w:r>
        <w:rPr>
          <w:rFonts w:hint="default" w:ascii="Times New Roman" w:hAnsi="Times New Roman" w:cs="Times New Roman"/>
          <w:color w:val="auto"/>
        </w:rPr>
        <w:t>③急救措施</w:t>
      </w:r>
    </w:p>
    <w:p>
      <w:pPr>
        <w:pageBreakBefore w:val="0"/>
        <w:widowControl w:val="0"/>
        <w:kinsoku/>
        <w:wordWrap/>
        <w:overflowPunct/>
        <w:topLinePunct w:val="0"/>
        <w:autoSpaceDE/>
        <w:autoSpaceDN/>
        <w:bidi w:val="0"/>
        <w:snapToGrid/>
        <w:spacing w:line="520" w:lineRule="exact"/>
        <w:ind w:left="0" w:leftChars="0" w:right="0" w:rightChars="0" w:firstLine="480" w:firstLineChars="200"/>
        <w:jc w:val="left"/>
        <w:textAlignment w:val="auto"/>
        <w:rPr>
          <w:rFonts w:hint="default" w:cs="Times New Roman"/>
          <w:color w:val="C00000"/>
          <w:szCs w:val="24"/>
        </w:rPr>
      </w:pPr>
      <w:r>
        <w:rPr>
          <w:rFonts w:hint="default" w:ascii="Times New Roman" w:hAnsi="Times New Roman" w:cs="Times New Roman"/>
          <w:color w:val="auto"/>
        </w:rPr>
        <w:t>由于含氟废渣为毒性、腐蚀性物品，并且在高浓度下对人体有极强的伤害性吸入</w:t>
      </w:r>
      <w:r>
        <w:rPr>
          <w:rFonts w:hint="eastAsia" w:cs="Times New Roman"/>
          <w:color w:val="auto"/>
          <w:lang w:eastAsia="zh-CN"/>
        </w:rPr>
        <w:t>：</w:t>
      </w:r>
      <w:r>
        <w:rPr>
          <w:rFonts w:hint="default" w:ascii="Times New Roman" w:hAnsi="Times New Roman" w:cs="Times New Roman"/>
          <w:color w:val="auto"/>
        </w:rPr>
        <w:t>移离危险区，若停止呼吸则以人呼吸，若呼吸困难则提供氧气，使伤患者充分休息并保持温暖，立即送医治疗；皮肤接触</w:t>
      </w:r>
      <w:r>
        <w:rPr>
          <w:rFonts w:hint="eastAsia" w:cs="Times New Roman"/>
          <w:color w:val="auto"/>
          <w:lang w:eastAsia="zh-CN"/>
        </w:rPr>
        <w:t>：</w:t>
      </w:r>
      <w:r>
        <w:rPr>
          <w:rFonts w:hint="default" w:ascii="Times New Roman" w:hAnsi="Times New Roman" w:cs="Times New Roman"/>
          <w:color w:val="auto"/>
        </w:rPr>
        <w:t>脱掉受污染衣裤，用水彻底清洗皮肤，持续以 CALCIUMGLUCONATE软膏涂抹灼伤部位直到伤痛消失后15分钟为止，若灼伤面积大（160cm2以上），每2小时以 SANDOCALCALCIUMGU LCONATE钙片就水服用，立即送医治疗:眼睛接触:拉开眼皮以清水至少冲洗15分钟，立即送眼科医生就医。食入:若未吞入，以大量水漱口，不可将水吞进若已吞入，重覆以6粒 SANDOCALCALCIUMGULCONATE钙片就水服用；若取不到钙片，则喝入牛奶或水，立即送医治疗</w:t>
      </w:r>
      <w:r>
        <w:rPr>
          <w:rFonts w:hint="eastAsia" w:cs="Times New Roman"/>
          <w:color w:val="auto"/>
          <w:lang w:eastAsia="zh-CN"/>
        </w:rPr>
        <w:t>。</w:t>
      </w:r>
    </w:p>
    <w:p>
      <w:pPr>
        <w:spacing w:line="520" w:lineRule="exact"/>
        <w:ind w:firstLine="480" w:firstLineChars="200"/>
        <w:rPr>
          <w:rFonts w:hint="eastAsia" w:eastAsia="宋体"/>
          <w:b w:val="0"/>
          <w:bCs w:val="0"/>
          <w:i w:val="0"/>
          <w:iCs w:val="0"/>
          <w:color w:val="auto"/>
          <w:sz w:val="24"/>
          <w:szCs w:val="24"/>
          <w:lang w:eastAsia="zh-CN"/>
        </w:rPr>
        <w:pPrChange w:id="6416" w:author="Administrator" w:date="2017-06-19T15:33:02Z">
          <w:pPr>
            <w:spacing w:line="360" w:lineRule="auto"/>
          </w:pPr>
        </w:pPrChange>
      </w:pPr>
      <w:r>
        <w:rPr>
          <w:rFonts w:hint="eastAsia" w:ascii="Times New Roman" w:hAnsi="Times New Roman" w:eastAsia="宋体"/>
          <w:b w:val="0"/>
          <w:bCs w:val="0"/>
          <w:i w:val="0"/>
          <w:iCs w:val="0"/>
          <w:color w:val="auto"/>
          <w:sz w:val="24"/>
          <w:szCs w:val="24"/>
          <w:lang w:eastAsia="zh-CN"/>
        </w:rPr>
        <w:t>经上述方法处理后，</w:t>
      </w:r>
      <w:r>
        <w:rPr>
          <w:rFonts w:hint="eastAsia" w:eastAsia="宋体"/>
          <w:b w:val="0"/>
          <w:bCs w:val="0"/>
          <w:i w:val="0"/>
          <w:iCs w:val="0"/>
          <w:color w:val="auto"/>
          <w:sz w:val="24"/>
          <w:szCs w:val="24"/>
          <w:lang w:eastAsia="zh-CN"/>
        </w:rPr>
        <w:t>可</w:t>
      </w:r>
      <w:r>
        <w:rPr>
          <w:rFonts w:hint="eastAsia" w:ascii="Times New Roman" w:hAnsi="Times New Roman" w:eastAsia="宋体"/>
          <w:b w:val="0"/>
          <w:bCs w:val="0"/>
          <w:i w:val="0"/>
          <w:iCs w:val="0"/>
          <w:color w:val="auto"/>
          <w:sz w:val="24"/>
          <w:szCs w:val="24"/>
          <w:lang w:eastAsia="zh-CN"/>
        </w:rPr>
        <w:t>有效保证周围居民及生产人员的安全</w:t>
      </w:r>
      <w:r>
        <w:rPr>
          <w:rFonts w:hint="eastAsia" w:eastAsia="宋体"/>
          <w:b w:val="0"/>
          <w:bCs w:val="0"/>
          <w:i w:val="0"/>
          <w:iCs w:val="0"/>
          <w:color w:val="auto"/>
          <w:sz w:val="24"/>
          <w:szCs w:val="24"/>
          <w:lang w:eastAsia="zh-CN"/>
        </w:rPr>
        <w:t>，因此是可行的。</w:t>
      </w:r>
    </w:p>
    <w:p>
      <w:pPr>
        <w:adjustRightInd w:val="0"/>
        <w:snapToGrid w:val="0"/>
        <w:ind w:firstLine="0" w:firstLineChars="0"/>
        <w:rPr>
          <w:rFonts w:hint="eastAsia"/>
          <w:color w:val="auto"/>
          <w:lang w:val="en-US" w:eastAsia="zh-CN"/>
        </w:rPr>
        <w:pPrChange w:id="6417" w:author="Administrator" w:date="2017-06-19T15:33:02Z">
          <w:pPr>
            <w:adjustRightInd w:val="0"/>
            <w:snapToGrid w:val="0"/>
            <w:ind w:firstLine="480" w:firstLineChars="200"/>
          </w:pPr>
        </w:pPrChange>
      </w:pPr>
      <w:r>
        <w:rPr>
          <w:rFonts w:hint="eastAsia"/>
          <w:b/>
          <w:bCs/>
          <w:color w:val="auto"/>
          <w:sz w:val="24"/>
          <w:szCs w:val="24"/>
          <w:lang w:val="en-US" w:eastAsia="zh-CN"/>
        </w:rPr>
        <w:t>6.2.6.2环境风险可行性分析</w:t>
      </w:r>
    </w:p>
    <w:p>
      <w:pPr>
        <w:keepNext w:val="0"/>
        <w:keepLines w:val="0"/>
        <w:spacing w:line="520" w:lineRule="exact"/>
        <w:ind w:firstLine="0"/>
        <w:rPr>
          <w:ins w:id="6419" w:author="RUAN HANG YANG" w:date="2017-05-25T08:47:00Z"/>
          <w:rFonts w:ascii="Times New Roman" w:hAnsi="Times New Roman" w:cstheme="minorBidi"/>
          <w:bCs w:val="0"/>
          <w:color w:val="000000" w:themeColor="text1"/>
          <w:kern w:val="2"/>
          <w:rPrChange w:id="6420" w:author="RUAN HANG YANG" w:date="2017-07-12T10:29:39Z">
            <w:rPr>
              <w:ins w:id="6421" w:author="RUAN HANG YANG" w:date="2017-05-25T08:47:00Z"/>
              <w:rFonts w:ascii="宋体" w:hAnsi="宋体" w:cs="宋体"/>
              <w:bCs/>
              <w:kern w:val="0"/>
            </w:rPr>
          </w:rPrChange>
          <w14:textFill>
            <w14:solidFill>
              <w14:schemeClr w14:val="tx1"/>
            </w14:solidFill>
          </w14:textFill>
        </w:rPr>
        <w:pPrChange w:id="6418" w:author="Administrator" w:date="2017-06-19T15:33:02Z">
          <w:pPr>
            <w:keepNext/>
            <w:keepLines/>
            <w:spacing w:line="360" w:lineRule="auto"/>
            <w:ind w:firstLine="480"/>
          </w:pPr>
        </w:pPrChange>
      </w:pPr>
      <w:r>
        <w:rPr>
          <w:rFonts w:hint="eastAsia" w:cstheme="minorBidi"/>
          <w:bCs w:val="0"/>
          <w:color w:val="auto"/>
          <w:kern w:val="2"/>
          <w:lang w:val="en-US" w:eastAsia="zh-CN"/>
        </w:rPr>
        <w:t xml:space="preserve">    </w:t>
      </w:r>
      <w:r>
        <w:rPr>
          <w:rFonts w:hint="eastAsia" w:cstheme="minorBidi"/>
          <w:bCs w:val="0"/>
          <w:color w:val="000000" w:themeColor="text1"/>
          <w:kern w:val="2"/>
          <w:lang w:val="en-US" w:eastAsia="zh-CN"/>
          <w14:textFill>
            <w14:solidFill>
              <w14:schemeClr w14:val="tx1"/>
            </w14:solidFill>
          </w14:textFill>
        </w:rPr>
        <w:t>通过以上分析知，</w:t>
      </w:r>
      <w:ins w:id="6422" w:author="RUAN HANG YANG" w:date="2017-05-25T08:47:00Z">
        <w:r>
          <w:rPr>
            <w:rFonts w:hint="default" w:ascii="Times New Roman" w:hAnsi="Times New Roman" w:cstheme="minorBidi"/>
            <w:bCs w:val="0"/>
            <w:color w:val="000000" w:themeColor="text1"/>
            <w:kern w:val="2"/>
            <w:rPrChange w:id="6423" w:author="RUAN HANG YANG" w:date="2017-07-12T10:29:39Z">
              <w:rPr>
                <w:rFonts w:hint="eastAsia" w:ascii="宋体" w:hAnsi="宋体" w:cs="宋体"/>
                <w:bCs/>
                <w:kern w:val="0"/>
              </w:rPr>
            </w:rPrChange>
            <w14:textFill>
              <w14:solidFill>
                <w14:schemeClr w14:val="tx1"/>
              </w14:solidFill>
            </w14:textFill>
          </w:rPr>
          <w:t>该项目不存在重大危险源，环境风险主要是火灾</w:t>
        </w:r>
      </w:ins>
      <w:r>
        <w:rPr>
          <w:rFonts w:hint="eastAsia" w:cstheme="minorBidi"/>
          <w:bCs w:val="0"/>
          <w:color w:val="000000" w:themeColor="text1"/>
          <w:kern w:val="2"/>
          <w:lang w:eastAsia="zh-CN"/>
          <w14:textFill>
            <w14:solidFill>
              <w14:schemeClr w14:val="tx1"/>
            </w14:solidFill>
          </w14:textFill>
        </w:rPr>
        <w:t>、</w:t>
      </w:r>
      <w:ins w:id="6424" w:author="RUAN HANG YANG" w:date="2017-05-25T08:47:00Z">
        <w:r>
          <w:rPr>
            <w:rFonts w:hint="default" w:ascii="Times New Roman" w:hAnsi="Times New Roman" w:cstheme="minorBidi"/>
            <w:bCs w:val="0"/>
            <w:color w:val="000000" w:themeColor="text1"/>
            <w:kern w:val="2"/>
            <w:rPrChange w:id="6425" w:author="RUAN HANG YANG" w:date="2017-07-12T10:29:39Z">
              <w:rPr>
                <w:rFonts w:hint="eastAsia" w:ascii="宋体" w:hAnsi="宋体" w:cs="宋体"/>
                <w:bCs/>
                <w:kern w:val="0"/>
              </w:rPr>
            </w:rPrChange>
            <w14:textFill>
              <w14:solidFill>
                <w14:schemeClr w14:val="tx1"/>
              </w14:solidFill>
            </w14:textFill>
          </w:rPr>
          <w:t>固废</w:t>
        </w:r>
      </w:ins>
      <w:ins w:id="6426" w:author="RUAN HANG YANG" w:date="2017-05-25T08:47:00Z">
        <w:r>
          <w:rPr>
            <w:rFonts w:hint="default" w:ascii="Times New Roman" w:hAnsi="Times New Roman" w:cstheme="minorBidi"/>
            <w:bCs w:val="0"/>
            <w:color w:val="000000" w:themeColor="text1"/>
            <w:kern w:val="2"/>
            <w:rPrChange w:id="6427" w:author="RUAN HANG YANG" w:date="2017-07-12T10:29:39Z">
              <w:rPr>
                <w:rFonts w:hint="eastAsia" w:ascii="宋体" w:hAnsi="宋体" w:cs="宋体"/>
                <w:bCs/>
                <w:kern w:val="0"/>
              </w:rPr>
            </w:rPrChange>
            <w14:textFill>
              <w14:solidFill>
                <w14:schemeClr w14:val="tx1"/>
              </w14:solidFill>
            </w14:textFill>
          </w:rPr>
          <w:t>未及时处置引起的风险。企业要从建设、生产等多方面积极采取防护措施，加强风险管理，通过相应的技术手段降低风险发生概率，并在风险事故发生后，及时采取风险防范措施及应急预案，可以使风险事故对环境的危害得到有效控制，将事故风险控制在可以接受的范围内。</w:t>
        </w:r>
      </w:ins>
    </w:p>
    <w:bookmarkEnd w:id="846"/>
    <w:bookmarkEnd w:id="847"/>
    <w:p>
      <w:pPr>
        <w:pStyle w:val="4"/>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rPr>
          <w:rFonts w:cs="Times New Roman"/>
          <w:color w:val="auto"/>
          <w:szCs w:val="28"/>
          <w:rPrChange w:id="6428" w:author="RUAN HANG YANG" w:date="2017-07-12T10:29:39Z">
            <w:rPr>
              <w:szCs w:val="28"/>
            </w:rPr>
          </w:rPrChange>
        </w:rPr>
      </w:pPr>
      <w:bookmarkStart w:id="851" w:name="_Toc22029347"/>
      <w:bookmarkStart w:id="852" w:name="_Toc19726"/>
      <w:bookmarkStart w:id="853" w:name="_Toc36469019"/>
      <w:bookmarkStart w:id="854" w:name="_Toc14298"/>
      <w:r>
        <w:rPr>
          <w:rFonts w:cs="Times New Roman"/>
          <w:color w:val="auto"/>
          <w:szCs w:val="28"/>
          <w:rPrChange w:id="6429" w:author="RUAN HANG YANG" w:date="2017-07-12T10:29:39Z">
            <w:rPr>
              <w:szCs w:val="28"/>
            </w:rPr>
          </w:rPrChange>
        </w:rPr>
        <w:t>6.</w:t>
      </w:r>
      <w:r>
        <w:rPr>
          <w:rFonts w:hint="eastAsia" w:cs="Times New Roman"/>
          <w:color w:val="auto"/>
          <w:szCs w:val="28"/>
          <w:lang w:eastAsia="zh-CN"/>
        </w:rPr>
        <w:t>3</w:t>
      </w:r>
      <w:r>
        <w:rPr>
          <w:rFonts w:cs="Times New Roman"/>
          <w:color w:val="auto"/>
          <w:szCs w:val="28"/>
          <w:rPrChange w:id="6430" w:author="RUAN HANG YANG" w:date="2017-07-12T10:29:39Z">
            <w:rPr>
              <w:szCs w:val="28"/>
            </w:rPr>
          </w:rPrChange>
        </w:rPr>
        <w:t xml:space="preserve"> 环保投资估算</w:t>
      </w:r>
      <w:bookmarkEnd w:id="851"/>
      <w:bookmarkEnd w:id="852"/>
      <w:bookmarkEnd w:id="853"/>
      <w:bookmarkEnd w:id="854"/>
    </w:p>
    <w:p>
      <w:pPr>
        <w:ind w:firstLine="573" w:firstLineChars="0"/>
        <w:jc w:val="left"/>
        <w:rPr>
          <w:rFonts w:eastAsia="黑体" w:cs="Times New Roman"/>
          <w:color w:val="auto"/>
          <w:szCs w:val="20"/>
        </w:rPr>
        <w:pPrChange w:id="6431" w:author="Administrator" w:date="2017-06-19T15:33:02Z">
          <w:pPr>
            <w:ind w:firstLine="480" w:firstLineChars="200"/>
            <w:jc w:val="center"/>
          </w:pPr>
        </w:pPrChange>
      </w:pPr>
      <w:r>
        <w:rPr>
          <w:rFonts w:cs="Times New Roman"/>
          <w:color w:val="auto"/>
          <w:szCs w:val="24"/>
          <w:rPrChange w:id="6432" w:author="RUAN HANG YANG" w:date="2017-07-12T10:29:39Z">
            <w:rPr/>
          </w:rPrChange>
        </w:rPr>
        <w:t>本项目环保措施一览表见表6.</w:t>
      </w:r>
      <w:r>
        <w:rPr>
          <w:rFonts w:hint="eastAsia" w:cs="Times New Roman"/>
          <w:color w:val="auto"/>
          <w:szCs w:val="24"/>
          <w:lang w:eastAsia="zh-CN"/>
        </w:rPr>
        <w:t>3</w:t>
      </w:r>
      <w:r>
        <w:rPr>
          <w:rFonts w:cs="Times New Roman"/>
          <w:color w:val="auto"/>
          <w:szCs w:val="24"/>
          <w:rPrChange w:id="6433" w:author="RUAN HANG YANG" w:date="2017-07-12T10:29:39Z">
            <w:rPr/>
          </w:rPrChange>
        </w:rPr>
        <w:t>-1，环保设施及投资估算见表6.</w:t>
      </w:r>
      <w:r>
        <w:rPr>
          <w:rFonts w:hint="eastAsia" w:cs="Times New Roman"/>
          <w:color w:val="auto"/>
          <w:szCs w:val="24"/>
          <w:lang w:eastAsia="zh-CN"/>
        </w:rPr>
        <w:t>3</w:t>
      </w:r>
      <w:r>
        <w:rPr>
          <w:rFonts w:cs="Times New Roman"/>
          <w:color w:val="auto"/>
          <w:szCs w:val="24"/>
          <w:rPrChange w:id="6434" w:author="RUAN HANG YANG" w:date="2017-07-12T10:29:39Z">
            <w:rPr/>
          </w:rPrChange>
        </w:rPr>
        <w:t>-2。工程环保</w:t>
      </w:r>
      <w:r>
        <w:rPr>
          <w:rFonts w:cs="Times New Roman"/>
          <w:color w:val="000000" w:themeColor="text1"/>
          <w:szCs w:val="24"/>
          <w:rPrChange w:id="6435" w:author="RUAN HANG YANG" w:date="2017-07-12T10:29:39Z">
            <w:rPr/>
          </w:rPrChange>
          <w14:textFill>
            <w14:solidFill>
              <w14:schemeClr w14:val="tx1"/>
            </w14:solidFill>
          </w14:textFill>
        </w:rPr>
        <w:t>投资</w:t>
      </w:r>
      <w:r>
        <w:rPr>
          <w:rFonts w:hint="eastAsia" w:cs="Times New Roman"/>
          <w:bCs/>
          <w:color w:val="000000" w:themeColor="text1"/>
          <w:kern w:val="0"/>
          <w:sz w:val="24"/>
          <w:szCs w:val="24"/>
          <w:lang w:val="en-US" w:eastAsia="zh-CN"/>
          <w14:textFill>
            <w14:solidFill>
              <w14:schemeClr w14:val="tx1"/>
            </w14:solidFill>
          </w14:textFill>
        </w:rPr>
        <w:t>101.5万元</w:t>
      </w:r>
      <w:r>
        <w:rPr>
          <w:rFonts w:cs="Times New Roman"/>
          <w:color w:val="000000" w:themeColor="text1"/>
          <w:szCs w:val="24"/>
          <w:rPrChange w:id="6436" w:author="RUAN HANG YANG" w:date="2017-07-12T10:29:39Z">
            <w:rPr/>
          </w:rPrChange>
          <w14:textFill>
            <w14:solidFill>
              <w14:schemeClr w14:val="tx1"/>
            </w14:solidFill>
          </w14:textFill>
        </w:rPr>
        <w:t>，占总投资</w:t>
      </w:r>
      <w:r>
        <w:rPr>
          <w:rFonts w:hint="eastAsia" w:cs="Times New Roman"/>
          <w:color w:val="000000" w:themeColor="text1"/>
          <w:szCs w:val="24"/>
          <w:lang w:eastAsia="zh-CN"/>
          <w14:textFill>
            <w14:solidFill>
              <w14:schemeClr w14:val="tx1"/>
            </w14:solidFill>
          </w14:textFill>
        </w:rPr>
        <w:t>2</w:t>
      </w:r>
      <w:r>
        <w:rPr>
          <w:rFonts w:hint="eastAsia" w:cs="Times New Roman"/>
          <w:color w:val="000000" w:themeColor="text1"/>
          <w:szCs w:val="24"/>
          <w:lang w:val="en-US" w:eastAsia="zh-CN"/>
          <w14:textFill>
            <w14:solidFill>
              <w14:schemeClr w14:val="tx1"/>
            </w14:solidFill>
          </w14:textFill>
        </w:rPr>
        <w:t>000</w:t>
      </w:r>
      <w:r>
        <w:rPr>
          <w:rFonts w:cs="Times New Roman"/>
          <w:color w:val="000000" w:themeColor="text1"/>
          <w:szCs w:val="24"/>
          <w:rPrChange w:id="6437" w:author="RUAN HANG YANG" w:date="2017-07-12T10:29:39Z">
            <w:rPr/>
          </w:rPrChange>
          <w14:textFill>
            <w14:solidFill>
              <w14:schemeClr w14:val="tx1"/>
            </w14:solidFill>
          </w14:textFill>
        </w:rPr>
        <w:t>万元的</w:t>
      </w:r>
      <w:r>
        <w:rPr>
          <w:rFonts w:hint="eastAsia" w:cs="Times New Roman"/>
          <w:color w:val="000000" w:themeColor="text1"/>
          <w:sz w:val="24"/>
          <w:szCs w:val="24"/>
          <w:lang w:val="en-US" w:eastAsia="zh-CN"/>
          <w14:textFill>
            <w14:solidFill>
              <w14:schemeClr w14:val="tx1"/>
            </w14:solidFill>
          </w14:textFill>
        </w:rPr>
        <w:t>5.07</w:t>
      </w:r>
      <w:r>
        <w:rPr>
          <w:rFonts w:hint="eastAsia" w:cs="Times New Roman"/>
          <w:color w:val="000000" w:themeColor="text1"/>
          <w:sz w:val="24"/>
          <w:szCs w:val="24"/>
          <w:lang w:eastAsia="zh-CN"/>
          <w14:textFill>
            <w14:solidFill>
              <w14:schemeClr w14:val="tx1"/>
            </w14:solidFill>
          </w14:textFill>
        </w:rPr>
        <w:t>%</w:t>
      </w:r>
      <w:r>
        <w:rPr>
          <w:rFonts w:cs="Times New Roman"/>
          <w:color w:val="000000" w:themeColor="text1"/>
          <w:szCs w:val="24"/>
          <w:rPrChange w:id="6438" w:author="RUAN HANG YANG" w:date="2017-07-12T10:29:39Z">
            <w:rPr/>
          </w:rPrChange>
          <w14:textFill>
            <w14:solidFill>
              <w14:schemeClr w14:val="tx1"/>
            </w14:solidFill>
          </w14:textFill>
        </w:rPr>
        <w:t>。</w:t>
      </w:r>
    </w:p>
    <w:p>
      <w:pPr>
        <w:spacing w:beforeLines="0" w:afterLines="0"/>
        <w:ind w:firstLine="720" w:firstLineChars="300"/>
        <w:jc w:val="both"/>
        <w:rPr>
          <w:rFonts w:eastAsia="黑体" w:cs="Times New Roman"/>
          <w:color w:val="auto"/>
          <w:szCs w:val="20"/>
          <w:rPrChange w:id="6440" w:author="RUAN HANG YANG" w:date="2017-07-12T10:29:39Z">
            <w:rPr>
              <w:rFonts w:eastAsia="黑体"/>
              <w:szCs w:val="20"/>
            </w:rPr>
          </w:rPrChange>
        </w:rPr>
        <w:pPrChange w:id="6439" w:author="Administrator" w:date="2017-06-19T15:33:02Z">
          <w:pPr>
            <w:ind w:firstLine="480" w:firstLineChars="200"/>
            <w:jc w:val="center"/>
          </w:pPr>
        </w:pPrChange>
      </w:pPr>
      <w:r>
        <w:rPr>
          <w:rFonts w:eastAsia="黑体" w:cs="Times New Roman"/>
          <w:color w:val="auto"/>
          <w:szCs w:val="20"/>
          <w:rPrChange w:id="6441" w:author="RUAN HANG YANG" w:date="2017-07-12T10:29:39Z">
            <w:rPr>
              <w:rFonts w:eastAsia="黑体"/>
              <w:szCs w:val="20"/>
            </w:rPr>
          </w:rPrChange>
        </w:rPr>
        <w:t>表6.</w:t>
      </w:r>
      <w:r>
        <w:rPr>
          <w:rFonts w:hint="eastAsia" w:eastAsia="黑体" w:cs="Times New Roman"/>
          <w:color w:val="auto"/>
          <w:szCs w:val="20"/>
          <w:lang w:eastAsia="zh-CN"/>
        </w:rPr>
        <w:t>3</w:t>
      </w:r>
      <w:r>
        <w:rPr>
          <w:rFonts w:eastAsia="黑体" w:cs="Times New Roman"/>
          <w:color w:val="auto"/>
          <w:szCs w:val="20"/>
          <w:rPrChange w:id="6442" w:author="RUAN HANG YANG" w:date="2017-07-12T10:29:39Z">
            <w:rPr>
              <w:rFonts w:eastAsia="黑体"/>
              <w:szCs w:val="20"/>
            </w:rPr>
          </w:rPrChange>
        </w:rPr>
        <w:t xml:space="preserve">-1  </w:t>
      </w:r>
      <w:r>
        <w:rPr>
          <w:rFonts w:hint="eastAsia" w:eastAsia="黑体" w:cs="Times New Roman"/>
          <w:color w:val="auto"/>
          <w:szCs w:val="20"/>
          <w:lang w:val="en-US" w:eastAsia="zh-CN"/>
        </w:rPr>
        <w:t xml:space="preserve">                </w:t>
      </w:r>
      <w:r>
        <w:rPr>
          <w:rFonts w:eastAsia="黑体" w:cs="Times New Roman"/>
          <w:color w:val="auto"/>
          <w:szCs w:val="20"/>
          <w:rPrChange w:id="6443" w:author="RUAN HANG YANG" w:date="2017-07-12T10:29:39Z">
            <w:rPr>
              <w:rFonts w:eastAsia="黑体"/>
              <w:szCs w:val="20"/>
            </w:rPr>
          </w:rPrChange>
        </w:rPr>
        <w:t>环保措施一览表</w:t>
      </w:r>
    </w:p>
    <w:tbl>
      <w:tblPr>
        <w:tblStyle w:val="42"/>
        <w:tblW w:w="8760" w:type="dxa"/>
        <w:jc w:val="center"/>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Change w:id="6444" w:author="RUAN HANG YANG" w:date="2017-07-12T16:38:16Z">
          <w:tblPr>
            <w:tblStyle w:val="42"/>
            <w:tblW w:w="8760" w:type="dxa"/>
            <w:jc w:val="center"/>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PrChange>
      </w:tblPr>
      <w:tblGrid>
        <w:gridCol w:w="506"/>
        <w:gridCol w:w="707"/>
        <w:gridCol w:w="1105"/>
        <w:gridCol w:w="1672"/>
        <w:gridCol w:w="4770"/>
        <w:tblGridChange w:id="6445">
          <w:tblGrid>
            <w:gridCol w:w="506"/>
            <w:gridCol w:w="707"/>
            <w:gridCol w:w="1105"/>
            <w:gridCol w:w="1672"/>
            <w:gridCol w:w="548"/>
            <w:gridCol w:w="4222"/>
          </w:tblGrid>
        </w:tblGridChange>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Change w:id="6446" w:author="RUAN HANG YANG" w:date="2017-07-12T16:38:16Z">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blPrExChange>
        </w:tblPrEx>
        <w:trPr>
          <w:trHeight w:val="357" w:hRule="atLeast"/>
          <w:jc w:val="center"/>
          <w:trPrChange w:id="6446" w:author="RUAN HANG YANG" w:date="2017-07-12T16:38:16Z">
            <w:trPr>
              <w:trHeight w:val="357" w:hRule="atLeast"/>
              <w:jc w:val="center"/>
            </w:trPr>
          </w:trPrChange>
        </w:trPr>
        <w:tc>
          <w:tcPr>
            <w:tcW w:w="506" w:type="dxa"/>
            <w:tcBorders>
              <w:tl2br w:val="nil"/>
              <w:tr2bl w:val="nil"/>
            </w:tcBorders>
            <w:tcMar>
              <w:left w:w="0" w:type="dxa"/>
              <w:right w:w="0" w:type="dxa"/>
            </w:tcMar>
            <w:vAlign w:val="center"/>
            <w:tcPrChange w:id="6447" w:author="RUAN HANG YANG" w:date="2017-07-12T16:38:16Z">
              <w:tcPr>
                <w:tcW w:w="506" w:type="dxa"/>
                <w:tcBorders>
                  <w:tl2br w:val="nil"/>
                  <w:tr2bl w:val="nil"/>
                </w:tcBorders>
                <w:tcMar>
                  <w:left w:w="0" w:type="dxa"/>
                  <w:right w:w="0" w:type="dxa"/>
                </w:tcMar>
                <w:vAlign w:val="center"/>
              </w:tcPr>
            </w:tcPrChange>
          </w:tcPr>
          <w:p>
            <w:pPr>
              <w:spacing w:beforeLines="0" w:afterLines="0" w:line="360" w:lineRule="exact"/>
              <w:jc w:val="center"/>
              <w:rPr>
                <w:rFonts w:cs="Times New Roman"/>
                <w:bCs/>
                <w:color w:val="auto"/>
                <w:sz w:val="21"/>
                <w:szCs w:val="21"/>
                <w:rPrChange w:id="6449" w:author="RUAN HANG YANG" w:date="2017-07-12T10:29:39Z">
                  <w:rPr>
                    <w:bCs/>
                    <w:sz w:val="21"/>
                    <w:szCs w:val="21"/>
                  </w:rPr>
                </w:rPrChange>
              </w:rPr>
              <w:pPrChange w:id="6448" w:author="Administrator" w:date="2017-06-19T16:00:22Z">
                <w:pPr>
                  <w:spacing w:line="360" w:lineRule="exact"/>
                  <w:jc w:val="center"/>
                </w:pPr>
              </w:pPrChange>
            </w:pPr>
            <w:r>
              <w:rPr>
                <w:rFonts w:cs="Times New Roman"/>
                <w:bCs/>
                <w:color w:val="auto"/>
                <w:sz w:val="21"/>
                <w:szCs w:val="21"/>
                <w:rPrChange w:id="6450" w:author="RUAN HANG YANG" w:date="2017-07-12T10:29:39Z">
                  <w:rPr>
                    <w:bCs/>
                    <w:sz w:val="21"/>
                    <w:szCs w:val="21"/>
                  </w:rPr>
                </w:rPrChange>
              </w:rPr>
              <w:t>序号</w:t>
            </w:r>
          </w:p>
        </w:tc>
        <w:tc>
          <w:tcPr>
            <w:tcW w:w="707" w:type="dxa"/>
            <w:tcBorders>
              <w:tl2br w:val="nil"/>
              <w:tr2bl w:val="nil"/>
            </w:tcBorders>
            <w:tcMar>
              <w:left w:w="0" w:type="dxa"/>
              <w:right w:w="0" w:type="dxa"/>
            </w:tcMar>
            <w:vAlign w:val="center"/>
            <w:tcPrChange w:id="6451" w:author="RUAN HANG YANG" w:date="2017-07-12T16:38:16Z">
              <w:tcPr>
                <w:tcW w:w="707" w:type="dxa"/>
                <w:tcBorders>
                  <w:tl2br w:val="nil"/>
                  <w:tr2bl w:val="nil"/>
                </w:tcBorders>
                <w:tcMar>
                  <w:left w:w="0" w:type="dxa"/>
                  <w:right w:w="0" w:type="dxa"/>
                </w:tcMar>
                <w:vAlign w:val="center"/>
              </w:tcPr>
            </w:tcPrChange>
          </w:tcPr>
          <w:p>
            <w:pPr>
              <w:spacing w:beforeLines="0" w:afterLines="0" w:line="360" w:lineRule="exact"/>
              <w:jc w:val="center"/>
              <w:rPr>
                <w:rFonts w:cs="Times New Roman"/>
                <w:bCs/>
                <w:color w:val="auto"/>
                <w:sz w:val="21"/>
                <w:szCs w:val="21"/>
                <w:rPrChange w:id="6453" w:author="RUAN HANG YANG" w:date="2017-07-12T10:29:39Z">
                  <w:rPr>
                    <w:bCs/>
                    <w:sz w:val="21"/>
                    <w:szCs w:val="21"/>
                  </w:rPr>
                </w:rPrChange>
              </w:rPr>
              <w:pPrChange w:id="6452" w:author="Administrator" w:date="2017-06-19T16:00:22Z">
                <w:pPr>
                  <w:spacing w:line="360" w:lineRule="exact"/>
                  <w:jc w:val="center"/>
                </w:pPr>
              </w:pPrChange>
            </w:pPr>
            <w:r>
              <w:rPr>
                <w:rFonts w:cs="Times New Roman"/>
                <w:bCs/>
                <w:color w:val="auto"/>
                <w:sz w:val="21"/>
                <w:szCs w:val="21"/>
                <w:rPrChange w:id="6454" w:author="RUAN HANG YANG" w:date="2017-07-12T10:29:39Z">
                  <w:rPr>
                    <w:bCs/>
                    <w:sz w:val="21"/>
                    <w:szCs w:val="21"/>
                  </w:rPr>
                </w:rPrChange>
              </w:rPr>
              <w:t>污染</w:t>
            </w:r>
          </w:p>
          <w:p>
            <w:pPr>
              <w:spacing w:beforeLines="0" w:afterLines="0" w:line="360" w:lineRule="exact"/>
              <w:jc w:val="center"/>
              <w:rPr>
                <w:rFonts w:cs="Times New Roman"/>
                <w:bCs/>
                <w:color w:val="auto"/>
                <w:sz w:val="21"/>
                <w:szCs w:val="21"/>
                <w:rPrChange w:id="6456" w:author="RUAN HANG YANG" w:date="2017-07-12T10:29:39Z">
                  <w:rPr>
                    <w:bCs/>
                    <w:sz w:val="21"/>
                    <w:szCs w:val="21"/>
                  </w:rPr>
                </w:rPrChange>
              </w:rPr>
              <w:pPrChange w:id="6455" w:author="Administrator" w:date="2017-06-19T16:00:22Z">
                <w:pPr>
                  <w:spacing w:line="360" w:lineRule="exact"/>
                  <w:jc w:val="center"/>
                </w:pPr>
              </w:pPrChange>
            </w:pPr>
            <w:r>
              <w:rPr>
                <w:rFonts w:cs="Times New Roman"/>
                <w:bCs/>
                <w:color w:val="auto"/>
                <w:sz w:val="21"/>
                <w:szCs w:val="21"/>
                <w:rPrChange w:id="6457" w:author="RUAN HANG YANG" w:date="2017-07-12T10:29:39Z">
                  <w:rPr>
                    <w:bCs/>
                    <w:sz w:val="21"/>
                    <w:szCs w:val="21"/>
                  </w:rPr>
                </w:rPrChange>
              </w:rPr>
              <w:t>因素</w:t>
            </w:r>
          </w:p>
        </w:tc>
        <w:tc>
          <w:tcPr>
            <w:tcW w:w="1105" w:type="dxa"/>
            <w:tcBorders>
              <w:tl2br w:val="nil"/>
              <w:tr2bl w:val="nil"/>
            </w:tcBorders>
            <w:tcMar>
              <w:left w:w="0" w:type="dxa"/>
              <w:right w:w="0" w:type="dxa"/>
            </w:tcMar>
            <w:vAlign w:val="center"/>
            <w:tcPrChange w:id="6458" w:author="RUAN HANG YANG" w:date="2017-07-12T16:38:16Z">
              <w:tcPr>
                <w:tcW w:w="1105" w:type="dxa"/>
                <w:tcBorders>
                  <w:tl2br w:val="nil"/>
                  <w:tr2bl w:val="nil"/>
                </w:tcBorders>
                <w:tcMar>
                  <w:left w:w="0" w:type="dxa"/>
                  <w:right w:w="0" w:type="dxa"/>
                </w:tcMar>
                <w:vAlign w:val="center"/>
              </w:tcPr>
            </w:tcPrChange>
          </w:tcPr>
          <w:p>
            <w:pPr>
              <w:spacing w:beforeLines="0" w:afterLines="0" w:line="360" w:lineRule="exact"/>
              <w:jc w:val="center"/>
              <w:rPr>
                <w:rFonts w:cs="Times New Roman"/>
                <w:bCs/>
                <w:color w:val="auto"/>
                <w:sz w:val="21"/>
                <w:szCs w:val="21"/>
                <w:rPrChange w:id="6460" w:author="RUAN HANG YANG" w:date="2017-07-12T10:29:39Z">
                  <w:rPr>
                    <w:bCs/>
                    <w:sz w:val="21"/>
                    <w:szCs w:val="21"/>
                  </w:rPr>
                </w:rPrChange>
              </w:rPr>
              <w:pPrChange w:id="6459" w:author="Administrator" w:date="2017-06-19T16:00:22Z">
                <w:pPr>
                  <w:spacing w:line="360" w:lineRule="exact"/>
                  <w:jc w:val="center"/>
                </w:pPr>
              </w:pPrChange>
            </w:pPr>
            <w:r>
              <w:rPr>
                <w:rFonts w:cs="Times New Roman"/>
                <w:bCs/>
                <w:color w:val="auto"/>
                <w:sz w:val="21"/>
                <w:szCs w:val="21"/>
                <w:rPrChange w:id="6461" w:author="RUAN HANG YANG" w:date="2017-07-12T10:29:39Z">
                  <w:rPr>
                    <w:bCs/>
                    <w:sz w:val="21"/>
                    <w:szCs w:val="21"/>
                  </w:rPr>
                </w:rPrChange>
              </w:rPr>
              <w:t>排放源</w:t>
            </w:r>
          </w:p>
        </w:tc>
        <w:tc>
          <w:tcPr>
            <w:tcW w:w="1672" w:type="dxa"/>
            <w:tcBorders>
              <w:tl2br w:val="nil"/>
              <w:tr2bl w:val="nil"/>
            </w:tcBorders>
            <w:tcMar>
              <w:left w:w="0" w:type="dxa"/>
              <w:right w:w="0" w:type="dxa"/>
            </w:tcMar>
            <w:vAlign w:val="center"/>
            <w:tcPrChange w:id="6462" w:author="RUAN HANG YANG" w:date="2017-07-12T16:38:16Z">
              <w:tcPr>
                <w:tcW w:w="2220" w:type="dxa"/>
                <w:gridSpan w:val="2"/>
                <w:tcBorders>
                  <w:tl2br w:val="nil"/>
                  <w:tr2bl w:val="nil"/>
                </w:tcBorders>
                <w:tcMar>
                  <w:left w:w="0" w:type="dxa"/>
                  <w:right w:w="0" w:type="dxa"/>
                </w:tcMar>
                <w:vAlign w:val="center"/>
              </w:tcPr>
            </w:tcPrChange>
          </w:tcPr>
          <w:p>
            <w:pPr>
              <w:spacing w:beforeLines="0" w:afterLines="0" w:line="360" w:lineRule="exact"/>
              <w:jc w:val="center"/>
              <w:rPr>
                <w:rFonts w:cs="Times New Roman"/>
                <w:bCs/>
                <w:color w:val="auto"/>
                <w:sz w:val="21"/>
                <w:szCs w:val="21"/>
                <w:rPrChange w:id="6464" w:author="RUAN HANG YANG" w:date="2017-07-12T10:29:39Z">
                  <w:rPr>
                    <w:bCs/>
                    <w:sz w:val="21"/>
                    <w:szCs w:val="21"/>
                  </w:rPr>
                </w:rPrChange>
              </w:rPr>
              <w:pPrChange w:id="6463" w:author="Administrator" w:date="2017-06-19T16:00:22Z">
                <w:pPr>
                  <w:spacing w:line="360" w:lineRule="exact"/>
                  <w:jc w:val="center"/>
                </w:pPr>
              </w:pPrChange>
            </w:pPr>
            <w:r>
              <w:rPr>
                <w:rFonts w:cs="Times New Roman"/>
                <w:bCs/>
                <w:color w:val="auto"/>
                <w:sz w:val="21"/>
                <w:szCs w:val="21"/>
                <w:rPrChange w:id="6465" w:author="RUAN HANG YANG" w:date="2017-07-12T10:29:39Z">
                  <w:rPr>
                    <w:bCs/>
                    <w:sz w:val="21"/>
                    <w:szCs w:val="21"/>
                  </w:rPr>
                </w:rPrChange>
              </w:rPr>
              <w:t>污染物</w:t>
            </w:r>
          </w:p>
        </w:tc>
        <w:tc>
          <w:tcPr>
            <w:tcW w:w="4770" w:type="dxa"/>
            <w:tcBorders>
              <w:tl2br w:val="nil"/>
              <w:tr2bl w:val="nil"/>
            </w:tcBorders>
            <w:tcMar>
              <w:left w:w="0" w:type="dxa"/>
              <w:right w:w="0" w:type="dxa"/>
            </w:tcMar>
            <w:vAlign w:val="center"/>
            <w:tcPrChange w:id="6466" w:author="RUAN HANG YANG" w:date="2017-07-12T16:38:16Z">
              <w:tcPr>
                <w:tcW w:w="4222" w:type="dxa"/>
                <w:tcBorders>
                  <w:tl2br w:val="nil"/>
                  <w:tr2bl w:val="nil"/>
                </w:tcBorders>
                <w:tcMar>
                  <w:left w:w="0" w:type="dxa"/>
                  <w:right w:w="0" w:type="dxa"/>
                </w:tcMar>
                <w:vAlign w:val="center"/>
              </w:tcPr>
            </w:tcPrChange>
          </w:tcPr>
          <w:p>
            <w:pPr>
              <w:spacing w:beforeLines="0" w:afterLines="0" w:line="360" w:lineRule="exact"/>
              <w:jc w:val="center"/>
              <w:rPr>
                <w:rFonts w:cs="Times New Roman"/>
                <w:bCs/>
                <w:color w:val="auto"/>
                <w:sz w:val="21"/>
                <w:szCs w:val="21"/>
                <w:rPrChange w:id="6468" w:author="RUAN HANG YANG" w:date="2017-07-12T10:29:39Z">
                  <w:rPr>
                    <w:bCs/>
                    <w:sz w:val="21"/>
                    <w:szCs w:val="21"/>
                  </w:rPr>
                </w:rPrChange>
              </w:rPr>
              <w:pPrChange w:id="6467" w:author="Administrator" w:date="2017-06-19T16:00:22Z">
                <w:pPr>
                  <w:spacing w:line="360" w:lineRule="exact"/>
                  <w:jc w:val="center"/>
                </w:pPr>
              </w:pPrChange>
            </w:pPr>
            <w:r>
              <w:rPr>
                <w:rFonts w:cs="Times New Roman"/>
                <w:bCs/>
                <w:color w:val="auto"/>
                <w:sz w:val="21"/>
                <w:szCs w:val="21"/>
                <w:rPrChange w:id="6469" w:author="RUAN HANG YANG" w:date="2017-07-12T10:29:39Z">
                  <w:rPr>
                    <w:bCs/>
                    <w:sz w:val="21"/>
                    <w:szCs w:val="21"/>
                  </w:rPr>
                </w:rPrChange>
              </w:rPr>
              <w:t>防治措施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506" w:type="dxa"/>
            <w:vMerge w:val="restart"/>
            <w:tcBorders>
              <w:tl2br w:val="nil"/>
              <w:tr2bl w:val="nil"/>
            </w:tcBorders>
            <w:tcMar>
              <w:left w:w="0" w:type="dxa"/>
              <w:right w:w="0" w:type="dxa"/>
            </w:tcMar>
            <w:vAlign w:val="center"/>
          </w:tcPr>
          <w:p>
            <w:pPr>
              <w:spacing w:beforeLines="0" w:afterLines="0" w:line="360" w:lineRule="exact"/>
              <w:jc w:val="center"/>
              <w:rPr>
                <w:rFonts w:cs="Times New Roman"/>
                <w:bCs/>
                <w:color w:val="auto"/>
                <w:sz w:val="21"/>
                <w:szCs w:val="21"/>
                <w:rPrChange w:id="6471" w:author="RUAN HANG YANG" w:date="2017-07-12T10:29:39Z">
                  <w:rPr>
                    <w:bCs/>
                    <w:sz w:val="21"/>
                    <w:szCs w:val="21"/>
                  </w:rPr>
                </w:rPrChange>
              </w:rPr>
              <w:pPrChange w:id="6470" w:author="Administrator" w:date="2017-06-19T16:00:22Z">
                <w:pPr>
                  <w:spacing w:line="360" w:lineRule="exact"/>
                  <w:jc w:val="center"/>
                </w:pPr>
              </w:pPrChange>
            </w:pPr>
            <w:r>
              <w:rPr>
                <w:rFonts w:cs="Times New Roman"/>
                <w:bCs/>
                <w:color w:val="auto"/>
                <w:sz w:val="21"/>
                <w:szCs w:val="21"/>
                <w:rPrChange w:id="6472" w:author="RUAN HANG YANG" w:date="2017-07-12T10:29:39Z">
                  <w:rPr>
                    <w:bCs/>
                    <w:sz w:val="21"/>
                    <w:szCs w:val="21"/>
                  </w:rPr>
                </w:rPrChange>
              </w:rPr>
              <w:t>1</w:t>
            </w:r>
          </w:p>
        </w:tc>
        <w:tc>
          <w:tcPr>
            <w:tcW w:w="707" w:type="dxa"/>
            <w:vMerge w:val="restart"/>
            <w:tcBorders>
              <w:tl2br w:val="nil"/>
              <w:tr2bl w:val="nil"/>
            </w:tcBorders>
            <w:tcMar>
              <w:left w:w="0" w:type="dxa"/>
              <w:right w:w="0" w:type="dxa"/>
            </w:tcMar>
            <w:vAlign w:val="center"/>
          </w:tcPr>
          <w:p>
            <w:pPr>
              <w:spacing w:beforeLines="0" w:afterLines="0" w:line="360" w:lineRule="exact"/>
              <w:jc w:val="center"/>
              <w:rPr>
                <w:rFonts w:cs="Times New Roman"/>
                <w:bCs/>
                <w:color w:val="auto"/>
                <w:sz w:val="21"/>
                <w:szCs w:val="21"/>
                <w:rPrChange w:id="6474" w:author="RUAN HANG YANG" w:date="2017-07-12T10:29:39Z">
                  <w:rPr>
                    <w:bCs/>
                    <w:sz w:val="21"/>
                    <w:szCs w:val="21"/>
                  </w:rPr>
                </w:rPrChange>
              </w:rPr>
              <w:pPrChange w:id="6473" w:author="Administrator" w:date="2017-06-19T16:00:22Z">
                <w:pPr>
                  <w:spacing w:line="360" w:lineRule="exact"/>
                  <w:jc w:val="center"/>
                </w:pPr>
              </w:pPrChange>
            </w:pPr>
            <w:r>
              <w:rPr>
                <w:rFonts w:cs="Times New Roman"/>
                <w:bCs/>
                <w:color w:val="auto"/>
                <w:sz w:val="21"/>
                <w:szCs w:val="21"/>
                <w:rPrChange w:id="6475" w:author="RUAN HANG YANG" w:date="2017-07-12T10:29:39Z">
                  <w:rPr>
                    <w:bCs/>
                    <w:sz w:val="21"/>
                    <w:szCs w:val="21"/>
                  </w:rPr>
                </w:rPrChange>
              </w:rPr>
              <w:t>废气</w:t>
            </w:r>
          </w:p>
        </w:tc>
        <w:tc>
          <w:tcPr>
            <w:tcW w:w="1105" w:type="dxa"/>
            <w:tcBorders>
              <w:tl2br w:val="nil"/>
              <w:tr2bl w:val="nil"/>
            </w:tcBorders>
            <w:tcMar>
              <w:left w:w="0" w:type="dxa"/>
              <w:right w:w="0" w:type="dxa"/>
            </w:tcMar>
            <w:vAlign w:val="center"/>
          </w:tcPr>
          <w:p>
            <w:pPr>
              <w:spacing w:beforeLines="0" w:afterLines="0" w:line="360" w:lineRule="exact"/>
              <w:jc w:val="center"/>
              <w:rPr>
                <w:rFonts w:hint="eastAsia" w:cs="Times New Roman"/>
                <w:bCs/>
                <w:color w:val="auto"/>
                <w:sz w:val="21"/>
                <w:szCs w:val="21"/>
                <w:rPrChange w:id="6477" w:author="RUAN HANG YANG" w:date="2017-07-12T10:29:39Z">
                  <w:rPr>
                    <w:bCs/>
                    <w:sz w:val="21"/>
                    <w:szCs w:val="21"/>
                  </w:rPr>
                </w:rPrChange>
              </w:rPr>
              <w:pPrChange w:id="6476" w:author="Administrator" w:date="2017-06-19T16:00:22Z">
                <w:pPr>
                  <w:spacing w:line="360" w:lineRule="exact"/>
                  <w:jc w:val="center"/>
                </w:pPr>
              </w:pPrChange>
            </w:pPr>
            <w:r>
              <w:rPr>
                <w:rFonts w:hint="eastAsia" w:cs="Times New Roman"/>
                <w:bCs/>
                <w:color w:val="auto"/>
                <w:sz w:val="21"/>
                <w:szCs w:val="21"/>
                <w:lang w:eastAsia="zh-CN"/>
              </w:rPr>
              <w:t>球磨、筛分</w:t>
            </w:r>
          </w:p>
        </w:tc>
        <w:tc>
          <w:tcPr>
            <w:tcW w:w="1672" w:type="dxa"/>
            <w:tcBorders>
              <w:tl2br w:val="nil"/>
              <w:tr2bl w:val="nil"/>
            </w:tcBorders>
            <w:tcMar>
              <w:left w:w="0" w:type="dxa"/>
              <w:right w:w="0" w:type="dxa"/>
            </w:tcMar>
            <w:vAlign w:val="center"/>
          </w:tcPr>
          <w:p>
            <w:pPr>
              <w:keepNext/>
              <w:keepLines/>
              <w:spacing w:beforeLines="0" w:afterLines="0" w:line="360" w:lineRule="exact"/>
              <w:jc w:val="both"/>
              <w:outlineLvl w:val="1"/>
              <w:rPr>
                <w:rFonts w:cs="Times New Roman"/>
                <w:bCs/>
                <w:color w:val="auto"/>
                <w:sz w:val="21"/>
                <w:szCs w:val="21"/>
                <w:rPrChange w:id="6479" w:author="RUAN HANG YANG" w:date="2017-07-12T10:29:39Z">
                  <w:rPr>
                    <w:bCs/>
                    <w:sz w:val="21"/>
                    <w:szCs w:val="21"/>
                  </w:rPr>
                </w:rPrChange>
              </w:rPr>
              <w:pPrChange w:id="6478" w:author="Administrator" w:date="2017-06-19T16:00:22Z">
                <w:pPr>
                  <w:keepNext/>
                  <w:keepLines/>
                  <w:spacing w:line="360" w:lineRule="exact"/>
                  <w:jc w:val="center"/>
                  <w:outlineLvl w:val="1"/>
                </w:pPr>
              </w:pPrChange>
            </w:pPr>
            <w:bookmarkStart w:id="855" w:name="_Toc24399"/>
            <w:bookmarkStart w:id="856" w:name="_Toc29575"/>
            <w:bookmarkStart w:id="857" w:name="_Toc30161"/>
            <w:bookmarkStart w:id="858" w:name="_Toc27569"/>
            <w:bookmarkStart w:id="859" w:name="_Toc146"/>
            <w:bookmarkStart w:id="860" w:name="_Toc29802"/>
            <w:bookmarkStart w:id="861" w:name="_Toc14111"/>
            <w:bookmarkStart w:id="862" w:name="_Toc20184"/>
            <w:r>
              <w:rPr>
                <w:rFonts w:hint="eastAsia" w:cs="Times New Roman"/>
                <w:bCs/>
                <w:color w:val="auto"/>
                <w:sz w:val="21"/>
                <w:szCs w:val="21"/>
                <w:lang w:eastAsia="zh-CN"/>
              </w:rPr>
              <w:t>粉尘、氟化物颗粒</w:t>
            </w:r>
            <w:del w:id="6480" w:author="RUAN HANG YANG" w:date="2017-07-11T12:15:19Z">
              <w:r>
                <w:rPr>
                  <w:rFonts w:cs="Times New Roman"/>
                  <w:bCs/>
                  <w:color w:val="auto"/>
                  <w:kern w:val="0"/>
                  <w:sz w:val="21"/>
                  <w:szCs w:val="21"/>
                  <w:rPrChange w:id="6481" w:author="RUAN HANG YANG" w:date="2017-07-12T10:29:39Z">
                    <w:rPr>
                      <w:bCs/>
                      <w:kern w:val="0"/>
                      <w:sz w:val="21"/>
                      <w:szCs w:val="21"/>
                    </w:rPr>
                  </w:rPrChange>
                </w:rPr>
                <w:delText>、TP</w:delText>
              </w:r>
              <w:bookmarkEnd w:id="855"/>
              <w:bookmarkEnd w:id="856"/>
              <w:bookmarkEnd w:id="857"/>
              <w:bookmarkEnd w:id="858"/>
              <w:bookmarkEnd w:id="859"/>
              <w:bookmarkEnd w:id="860"/>
              <w:bookmarkEnd w:id="861"/>
              <w:bookmarkEnd w:id="862"/>
            </w:del>
          </w:p>
        </w:tc>
        <w:tc>
          <w:tcPr>
            <w:tcW w:w="4770" w:type="dxa"/>
            <w:tcBorders>
              <w:tl2br w:val="nil"/>
              <w:tr2bl w:val="nil"/>
            </w:tcBorders>
            <w:tcMar>
              <w:left w:w="0" w:type="dxa"/>
              <w:right w:w="0" w:type="dxa"/>
            </w:tcMar>
            <w:vAlign w:val="center"/>
          </w:tcPr>
          <w:p>
            <w:pPr>
              <w:spacing w:beforeLines="0" w:afterLines="0" w:line="360" w:lineRule="exact"/>
              <w:jc w:val="center"/>
              <w:rPr>
                <w:rFonts w:hint="eastAsia" w:cs="Times New Roman"/>
                <w:bCs/>
                <w:color w:val="auto"/>
                <w:sz w:val="21"/>
                <w:szCs w:val="21"/>
                <w:rPrChange w:id="6483" w:author="RUAN HANG YANG" w:date="2017-07-12T10:29:39Z">
                  <w:rPr>
                    <w:bCs/>
                    <w:sz w:val="21"/>
                    <w:szCs w:val="21"/>
                  </w:rPr>
                </w:rPrChange>
              </w:rPr>
              <w:pPrChange w:id="6482" w:author="Administrator" w:date="2017-06-19T16:00:22Z">
                <w:pPr>
                  <w:spacing w:line="360" w:lineRule="exact"/>
                  <w:jc w:val="center"/>
                </w:pPr>
              </w:pPrChange>
            </w:pPr>
            <w:r>
              <w:rPr>
                <w:rFonts w:hint="eastAsia" w:cs="Times New Roman"/>
                <w:bCs/>
                <w:color w:val="auto"/>
                <w:sz w:val="21"/>
                <w:szCs w:val="21"/>
                <w:lang w:val="en-US" w:eastAsia="zh-CN"/>
              </w:rPr>
              <w:t>袋式除尘器处理后经15m的排气筒排放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506" w:type="dxa"/>
            <w:vMerge w:val="continue"/>
            <w:tcBorders>
              <w:tl2br w:val="nil"/>
              <w:tr2bl w:val="nil"/>
            </w:tcBorders>
            <w:tcMar>
              <w:left w:w="0" w:type="dxa"/>
              <w:right w:w="0" w:type="dxa"/>
            </w:tcMar>
            <w:vAlign w:val="center"/>
          </w:tcPr>
          <w:p>
            <w:pPr>
              <w:spacing w:beforeLines="0" w:afterLines="0" w:line="360" w:lineRule="exact"/>
              <w:jc w:val="center"/>
              <w:rPr>
                <w:rFonts w:cs="Times New Roman"/>
                <w:bCs/>
                <w:color w:val="auto"/>
                <w:sz w:val="21"/>
                <w:szCs w:val="21"/>
                <w:rPrChange w:id="6485" w:author="RUAN HANG YANG" w:date="2017-07-12T10:29:39Z">
                  <w:rPr>
                    <w:bCs/>
                    <w:sz w:val="21"/>
                    <w:szCs w:val="21"/>
                  </w:rPr>
                </w:rPrChange>
              </w:rPr>
              <w:pPrChange w:id="6484" w:author="Administrator" w:date="2017-06-19T16:00:22Z">
                <w:pPr>
                  <w:spacing w:line="360" w:lineRule="exact"/>
                  <w:jc w:val="center"/>
                </w:pPr>
              </w:pPrChange>
            </w:pPr>
          </w:p>
        </w:tc>
        <w:tc>
          <w:tcPr>
            <w:tcW w:w="707" w:type="dxa"/>
            <w:vMerge w:val="continue"/>
            <w:tcBorders>
              <w:tl2br w:val="nil"/>
              <w:tr2bl w:val="nil"/>
            </w:tcBorders>
            <w:tcMar>
              <w:left w:w="0" w:type="dxa"/>
              <w:right w:w="0" w:type="dxa"/>
            </w:tcMar>
            <w:vAlign w:val="center"/>
          </w:tcPr>
          <w:p>
            <w:pPr>
              <w:spacing w:beforeLines="0" w:afterLines="0" w:line="360" w:lineRule="exact"/>
              <w:jc w:val="center"/>
              <w:rPr>
                <w:rFonts w:cs="Times New Roman"/>
                <w:bCs/>
                <w:color w:val="auto"/>
                <w:sz w:val="21"/>
                <w:szCs w:val="21"/>
                <w:rPrChange w:id="6487" w:author="RUAN HANG YANG" w:date="2017-07-12T10:29:39Z">
                  <w:rPr>
                    <w:bCs/>
                    <w:sz w:val="21"/>
                    <w:szCs w:val="21"/>
                  </w:rPr>
                </w:rPrChange>
              </w:rPr>
              <w:pPrChange w:id="6486" w:author="Administrator" w:date="2017-06-19T16:00:22Z">
                <w:pPr>
                  <w:spacing w:line="360" w:lineRule="exact"/>
                  <w:jc w:val="center"/>
                </w:pPr>
              </w:pPrChange>
            </w:pPr>
          </w:p>
        </w:tc>
        <w:tc>
          <w:tcPr>
            <w:tcW w:w="1105" w:type="dxa"/>
            <w:tcBorders>
              <w:tl2br w:val="nil"/>
              <w:tr2bl w:val="nil"/>
            </w:tcBorders>
            <w:tcMar>
              <w:left w:w="0" w:type="dxa"/>
              <w:right w:w="0" w:type="dxa"/>
            </w:tcMar>
            <w:vAlign w:val="center"/>
          </w:tcPr>
          <w:p>
            <w:pPr>
              <w:spacing w:beforeLines="0" w:afterLines="0" w:line="360" w:lineRule="exact"/>
              <w:jc w:val="center"/>
              <w:rPr>
                <w:rFonts w:hint="eastAsia" w:cs="Times New Roman"/>
                <w:bCs/>
                <w:color w:val="auto"/>
                <w:sz w:val="21"/>
                <w:szCs w:val="21"/>
                <w:rPrChange w:id="6489" w:author="RUAN HANG YANG" w:date="2017-07-12T10:29:39Z">
                  <w:rPr>
                    <w:bCs/>
                    <w:sz w:val="21"/>
                    <w:szCs w:val="21"/>
                  </w:rPr>
                </w:rPrChange>
              </w:rPr>
              <w:pPrChange w:id="6488" w:author="Administrator" w:date="2017-06-19T16:00:22Z">
                <w:pPr>
                  <w:spacing w:line="360" w:lineRule="exact"/>
                  <w:jc w:val="center"/>
                </w:pPr>
              </w:pPrChange>
            </w:pPr>
            <w:r>
              <w:rPr>
                <w:rFonts w:hint="eastAsia" w:cs="Times New Roman"/>
                <w:bCs/>
                <w:color w:val="auto"/>
                <w:sz w:val="21"/>
                <w:szCs w:val="21"/>
                <w:lang w:eastAsia="zh-CN"/>
              </w:rPr>
              <w:t>加热炒灰机</w:t>
            </w:r>
          </w:p>
        </w:tc>
        <w:tc>
          <w:tcPr>
            <w:tcW w:w="1672" w:type="dxa"/>
            <w:tcBorders>
              <w:tl2br w:val="nil"/>
              <w:tr2bl w:val="nil"/>
            </w:tcBorders>
            <w:tcMar>
              <w:left w:w="0" w:type="dxa"/>
              <w:right w:w="0" w:type="dxa"/>
            </w:tcMar>
            <w:vAlign w:val="center"/>
          </w:tcPr>
          <w:p>
            <w:pPr>
              <w:keepNext/>
              <w:keepLines/>
              <w:spacing w:beforeLines="0" w:afterLines="0" w:line="360" w:lineRule="exact"/>
              <w:jc w:val="center"/>
              <w:outlineLvl w:val="1"/>
              <w:rPr>
                <w:rFonts w:cs="Times New Roman"/>
                <w:bCs/>
                <w:color w:val="auto"/>
                <w:sz w:val="21"/>
                <w:szCs w:val="21"/>
                <w:rPrChange w:id="6491" w:author="RUAN HANG YANG" w:date="2017-07-12T10:29:39Z">
                  <w:rPr>
                    <w:bCs/>
                    <w:sz w:val="21"/>
                    <w:szCs w:val="21"/>
                  </w:rPr>
                </w:rPrChange>
              </w:rPr>
              <w:pPrChange w:id="6490" w:author="Administrator" w:date="2017-06-19T16:00:22Z">
                <w:pPr>
                  <w:keepNext/>
                  <w:keepLines/>
                  <w:spacing w:line="360" w:lineRule="exact"/>
                  <w:jc w:val="center"/>
                  <w:outlineLvl w:val="1"/>
                </w:pPr>
              </w:pPrChange>
            </w:pPr>
            <w:bookmarkStart w:id="863" w:name="_Toc14932"/>
            <w:bookmarkStart w:id="864" w:name="_Toc17679"/>
            <w:bookmarkStart w:id="865" w:name="_Toc1"/>
            <w:bookmarkStart w:id="866" w:name="_Toc30928"/>
            <w:bookmarkStart w:id="867" w:name="_Toc11983"/>
            <w:bookmarkStart w:id="868" w:name="_Toc19456"/>
            <w:bookmarkStart w:id="869" w:name="_Toc30352"/>
            <w:bookmarkStart w:id="870" w:name="_Toc29788"/>
            <w:r>
              <w:rPr>
                <w:rFonts w:hint="eastAsia" w:cs="Times New Roman"/>
                <w:bCs/>
                <w:color w:val="auto"/>
                <w:sz w:val="21"/>
                <w:szCs w:val="21"/>
                <w:lang w:eastAsia="zh-CN"/>
              </w:rPr>
              <w:t>烟尘、氟化物颗粒</w:t>
            </w:r>
            <w:del w:id="6492" w:author="RUAN HANG YANG" w:date="2017-07-11T12:15:51Z">
              <w:r>
                <w:rPr>
                  <w:rFonts w:cs="Times New Roman"/>
                  <w:bCs/>
                  <w:color w:val="auto"/>
                  <w:kern w:val="0"/>
                  <w:sz w:val="21"/>
                  <w:szCs w:val="21"/>
                  <w:rPrChange w:id="6493" w:author="RUAN HANG YANG" w:date="2017-07-12T10:29:39Z">
                    <w:rPr>
                      <w:bCs/>
                      <w:kern w:val="0"/>
                      <w:sz w:val="21"/>
                      <w:szCs w:val="21"/>
                    </w:rPr>
                  </w:rPrChange>
                </w:rPr>
                <w:delText>石油类</w:delText>
              </w:r>
              <w:bookmarkEnd w:id="863"/>
              <w:bookmarkEnd w:id="864"/>
              <w:bookmarkEnd w:id="865"/>
              <w:bookmarkEnd w:id="866"/>
              <w:bookmarkEnd w:id="867"/>
              <w:bookmarkEnd w:id="868"/>
              <w:bookmarkEnd w:id="869"/>
              <w:bookmarkEnd w:id="870"/>
            </w:del>
          </w:p>
        </w:tc>
        <w:tc>
          <w:tcPr>
            <w:tcW w:w="4770" w:type="dxa"/>
            <w:tcBorders>
              <w:tl2br w:val="nil"/>
              <w:tr2bl w:val="nil"/>
            </w:tcBorders>
            <w:tcMar>
              <w:left w:w="0" w:type="dxa"/>
              <w:right w:w="0" w:type="dxa"/>
            </w:tcMar>
            <w:vAlign w:val="center"/>
          </w:tcPr>
          <w:p>
            <w:pPr>
              <w:spacing w:beforeLines="0" w:afterLines="0" w:line="360" w:lineRule="exact"/>
              <w:jc w:val="center"/>
              <w:rPr>
                <w:rFonts w:hint="eastAsia" w:cs="Times New Roman"/>
                <w:bCs/>
                <w:color w:val="auto"/>
                <w:sz w:val="21"/>
                <w:szCs w:val="21"/>
                <w:rPrChange w:id="6495" w:author="RUAN HANG YANG" w:date="2017-07-12T10:29:39Z">
                  <w:rPr>
                    <w:bCs/>
                    <w:sz w:val="21"/>
                    <w:szCs w:val="21"/>
                  </w:rPr>
                </w:rPrChange>
              </w:rPr>
              <w:pPrChange w:id="6494" w:author="Administrator" w:date="2017-06-19T16:00:22Z">
                <w:pPr>
                  <w:spacing w:line="360" w:lineRule="exact"/>
                  <w:jc w:val="center"/>
                </w:pPr>
              </w:pPrChange>
            </w:pPr>
            <w:r>
              <w:rPr>
                <w:rFonts w:hint="eastAsia" w:cs="Times New Roman"/>
                <w:bCs/>
                <w:color w:val="auto"/>
                <w:sz w:val="21"/>
                <w:szCs w:val="21"/>
                <w:lang w:val="en-US" w:eastAsia="zh-CN"/>
              </w:rPr>
              <w:t>袋式除尘器+弱碱喷淋处理后经15m的排气筒排放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506" w:type="dxa"/>
            <w:vMerge w:val="continue"/>
            <w:tcBorders>
              <w:tl2br w:val="nil"/>
              <w:tr2bl w:val="nil"/>
            </w:tcBorders>
            <w:tcMar>
              <w:left w:w="0" w:type="dxa"/>
              <w:right w:w="0" w:type="dxa"/>
            </w:tcMar>
            <w:vAlign w:val="center"/>
          </w:tcPr>
          <w:p>
            <w:pPr>
              <w:spacing w:beforeLines="0" w:afterLines="0" w:line="360" w:lineRule="exact"/>
              <w:jc w:val="center"/>
              <w:rPr>
                <w:rFonts w:cs="Times New Roman"/>
                <w:bCs/>
                <w:color w:val="auto"/>
                <w:sz w:val="21"/>
                <w:szCs w:val="21"/>
              </w:rPr>
            </w:pPr>
          </w:p>
        </w:tc>
        <w:tc>
          <w:tcPr>
            <w:tcW w:w="707" w:type="dxa"/>
            <w:vMerge w:val="continue"/>
            <w:tcBorders>
              <w:tl2br w:val="nil"/>
              <w:tr2bl w:val="nil"/>
            </w:tcBorders>
            <w:tcMar>
              <w:left w:w="0" w:type="dxa"/>
              <w:right w:w="0" w:type="dxa"/>
            </w:tcMar>
            <w:vAlign w:val="center"/>
          </w:tcPr>
          <w:p>
            <w:pPr>
              <w:spacing w:beforeLines="0" w:afterLines="0" w:line="360" w:lineRule="exact"/>
              <w:jc w:val="center"/>
              <w:rPr>
                <w:rFonts w:cs="Times New Roman"/>
                <w:bCs/>
                <w:color w:val="auto"/>
                <w:sz w:val="21"/>
                <w:szCs w:val="21"/>
              </w:rPr>
            </w:pPr>
          </w:p>
        </w:tc>
        <w:tc>
          <w:tcPr>
            <w:tcW w:w="1105" w:type="dxa"/>
            <w:tcBorders>
              <w:tl2br w:val="nil"/>
              <w:tr2bl w:val="nil"/>
            </w:tcBorders>
            <w:tcMar>
              <w:left w:w="0" w:type="dxa"/>
              <w:right w:w="0" w:type="dxa"/>
            </w:tcMar>
            <w:vAlign w:val="center"/>
          </w:tcPr>
          <w:p>
            <w:pPr>
              <w:spacing w:beforeLines="0" w:afterLines="0" w:line="360" w:lineRule="exact"/>
              <w:jc w:val="center"/>
              <w:rPr>
                <w:rFonts w:hint="eastAsia" w:cs="Times New Roman"/>
                <w:bCs/>
                <w:color w:val="auto"/>
                <w:sz w:val="21"/>
                <w:szCs w:val="21"/>
                <w:lang w:eastAsia="zh-CN"/>
              </w:rPr>
            </w:pPr>
            <w:r>
              <w:rPr>
                <w:rFonts w:hint="eastAsia" w:cs="Times New Roman"/>
                <w:bCs/>
                <w:color w:val="auto"/>
                <w:sz w:val="21"/>
                <w:szCs w:val="21"/>
                <w:lang w:eastAsia="zh-CN"/>
              </w:rPr>
              <w:t>搅拌机</w:t>
            </w:r>
          </w:p>
        </w:tc>
        <w:tc>
          <w:tcPr>
            <w:tcW w:w="1672" w:type="dxa"/>
            <w:tcBorders>
              <w:tl2br w:val="nil"/>
              <w:tr2bl w:val="nil"/>
            </w:tcBorders>
            <w:tcMar>
              <w:left w:w="0" w:type="dxa"/>
              <w:right w:w="0" w:type="dxa"/>
            </w:tcMar>
            <w:vAlign w:val="center"/>
          </w:tcPr>
          <w:p>
            <w:pPr>
              <w:keepNext/>
              <w:keepLines/>
              <w:spacing w:beforeLines="0" w:afterLines="0" w:line="360" w:lineRule="exact"/>
              <w:jc w:val="both"/>
              <w:outlineLvl w:val="1"/>
              <w:rPr>
                <w:rFonts w:hint="eastAsia" w:cs="Times New Roman"/>
                <w:bCs/>
                <w:color w:val="auto"/>
                <w:sz w:val="21"/>
                <w:szCs w:val="21"/>
                <w:lang w:eastAsia="zh-CN"/>
              </w:rPr>
            </w:pPr>
            <w:r>
              <w:rPr>
                <w:rFonts w:hint="eastAsia" w:cs="Times New Roman"/>
                <w:bCs/>
                <w:color w:val="auto"/>
                <w:sz w:val="21"/>
                <w:szCs w:val="21"/>
                <w:lang w:eastAsia="zh-CN"/>
              </w:rPr>
              <w:t>粉尘、氟化物颗粒</w:t>
            </w:r>
            <w:del w:id="6496" w:author="RUAN HANG YANG" w:date="2017-07-11T12:15:19Z">
              <w:r>
                <w:rPr>
                  <w:rFonts w:cs="Times New Roman"/>
                  <w:bCs/>
                  <w:color w:val="auto"/>
                  <w:kern w:val="0"/>
                  <w:sz w:val="21"/>
                  <w:szCs w:val="21"/>
                  <w:rPrChange w:id="6497" w:author="RUAN HANG YANG" w:date="2017-07-12T10:29:39Z">
                    <w:rPr>
                      <w:bCs/>
                      <w:kern w:val="0"/>
                      <w:sz w:val="21"/>
                      <w:szCs w:val="21"/>
                    </w:rPr>
                  </w:rPrChange>
                </w:rPr>
                <w:delText>、TP</w:delText>
              </w:r>
            </w:del>
          </w:p>
        </w:tc>
        <w:tc>
          <w:tcPr>
            <w:tcW w:w="4770" w:type="dxa"/>
            <w:vMerge w:val="restart"/>
            <w:tcBorders>
              <w:tl2br w:val="nil"/>
              <w:tr2bl w:val="nil"/>
            </w:tcBorders>
            <w:tcMar>
              <w:left w:w="0" w:type="dxa"/>
              <w:right w:w="0" w:type="dxa"/>
            </w:tcMar>
            <w:vAlign w:val="center"/>
          </w:tcPr>
          <w:p>
            <w:pPr>
              <w:spacing w:beforeLines="0" w:afterLines="0" w:line="360" w:lineRule="exact"/>
              <w:jc w:val="center"/>
              <w:rPr>
                <w:rFonts w:hint="eastAsia" w:cs="Times New Roman"/>
                <w:bCs/>
                <w:color w:val="auto"/>
                <w:sz w:val="21"/>
                <w:szCs w:val="21"/>
                <w:lang w:val="en-US" w:eastAsia="zh-CN"/>
              </w:rPr>
            </w:pPr>
            <w:r>
              <w:rPr>
                <w:rFonts w:hint="eastAsia" w:cs="Times New Roman"/>
                <w:bCs/>
                <w:color w:val="auto"/>
                <w:sz w:val="21"/>
                <w:szCs w:val="21"/>
                <w:lang w:val="en-US" w:eastAsia="zh-CN"/>
              </w:rPr>
              <w:t>袋式除尘器处理后经15m的排气筒排放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506" w:type="dxa"/>
            <w:vMerge w:val="continue"/>
            <w:tcBorders>
              <w:tl2br w:val="nil"/>
              <w:tr2bl w:val="nil"/>
            </w:tcBorders>
            <w:tcMar>
              <w:left w:w="0" w:type="dxa"/>
              <w:right w:w="0" w:type="dxa"/>
            </w:tcMar>
            <w:vAlign w:val="center"/>
          </w:tcPr>
          <w:p>
            <w:pPr>
              <w:spacing w:beforeLines="0" w:afterLines="0" w:line="360" w:lineRule="exact"/>
              <w:jc w:val="center"/>
              <w:rPr>
                <w:rFonts w:cs="Times New Roman"/>
                <w:bCs/>
                <w:color w:val="auto"/>
                <w:sz w:val="21"/>
                <w:szCs w:val="21"/>
              </w:rPr>
            </w:pPr>
          </w:p>
        </w:tc>
        <w:tc>
          <w:tcPr>
            <w:tcW w:w="707" w:type="dxa"/>
            <w:vMerge w:val="continue"/>
            <w:tcBorders>
              <w:tl2br w:val="nil"/>
              <w:tr2bl w:val="nil"/>
            </w:tcBorders>
            <w:tcMar>
              <w:left w:w="0" w:type="dxa"/>
              <w:right w:w="0" w:type="dxa"/>
            </w:tcMar>
            <w:vAlign w:val="center"/>
          </w:tcPr>
          <w:p>
            <w:pPr>
              <w:spacing w:beforeLines="0" w:afterLines="0" w:line="360" w:lineRule="exact"/>
              <w:jc w:val="center"/>
              <w:rPr>
                <w:rFonts w:cs="Times New Roman"/>
                <w:bCs/>
                <w:color w:val="auto"/>
                <w:sz w:val="21"/>
                <w:szCs w:val="21"/>
              </w:rPr>
            </w:pPr>
          </w:p>
        </w:tc>
        <w:tc>
          <w:tcPr>
            <w:tcW w:w="1105" w:type="dxa"/>
            <w:tcBorders>
              <w:tl2br w:val="nil"/>
              <w:tr2bl w:val="nil"/>
            </w:tcBorders>
            <w:tcMar>
              <w:left w:w="0" w:type="dxa"/>
              <w:right w:w="0" w:type="dxa"/>
            </w:tcMar>
            <w:vAlign w:val="center"/>
          </w:tcPr>
          <w:p>
            <w:pPr>
              <w:spacing w:beforeLines="0" w:afterLines="0" w:line="360" w:lineRule="exact"/>
              <w:jc w:val="center"/>
              <w:rPr>
                <w:rFonts w:hint="eastAsia" w:cs="Times New Roman"/>
                <w:bCs/>
                <w:color w:val="auto"/>
                <w:sz w:val="21"/>
                <w:szCs w:val="21"/>
                <w:lang w:val="en-US" w:eastAsia="zh-CN"/>
              </w:rPr>
            </w:pPr>
            <w:r>
              <w:rPr>
                <w:rFonts w:hint="eastAsia" w:cs="Times New Roman"/>
                <w:bCs/>
                <w:color w:val="auto"/>
                <w:sz w:val="21"/>
                <w:szCs w:val="21"/>
                <w:lang w:eastAsia="zh-CN"/>
              </w:rPr>
              <w:t>造粒机</w:t>
            </w:r>
          </w:p>
        </w:tc>
        <w:tc>
          <w:tcPr>
            <w:tcW w:w="1672" w:type="dxa"/>
            <w:tcBorders>
              <w:tl2br w:val="nil"/>
              <w:tr2bl w:val="nil"/>
            </w:tcBorders>
            <w:tcMar>
              <w:left w:w="0" w:type="dxa"/>
              <w:right w:w="0" w:type="dxa"/>
            </w:tcMar>
            <w:vAlign w:val="center"/>
          </w:tcPr>
          <w:p>
            <w:pPr>
              <w:keepNext/>
              <w:keepLines/>
              <w:spacing w:beforeLines="0" w:afterLines="0" w:line="360" w:lineRule="exact"/>
              <w:jc w:val="both"/>
              <w:outlineLvl w:val="1"/>
              <w:rPr>
                <w:rFonts w:hint="eastAsia" w:cs="Times New Roman"/>
                <w:bCs/>
                <w:color w:val="auto"/>
                <w:sz w:val="21"/>
                <w:szCs w:val="21"/>
                <w:lang w:eastAsia="zh-CN"/>
              </w:rPr>
            </w:pPr>
            <w:r>
              <w:rPr>
                <w:rFonts w:hint="eastAsia" w:cs="Times New Roman"/>
                <w:bCs/>
                <w:color w:val="auto"/>
                <w:sz w:val="21"/>
                <w:szCs w:val="21"/>
                <w:lang w:eastAsia="zh-CN"/>
              </w:rPr>
              <w:t>粉尘、氟化物颗粒</w:t>
            </w:r>
            <w:del w:id="6498" w:author="RUAN HANG YANG" w:date="2017-07-11T12:15:19Z">
              <w:r>
                <w:rPr>
                  <w:rFonts w:cs="Times New Roman"/>
                  <w:bCs/>
                  <w:color w:val="auto"/>
                  <w:kern w:val="0"/>
                  <w:sz w:val="21"/>
                  <w:szCs w:val="21"/>
                  <w:rPrChange w:id="6499" w:author="RUAN HANG YANG" w:date="2017-07-12T10:29:39Z">
                    <w:rPr>
                      <w:bCs/>
                      <w:kern w:val="0"/>
                      <w:sz w:val="21"/>
                      <w:szCs w:val="21"/>
                    </w:rPr>
                  </w:rPrChange>
                </w:rPr>
                <w:delText>、TP</w:delText>
              </w:r>
            </w:del>
          </w:p>
        </w:tc>
        <w:tc>
          <w:tcPr>
            <w:tcW w:w="4770" w:type="dxa"/>
            <w:vMerge w:val="continue"/>
            <w:tcBorders>
              <w:tl2br w:val="nil"/>
              <w:tr2bl w:val="nil"/>
            </w:tcBorders>
            <w:tcMar>
              <w:left w:w="0" w:type="dxa"/>
              <w:right w:w="0" w:type="dxa"/>
            </w:tcMar>
            <w:vAlign w:val="center"/>
          </w:tcPr>
          <w:p>
            <w:pPr>
              <w:spacing w:beforeLines="0" w:afterLines="0" w:line="360" w:lineRule="exact"/>
              <w:jc w:val="center"/>
              <w:rPr>
                <w:rFonts w:hint="eastAsia" w:cs="Times New Roman"/>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Change w:id="6500" w:author="RUAN HANG YANG" w:date="2017-07-12T16:38:16Z">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blPrExChange>
        </w:tblPrEx>
        <w:trPr>
          <w:trHeight w:val="357" w:hRule="atLeast"/>
          <w:jc w:val="center"/>
          <w:trPrChange w:id="6500" w:author="RUAN HANG YANG" w:date="2017-07-12T16:38:16Z">
            <w:trPr>
              <w:trHeight w:val="357" w:hRule="atLeast"/>
              <w:jc w:val="center"/>
            </w:trPr>
          </w:trPrChange>
        </w:trPr>
        <w:tc>
          <w:tcPr>
            <w:tcW w:w="506" w:type="dxa"/>
            <w:tcBorders>
              <w:tl2br w:val="nil"/>
              <w:tr2bl w:val="nil"/>
            </w:tcBorders>
            <w:tcMar>
              <w:left w:w="0" w:type="dxa"/>
              <w:right w:w="0" w:type="dxa"/>
            </w:tcMar>
            <w:vAlign w:val="center"/>
            <w:tcPrChange w:id="6501" w:author="RUAN HANG YANG" w:date="2017-07-12T16:38:16Z">
              <w:tcPr>
                <w:tcW w:w="506" w:type="dxa"/>
                <w:tcBorders>
                  <w:tl2br w:val="nil"/>
                  <w:tr2bl w:val="nil"/>
                </w:tcBorders>
                <w:tcMar>
                  <w:left w:w="0" w:type="dxa"/>
                  <w:right w:w="0" w:type="dxa"/>
                </w:tcMar>
                <w:vAlign w:val="center"/>
              </w:tcPr>
            </w:tcPrChange>
          </w:tcPr>
          <w:p>
            <w:pPr>
              <w:spacing w:beforeLines="0" w:afterLines="0" w:line="360" w:lineRule="exact"/>
              <w:jc w:val="center"/>
              <w:rPr>
                <w:rFonts w:cs="Times New Roman"/>
                <w:bCs/>
                <w:color w:val="auto"/>
                <w:sz w:val="21"/>
                <w:szCs w:val="21"/>
                <w:rPrChange w:id="6503" w:author="RUAN HANG YANG" w:date="2017-07-12T10:29:39Z">
                  <w:rPr>
                    <w:bCs/>
                    <w:sz w:val="21"/>
                    <w:szCs w:val="21"/>
                  </w:rPr>
                </w:rPrChange>
              </w:rPr>
              <w:pPrChange w:id="6502" w:author="Administrator" w:date="2017-06-19T16:00:22Z">
                <w:pPr>
                  <w:spacing w:line="360" w:lineRule="exact"/>
                  <w:jc w:val="center"/>
                </w:pPr>
              </w:pPrChange>
            </w:pPr>
            <w:r>
              <w:rPr>
                <w:rFonts w:cs="Times New Roman"/>
                <w:bCs/>
                <w:color w:val="auto"/>
                <w:sz w:val="21"/>
                <w:szCs w:val="21"/>
                <w:rPrChange w:id="6504" w:author="RUAN HANG YANG" w:date="2017-07-12T10:29:39Z">
                  <w:rPr>
                    <w:bCs/>
                    <w:sz w:val="21"/>
                    <w:szCs w:val="21"/>
                  </w:rPr>
                </w:rPrChange>
              </w:rPr>
              <w:t>2</w:t>
            </w:r>
          </w:p>
        </w:tc>
        <w:tc>
          <w:tcPr>
            <w:tcW w:w="707" w:type="dxa"/>
            <w:tcBorders>
              <w:tl2br w:val="nil"/>
              <w:tr2bl w:val="nil"/>
            </w:tcBorders>
            <w:tcMar>
              <w:left w:w="0" w:type="dxa"/>
              <w:right w:w="0" w:type="dxa"/>
            </w:tcMar>
            <w:vAlign w:val="center"/>
            <w:tcPrChange w:id="6505" w:author="RUAN HANG YANG" w:date="2017-07-12T16:38:16Z">
              <w:tcPr>
                <w:tcW w:w="707" w:type="dxa"/>
                <w:tcBorders>
                  <w:tl2br w:val="nil"/>
                  <w:tr2bl w:val="nil"/>
                </w:tcBorders>
                <w:tcMar>
                  <w:left w:w="0" w:type="dxa"/>
                  <w:right w:w="0" w:type="dxa"/>
                </w:tcMar>
                <w:vAlign w:val="center"/>
              </w:tcPr>
            </w:tcPrChange>
          </w:tcPr>
          <w:p>
            <w:pPr>
              <w:spacing w:beforeLines="0" w:afterLines="0" w:line="360" w:lineRule="exact"/>
              <w:jc w:val="center"/>
              <w:rPr>
                <w:rFonts w:cs="Times New Roman"/>
                <w:bCs/>
                <w:color w:val="auto"/>
                <w:sz w:val="21"/>
                <w:szCs w:val="21"/>
                <w:rPrChange w:id="6507" w:author="RUAN HANG YANG" w:date="2017-07-12T10:29:39Z">
                  <w:rPr>
                    <w:bCs/>
                    <w:sz w:val="21"/>
                    <w:szCs w:val="21"/>
                  </w:rPr>
                </w:rPrChange>
              </w:rPr>
              <w:pPrChange w:id="6506" w:author="Administrator" w:date="2017-06-19T16:00:22Z">
                <w:pPr>
                  <w:spacing w:line="360" w:lineRule="exact"/>
                  <w:jc w:val="center"/>
                </w:pPr>
              </w:pPrChange>
            </w:pPr>
            <w:r>
              <w:rPr>
                <w:rFonts w:cs="Times New Roman"/>
                <w:bCs/>
                <w:color w:val="auto"/>
                <w:sz w:val="21"/>
                <w:szCs w:val="21"/>
                <w:rPrChange w:id="6508" w:author="RUAN HANG YANG" w:date="2017-07-12T10:29:39Z">
                  <w:rPr>
                    <w:bCs/>
                    <w:sz w:val="21"/>
                    <w:szCs w:val="21"/>
                  </w:rPr>
                </w:rPrChange>
              </w:rPr>
              <w:t>噪声</w:t>
            </w:r>
          </w:p>
        </w:tc>
        <w:tc>
          <w:tcPr>
            <w:tcW w:w="1105" w:type="dxa"/>
            <w:tcBorders>
              <w:tl2br w:val="nil"/>
              <w:tr2bl w:val="nil"/>
            </w:tcBorders>
            <w:tcMar>
              <w:left w:w="0" w:type="dxa"/>
              <w:right w:w="0" w:type="dxa"/>
            </w:tcMar>
            <w:vAlign w:val="center"/>
            <w:tcPrChange w:id="6509" w:author="RUAN HANG YANG" w:date="2017-07-12T16:38:16Z">
              <w:tcPr>
                <w:tcW w:w="1105" w:type="dxa"/>
                <w:tcBorders>
                  <w:tl2br w:val="nil"/>
                  <w:tr2bl w:val="nil"/>
                </w:tcBorders>
                <w:tcMar>
                  <w:left w:w="0" w:type="dxa"/>
                  <w:right w:w="0" w:type="dxa"/>
                </w:tcMar>
                <w:vAlign w:val="center"/>
              </w:tcPr>
            </w:tcPrChange>
          </w:tcPr>
          <w:p>
            <w:pPr>
              <w:spacing w:beforeLines="0" w:afterLines="0" w:line="360" w:lineRule="exact"/>
              <w:jc w:val="center"/>
              <w:rPr>
                <w:rFonts w:cs="Times New Roman"/>
                <w:bCs/>
                <w:color w:val="auto"/>
                <w:sz w:val="21"/>
                <w:szCs w:val="21"/>
                <w:rPrChange w:id="6511" w:author="RUAN HANG YANG" w:date="2017-07-12T10:29:39Z">
                  <w:rPr>
                    <w:bCs/>
                    <w:sz w:val="21"/>
                    <w:szCs w:val="21"/>
                  </w:rPr>
                </w:rPrChange>
              </w:rPr>
              <w:pPrChange w:id="6510" w:author="Administrator" w:date="2017-06-19T16:00:22Z">
                <w:pPr>
                  <w:spacing w:line="360" w:lineRule="exact"/>
                  <w:jc w:val="center"/>
                </w:pPr>
              </w:pPrChange>
            </w:pPr>
            <w:r>
              <w:rPr>
                <w:rFonts w:hint="eastAsia" w:cs="Times New Roman"/>
                <w:bCs/>
                <w:color w:val="auto"/>
                <w:sz w:val="21"/>
                <w:szCs w:val="21"/>
                <w:lang w:eastAsia="zh-CN"/>
              </w:rPr>
              <w:t>球磨</w:t>
            </w:r>
            <w:r>
              <w:rPr>
                <w:rFonts w:cs="Times New Roman"/>
                <w:bCs/>
                <w:color w:val="auto"/>
                <w:sz w:val="21"/>
                <w:szCs w:val="21"/>
                <w:rPrChange w:id="6512" w:author="RUAN HANG YANG" w:date="2017-07-12T10:29:39Z">
                  <w:rPr>
                    <w:bCs/>
                    <w:sz w:val="21"/>
                    <w:szCs w:val="21"/>
                  </w:rPr>
                </w:rPrChange>
              </w:rPr>
              <w:t>机等</w:t>
            </w:r>
          </w:p>
        </w:tc>
        <w:tc>
          <w:tcPr>
            <w:tcW w:w="1672" w:type="dxa"/>
            <w:tcBorders>
              <w:tl2br w:val="nil"/>
              <w:tr2bl w:val="nil"/>
            </w:tcBorders>
            <w:tcMar>
              <w:left w:w="0" w:type="dxa"/>
              <w:right w:w="0" w:type="dxa"/>
            </w:tcMar>
            <w:vAlign w:val="center"/>
            <w:tcPrChange w:id="6513" w:author="RUAN HANG YANG" w:date="2017-07-12T16:38:16Z">
              <w:tcPr>
                <w:tcW w:w="2220" w:type="dxa"/>
                <w:gridSpan w:val="2"/>
                <w:tcBorders>
                  <w:tl2br w:val="nil"/>
                  <w:tr2bl w:val="nil"/>
                </w:tcBorders>
                <w:tcMar>
                  <w:left w:w="0" w:type="dxa"/>
                  <w:right w:w="0" w:type="dxa"/>
                </w:tcMar>
                <w:vAlign w:val="center"/>
              </w:tcPr>
            </w:tcPrChange>
          </w:tcPr>
          <w:p>
            <w:pPr>
              <w:spacing w:beforeLines="0" w:afterLines="0" w:line="360" w:lineRule="exact"/>
              <w:jc w:val="center"/>
              <w:rPr>
                <w:rFonts w:cs="Times New Roman"/>
                <w:bCs/>
                <w:color w:val="auto"/>
                <w:sz w:val="21"/>
                <w:szCs w:val="21"/>
                <w:rPrChange w:id="6515" w:author="RUAN HANG YANG" w:date="2017-07-12T10:29:39Z">
                  <w:rPr>
                    <w:bCs/>
                    <w:sz w:val="21"/>
                    <w:szCs w:val="21"/>
                  </w:rPr>
                </w:rPrChange>
              </w:rPr>
              <w:pPrChange w:id="6514" w:author="Administrator" w:date="2017-06-19T16:00:22Z">
                <w:pPr>
                  <w:spacing w:line="360" w:lineRule="exact"/>
                  <w:jc w:val="center"/>
                </w:pPr>
              </w:pPrChange>
            </w:pPr>
            <w:r>
              <w:rPr>
                <w:rFonts w:cs="Times New Roman"/>
                <w:bCs/>
                <w:color w:val="auto"/>
                <w:sz w:val="21"/>
                <w:szCs w:val="21"/>
                <w:rPrChange w:id="6516" w:author="RUAN HANG YANG" w:date="2017-07-12T10:29:39Z">
                  <w:rPr>
                    <w:bCs/>
                    <w:sz w:val="21"/>
                    <w:szCs w:val="21"/>
                  </w:rPr>
                </w:rPrChange>
              </w:rPr>
              <w:t>噪声</w:t>
            </w:r>
          </w:p>
        </w:tc>
        <w:tc>
          <w:tcPr>
            <w:tcW w:w="4770" w:type="dxa"/>
            <w:tcBorders>
              <w:tl2br w:val="nil"/>
              <w:tr2bl w:val="nil"/>
            </w:tcBorders>
            <w:tcMar>
              <w:left w:w="0" w:type="dxa"/>
              <w:right w:w="0" w:type="dxa"/>
            </w:tcMar>
            <w:vAlign w:val="center"/>
            <w:tcPrChange w:id="6517" w:author="RUAN HANG YANG" w:date="2017-07-12T16:38:16Z">
              <w:tcPr>
                <w:tcW w:w="4222" w:type="dxa"/>
                <w:tcBorders>
                  <w:tl2br w:val="nil"/>
                  <w:tr2bl w:val="nil"/>
                </w:tcBorders>
                <w:tcMar>
                  <w:left w:w="0" w:type="dxa"/>
                  <w:right w:w="0" w:type="dxa"/>
                </w:tcMar>
                <w:vAlign w:val="center"/>
              </w:tcPr>
            </w:tcPrChange>
          </w:tcPr>
          <w:p>
            <w:pPr>
              <w:spacing w:beforeLines="0" w:afterLines="0" w:line="360" w:lineRule="exact"/>
              <w:jc w:val="center"/>
              <w:rPr>
                <w:rFonts w:cs="Times New Roman"/>
                <w:bCs/>
                <w:color w:val="auto"/>
                <w:sz w:val="21"/>
                <w:szCs w:val="21"/>
                <w:rPrChange w:id="6519" w:author="RUAN HANG YANG" w:date="2017-07-12T10:29:39Z">
                  <w:rPr>
                    <w:bCs/>
                    <w:sz w:val="21"/>
                    <w:szCs w:val="21"/>
                  </w:rPr>
                </w:rPrChange>
              </w:rPr>
              <w:pPrChange w:id="6518" w:author="Administrator" w:date="2017-06-19T16:00:22Z">
                <w:pPr>
                  <w:spacing w:line="360" w:lineRule="exact"/>
                  <w:jc w:val="center"/>
                </w:pPr>
              </w:pPrChange>
            </w:pPr>
            <w:r>
              <w:rPr>
                <w:rFonts w:cs="Times New Roman"/>
                <w:bCs/>
                <w:color w:val="auto"/>
                <w:sz w:val="21"/>
                <w:szCs w:val="21"/>
                <w:rPrChange w:id="6520" w:author="RUAN HANG YANG" w:date="2017-07-12T10:29:39Z">
                  <w:rPr>
                    <w:bCs/>
                    <w:sz w:val="21"/>
                    <w:szCs w:val="21"/>
                  </w:rPr>
                </w:rPrChange>
              </w:rPr>
              <w:t>减震、隔声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506" w:type="dxa"/>
            <w:vMerge w:val="restart"/>
            <w:tcBorders>
              <w:tl2br w:val="nil"/>
              <w:tr2bl w:val="nil"/>
            </w:tcBorders>
            <w:tcMar>
              <w:left w:w="0" w:type="dxa"/>
              <w:right w:w="0" w:type="dxa"/>
            </w:tcMar>
            <w:vAlign w:val="center"/>
          </w:tcPr>
          <w:p>
            <w:pPr>
              <w:spacing w:beforeLines="0" w:afterLines="0" w:line="360" w:lineRule="exact"/>
              <w:jc w:val="center"/>
              <w:rPr>
                <w:rFonts w:cs="Times New Roman"/>
                <w:bCs/>
                <w:color w:val="auto"/>
                <w:sz w:val="21"/>
                <w:szCs w:val="21"/>
                <w:rPrChange w:id="6522" w:author="RUAN HANG YANG" w:date="2017-07-12T10:29:39Z">
                  <w:rPr>
                    <w:bCs/>
                    <w:sz w:val="21"/>
                    <w:szCs w:val="21"/>
                  </w:rPr>
                </w:rPrChange>
              </w:rPr>
              <w:pPrChange w:id="6521" w:author="Administrator" w:date="2017-06-19T16:00:22Z">
                <w:pPr>
                  <w:spacing w:line="360" w:lineRule="exact"/>
                  <w:jc w:val="center"/>
                </w:pPr>
              </w:pPrChange>
            </w:pPr>
            <w:r>
              <w:rPr>
                <w:rFonts w:cs="Times New Roman"/>
                <w:bCs/>
                <w:color w:val="auto"/>
                <w:sz w:val="21"/>
                <w:szCs w:val="21"/>
                <w:rPrChange w:id="6523" w:author="RUAN HANG YANG" w:date="2017-07-12T10:29:39Z">
                  <w:rPr>
                    <w:bCs/>
                    <w:sz w:val="21"/>
                    <w:szCs w:val="21"/>
                  </w:rPr>
                </w:rPrChange>
              </w:rPr>
              <w:t>3</w:t>
            </w:r>
          </w:p>
        </w:tc>
        <w:tc>
          <w:tcPr>
            <w:tcW w:w="707" w:type="dxa"/>
            <w:vMerge w:val="restart"/>
            <w:tcBorders>
              <w:tl2br w:val="nil"/>
              <w:tr2bl w:val="nil"/>
            </w:tcBorders>
            <w:tcMar>
              <w:left w:w="0" w:type="dxa"/>
              <w:right w:w="0" w:type="dxa"/>
            </w:tcMar>
            <w:vAlign w:val="center"/>
          </w:tcPr>
          <w:p>
            <w:pPr>
              <w:spacing w:beforeLines="0" w:afterLines="0" w:line="360" w:lineRule="exact"/>
              <w:jc w:val="center"/>
              <w:rPr>
                <w:rFonts w:cs="Times New Roman"/>
                <w:bCs/>
                <w:color w:val="auto"/>
                <w:sz w:val="21"/>
                <w:szCs w:val="21"/>
                <w:rPrChange w:id="6525" w:author="RUAN HANG YANG" w:date="2017-07-12T10:29:39Z">
                  <w:rPr>
                    <w:bCs/>
                    <w:sz w:val="21"/>
                    <w:szCs w:val="21"/>
                  </w:rPr>
                </w:rPrChange>
              </w:rPr>
              <w:pPrChange w:id="6524" w:author="Administrator" w:date="2017-06-19T16:00:22Z">
                <w:pPr>
                  <w:spacing w:line="360" w:lineRule="exact"/>
                  <w:jc w:val="center"/>
                </w:pPr>
              </w:pPrChange>
            </w:pPr>
            <w:r>
              <w:rPr>
                <w:rFonts w:cs="Times New Roman"/>
                <w:bCs/>
                <w:color w:val="auto"/>
                <w:sz w:val="21"/>
                <w:szCs w:val="21"/>
                <w:rPrChange w:id="6526" w:author="RUAN HANG YANG" w:date="2017-07-12T10:29:39Z">
                  <w:rPr>
                    <w:bCs/>
                    <w:sz w:val="21"/>
                    <w:szCs w:val="21"/>
                  </w:rPr>
                </w:rPrChange>
              </w:rPr>
              <w:t>固体</w:t>
            </w:r>
          </w:p>
          <w:p>
            <w:pPr>
              <w:spacing w:beforeLines="0" w:afterLines="0" w:line="360" w:lineRule="exact"/>
              <w:jc w:val="center"/>
              <w:rPr>
                <w:rFonts w:cs="Times New Roman"/>
                <w:bCs/>
                <w:color w:val="auto"/>
                <w:sz w:val="21"/>
                <w:szCs w:val="21"/>
                <w:rPrChange w:id="6528" w:author="RUAN HANG YANG" w:date="2017-07-12T10:29:39Z">
                  <w:rPr>
                    <w:bCs/>
                    <w:sz w:val="21"/>
                    <w:szCs w:val="21"/>
                  </w:rPr>
                </w:rPrChange>
              </w:rPr>
              <w:pPrChange w:id="6527" w:author="Administrator" w:date="2017-06-19T16:00:22Z">
                <w:pPr>
                  <w:spacing w:line="360" w:lineRule="exact"/>
                  <w:jc w:val="center"/>
                </w:pPr>
              </w:pPrChange>
            </w:pPr>
            <w:r>
              <w:rPr>
                <w:rFonts w:cs="Times New Roman"/>
                <w:bCs/>
                <w:color w:val="auto"/>
                <w:sz w:val="21"/>
                <w:szCs w:val="21"/>
                <w:rPrChange w:id="6529" w:author="RUAN HANG YANG" w:date="2017-07-12T10:29:39Z">
                  <w:rPr>
                    <w:bCs/>
                    <w:sz w:val="21"/>
                    <w:szCs w:val="21"/>
                  </w:rPr>
                </w:rPrChange>
              </w:rPr>
              <w:t>废物</w:t>
            </w:r>
          </w:p>
        </w:tc>
        <w:tc>
          <w:tcPr>
            <w:tcW w:w="1105" w:type="dxa"/>
            <w:tcBorders>
              <w:tl2br w:val="nil"/>
              <w:tr2bl w:val="nil"/>
            </w:tcBorders>
            <w:tcMar>
              <w:left w:w="0" w:type="dxa"/>
              <w:right w:w="0" w:type="dxa"/>
            </w:tcMar>
            <w:vAlign w:val="center"/>
          </w:tcPr>
          <w:p>
            <w:pPr>
              <w:spacing w:beforeLines="0" w:afterLines="0" w:line="360" w:lineRule="exact"/>
              <w:jc w:val="center"/>
              <w:rPr>
                <w:rFonts w:cs="Times New Roman"/>
                <w:bCs/>
                <w:color w:val="auto"/>
                <w:sz w:val="21"/>
                <w:szCs w:val="21"/>
                <w:rPrChange w:id="6531" w:author="RUAN HANG YANG" w:date="2017-07-12T10:29:39Z">
                  <w:rPr>
                    <w:bCs/>
                    <w:sz w:val="21"/>
                    <w:szCs w:val="21"/>
                  </w:rPr>
                </w:rPrChange>
              </w:rPr>
              <w:pPrChange w:id="6530" w:author="Administrator" w:date="2017-06-19T16:00:22Z">
                <w:pPr>
                  <w:spacing w:line="360" w:lineRule="exact"/>
                  <w:jc w:val="center"/>
                </w:pPr>
              </w:pPrChange>
            </w:pPr>
            <w:r>
              <w:rPr>
                <w:rFonts w:cs="Times New Roman"/>
                <w:bCs/>
                <w:color w:val="auto"/>
                <w:sz w:val="21"/>
                <w:szCs w:val="21"/>
                <w:rPrChange w:id="6532" w:author="RUAN HANG YANG" w:date="2017-07-12T10:29:39Z">
                  <w:rPr>
                    <w:bCs/>
                    <w:sz w:val="21"/>
                    <w:szCs w:val="21"/>
                  </w:rPr>
                </w:rPrChange>
              </w:rPr>
              <w:t>一般固废</w:t>
            </w:r>
          </w:p>
        </w:tc>
        <w:tc>
          <w:tcPr>
            <w:tcW w:w="1672" w:type="dxa"/>
            <w:tcBorders>
              <w:tl2br w:val="nil"/>
              <w:tr2bl w:val="nil"/>
            </w:tcBorders>
            <w:tcMar>
              <w:left w:w="0" w:type="dxa"/>
              <w:right w:w="0" w:type="dxa"/>
            </w:tcMar>
            <w:vAlign w:val="center"/>
          </w:tcPr>
          <w:p>
            <w:pPr>
              <w:spacing w:beforeLines="0" w:afterLines="0" w:line="360" w:lineRule="exact"/>
              <w:jc w:val="center"/>
              <w:rPr>
                <w:rFonts w:cs="Times New Roman"/>
                <w:bCs/>
                <w:color w:val="auto"/>
                <w:sz w:val="21"/>
                <w:szCs w:val="21"/>
                <w:rPrChange w:id="6534" w:author="RUAN HANG YANG" w:date="2017-07-12T10:29:39Z">
                  <w:rPr>
                    <w:bCs/>
                    <w:sz w:val="21"/>
                    <w:szCs w:val="21"/>
                  </w:rPr>
                </w:rPrChange>
              </w:rPr>
              <w:pPrChange w:id="6533" w:author="Administrator" w:date="2017-06-19T16:00:22Z">
                <w:pPr>
                  <w:spacing w:line="360" w:lineRule="exact"/>
                  <w:jc w:val="center"/>
                </w:pPr>
              </w:pPrChange>
            </w:pPr>
            <w:r>
              <w:rPr>
                <w:rFonts w:cs="Times New Roman"/>
                <w:color w:val="auto"/>
                <w:sz w:val="21"/>
                <w:szCs w:val="21"/>
                <w:rPrChange w:id="6535" w:author="RUAN HANG YANG" w:date="2017-07-12T10:29:39Z">
                  <w:rPr>
                    <w:sz w:val="21"/>
                    <w:szCs w:val="21"/>
                  </w:rPr>
                </w:rPrChange>
              </w:rPr>
              <w:t>生活垃圾</w:t>
            </w:r>
          </w:p>
        </w:tc>
        <w:tc>
          <w:tcPr>
            <w:tcW w:w="4770" w:type="dxa"/>
            <w:tcBorders>
              <w:tl2br w:val="nil"/>
              <w:tr2bl w:val="nil"/>
            </w:tcBorders>
            <w:tcMar>
              <w:left w:w="0" w:type="dxa"/>
              <w:right w:w="0" w:type="dxa"/>
            </w:tcMar>
            <w:vAlign w:val="center"/>
          </w:tcPr>
          <w:p>
            <w:pPr>
              <w:spacing w:beforeLines="0" w:afterLines="0" w:line="360" w:lineRule="exact"/>
              <w:jc w:val="center"/>
              <w:rPr>
                <w:rFonts w:hint="eastAsia" w:cs="Times New Roman"/>
                <w:bCs/>
                <w:color w:val="auto"/>
                <w:sz w:val="21"/>
                <w:szCs w:val="21"/>
                <w:rPrChange w:id="6537" w:author="RUAN HANG YANG" w:date="2017-07-12T10:29:39Z">
                  <w:rPr>
                    <w:bCs/>
                    <w:sz w:val="21"/>
                    <w:szCs w:val="21"/>
                  </w:rPr>
                </w:rPrChange>
              </w:rPr>
              <w:pPrChange w:id="6536" w:author="Administrator" w:date="2017-06-19T16:00:22Z">
                <w:pPr>
                  <w:spacing w:line="360" w:lineRule="exact"/>
                  <w:jc w:val="center"/>
                </w:pPr>
              </w:pPrChange>
            </w:pPr>
            <w:r>
              <w:rPr>
                <w:rFonts w:cs="Times New Roman"/>
                <w:color w:val="auto"/>
                <w:sz w:val="21"/>
                <w:szCs w:val="21"/>
                <w:rPrChange w:id="6538" w:author="RUAN HANG YANG" w:date="2017-07-12T10:29:39Z">
                  <w:rPr>
                    <w:sz w:val="21"/>
                    <w:szCs w:val="21"/>
                  </w:rPr>
                </w:rPrChange>
              </w:rPr>
              <w:t>垃圾桶收集后交由环卫部门</w:t>
            </w:r>
            <w:r>
              <w:rPr>
                <w:rFonts w:hint="eastAsia" w:cs="Times New Roman"/>
                <w:color w:val="auto"/>
                <w:sz w:val="21"/>
                <w:szCs w:val="21"/>
                <w:lang w:eastAsia="zh-CN"/>
              </w:rPr>
              <w:t>统一处理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506" w:type="dxa"/>
            <w:vMerge w:val="continue"/>
            <w:tcBorders>
              <w:tl2br w:val="nil"/>
              <w:tr2bl w:val="nil"/>
            </w:tcBorders>
          </w:tcPr>
          <w:p>
            <w:pPr>
              <w:spacing w:beforeLines="0" w:afterLines="0" w:line="360" w:lineRule="exact"/>
              <w:jc w:val="center"/>
              <w:rPr>
                <w:rFonts w:cs="Times New Roman"/>
                <w:bCs/>
                <w:color w:val="auto"/>
                <w:sz w:val="21"/>
                <w:szCs w:val="21"/>
                <w:rPrChange w:id="6540" w:author="RUAN HANG YANG" w:date="2017-07-12T10:29:39Z">
                  <w:rPr>
                    <w:bCs/>
                    <w:sz w:val="21"/>
                    <w:szCs w:val="21"/>
                  </w:rPr>
                </w:rPrChange>
              </w:rPr>
              <w:pPrChange w:id="6539" w:author="Administrator" w:date="2017-06-19T16:00:22Z">
                <w:pPr>
                  <w:spacing w:line="360" w:lineRule="exact"/>
                  <w:jc w:val="center"/>
                </w:pPr>
              </w:pPrChange>
            </w:pPr>
          </w:p>
        </w:tc>
        <w:tc>
          <w:tcPr>
            <w:tcW w:w="707" w:type="dxa"/>
            <w:vMerge w:val="continue"/>
            <w:tcBorders>
              <w:tl2br w:val="nil"/>
              <w:tr2bl w:val="nil"/>
            </w:tcBorders>
          </w:tcPr>
          <w:p>
            <w:pPr>
              <w:spacing w:beforeLines="0" w:afterLines="0" w:line="360" w:lineRule="exact"/>
              <w:jc w:val="center"/>
              <w:rPr>
                <w:rFonts w:cs="Times New Roman"/>
                <w:bCs/>
                <w:color w:val="auto"/>
                <w:sz w:val="21"/>
                <w:szCs w:val="21"/>
                <w:rPrChange w:id="6542" w:author="RUAN HANG YANG" w:date="2017-07-12T10:29:39Z">
                  <w:rPr>
                    <w:bCs/>
                    <w:sz w:val="21"/>
                    <w:szCs w:val="21"/>
                  </w:rPr>
                </w:rPrChange>
              </w:rPr>
              <w:pPrChange w:id="6541" w:author="Administrator" w:date="2017-06-19T16:00:22Z">
                <w:pPr>
                  <w:spacing w:line="360" w:lineRule="exact"/>
                  <w:jc w:val="center"/>
                </w:pPr>
              </w:pPrChange>
            </w:pPr>
          </w:p>
        </w:tc>
        <w:tc>
          <w:tcPr>
            <w:tcW w:w="1105" w:type="dxa"/>
            <w:vMerge w:val="restart"/>
            <w:tcBorders>
              <w:tl2br w:val="nil"/>
              <w:tr2bl w:val="nil"/>
            </w:tcBorders>
            <w:vAlign w:val="center"/>
          </w:tcPr>
          <w:p>
            <w:pPr>
              <w:spacing w:beforeLines="0" w:afterLines="0" w:line="360" w:lineRule="exact"/>
              <w:jc w:val="center"/>
              <w:rPr>
                <w:rFonts w:hint="eastAsia" w:cs="Times New Roman"/>
                <w:bCs/>
                <w:color w:val="auto"/>
                <w:sz w:val="21"/>
                <w:szCs w:val="21"/>
                <w:rPrChange w:id="6544" w:author="RUAN HANG YANG" w:date="2017-07-12T10:29:39Z">
                  <w:rPr>
                    <w:bCs/>
                    <w:sz w:val="21"/>
                    <w:szCs w:val="21"/>
                  </w:rPr>
                </w:rPrChange>
              </w:rPr>
              <w:pPrChange w:id="6543" w:author="Administrator" w:date="2017-06-19T16:00:22Z">
                <w:pPr>
                  <w:spacing w:line="360" w:lineRule="exact"/>
                  <w:jc w:val="center"/>
                </w:pPr>
              </w:pPrChange>
            </w:pPr>
            <w:r>
              <w:rPr>
                <w:rFonts w:hint="eastAsia" w:cs="Times New Roman"/>
                <w:bCs/>
                <w:color w:val="auto"/>
                <w:sz w:val="21"/>
                <w:szCs w:val="21"/>
                <w:lang w:eastAsia="zh-CN"/>
              </w:rPr>
              <w:t>危险废物</w:t>
            </w:r>
          </w:p>
        </w:tc>
        <w:tc>
          <w:tcPr>
            <w:tcW w:w="1672" w:type="dxa"/>
            <w:tcBorders>
              <w:tl2br w:val="nil"/>
              <w:tr2bl w:val="nil"/>
            </w:tcBorders>
            <w:vAlign w:val="center"/>
          </w:tcPr>
          <w:p>
            <w:pPr>
              <w:spacing w:beforeLines="0" w:afterLines="0" w:line="360" w:lineRule="exact"/>
              <w:jc w:val="center"/>
              <w:rPr>
                <w:rFonts w:hint="eastAsia" w:cs="Times New Roman"/>
                <w:bCs/>
                <w:color w:val="auto"/>
                <w:sz w:val="21"/>
                <w:szCs w:val="21"/>
                <w:rPrChange w:id="6546" w:author="RUAN HANG YANG" w:date="2017-07-12T10:29:39Z">
                  <w:rPr>
                    <w:bCs/>
                    <w:sz w:val="21"/>
                    <w:szCs w:val="21"/>
                  </w:rPr>
                </w:rPrChange>
              </w:rPr>
              <w:pPrChange w:id="6545" w:author="Administrator" w:date="2017-06-19T16:00:22Z">
                <w:pPr>
                  <w:spacing w:line="360" w:lineRule="exact"/>
                  <w:jc w:val="center"/>
                </w:pPr>
              </w:pPrChange>
            </w:pPr>
            <w:r>
              <w:rPr>
                <w:rFonts w:hint="eastAsia" w:cs="Times New Roman"/>
                <w:color w:val="auto"/>
                <w:sz w:val="21"/>
                <w:szCs w:val="21"/>
                <w:lang w:eastAsia="zh-CN"/>
              </w:rPr>
              <w:t>收集的粉尘</w:t>
            </w:r>
          </w:p>
        </w:tc>
        <w:tc>
          <w:tcPr>
            <w:tcW w:w="4770" w:type="dxa"/>
            <w:tcBorders>
              <w:tl2br w:val="nil"/>
              <w:tr2bl w:val="nil"/>
            </w:tcBorders>
            <w:vAlign w:val="center"/>
          </w:tcPr>
          <w:p>
            <w:pPr>
              <w:spacing w:beforeLines="0" w:afterLines="0" w:line="360" w:lineRule="exact"/>
              <w:jc w:val="center"/>
              <w:rPr>
                <w:rFonts w:hint="eastAsia" w:cs="Times New Roman"/>
                <w:bCs/>
                <w:color w:val="auto"/>
                <w:sz w:val="21"/>
                <w:szCs w:val="21"/>
                <w:rPrChange w:id="6548" w:author="RUAN HANG YANG" w:date="2017-07-12T10:29:39Z">
                  <w:rPr>
                    <w:bCs/>
                    <w:sz w:val="21"/>
                    <w:szCs w:val="21"/>
                  </w:rPr>
                </w:rPrChange>
              </w:rPr>
              <w:pPrChange w:id="6547" w:author="Administrator" w:date="2017-06-19T16:00:22Z">
                <w:pPr>
                  <w:spacing w:line="360" w:lineRule="exact"/>
                  <w:jc w:val="center"/>
                </w:pPr>
              </w:pPrChange>
            </w:pPr>
            <w:r>
              <w:rPr>
                <w:rFonts w:hint="eastAsia" w:cs="Times New Roman"/>
                <w:bCs/>
                <w:color w:val="auto"/>
                <w:sz w:val="21"/>
                <w:szCs w:val="21"/>
                <w:lang w:eastAsia="zh-CN"/>
              </w:rPr>
              <w:t>回用于生产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506" w:type="dxa"/>
            <w:vMerge w:val="continue"/>
            <w:tcBorders>
              <w:tl2br w:val="nil"/>
              <w:tr2bl w:val="nil"/>
            </w:tcBorders>
          </w:tcPr>
          <w:p>
            <w:pPr>
              <w:spacing w:beforeLines="0" w:afterLines="0" w:line="360" w:lineRule="exact"/>
              <w:jc w:val="center"/>
              <w:rPr>
                <w:rFonts w:cs="Times New Roman"/>
                <w:bCs/>
                <w:color w:val="auto"/>
                <w:sz w:val="21"/>
                <w:szCs w:val="21"/>
                <w:rPrChange w:id="6550" w:author="RUAN HANG YANG" w:date="2017-07-12T10:29:39Z">
                  <w:rPr>
                    <w:bCs/>
                    <w:sz w:val="21"/>
                    <w:szCs w:val="21"/>
                  </w:rPr>
                </w:rPrChange>
              </w:rPr>
              <w:pPrChange w:id="6549" w:author="Administrator" w:date="2017-06-19T16:00:22Z">
                <w:pPr>
                  <w:spacing w:line="360" w:lineRule="exact"/>
                  <w:jc w:val="center"/>
                </w:pPr>
              </w:pPrChange>
            </w:pPr>
          </w:p>
        </w:tc>
        <w:tc>
          <w:tcPr>
            <w:tcW w:w="707" w:type="dxa"/>
            <w:vMerge w:val="continue"/>
            <w:tcBorders>
              <w:tl2br w:val="nil"/>
              <w:tr2bl w:val="nil"/>
            </w:tcBorders>
          </w:tcPr>
          <w:p>
            <w:pPr>
              <w:spacing w:beforeLines="0" w:afterLines="0" w:line="360" w:lineRule="exact"/>
              <w:jc w:val="center"/>
              <w:rPr>
                <w:rFonts w:cs="Times New Roman"/>
                <w:bCs/>
                <w:color w:val="auto"/>
                <w:sz w:val="21"/>
                <w:szCs w:val="21"/>
                <w:rPrChange w:id="6552" w:author="RUAN HANG YANG" w:date="2017-07-12T10:29:39Z">
                  <w:rPr>
                    <w:bCs/>
                    <w:sz w:val="21"/>
                    <w:szCs w:val="21"/>
                  </w:rPr>
                </w:rPrChange>
              </w:rPr>
              <w:pPrChange w:id="6551" w:author="Administrator" w:date="2017-06-19T16:00:22Z">
                <w:pPr>
                  <w:spacing w:line="360" w:lineRule="exact"/>
                  <w:jc w:val="center"/>
                </w:pPr>
              </w:pPrChange>
            </w:pPr>
          </w:p>
        </w:tc>
        <w:tc>
          <w:tcPr>
            <w:tcW w:w="1105" w:type="dxa"/>
            <w:vMerge w:val="continue"/>
            <w:tcBorders>
              <w:tl2br w:val="nil"/>
              <w:tr2bl w:val="nil"/>
            </w:tcBorders>
          </w:tcPr>
          <w:p>
            <w:pPr>
              <w:spacing w:beforeLines="0" w:afterLines="0" w:line="360" w:lineRule="exact"/>
              <w:jc w:val="center"/>
              <w:rPr>
                <w:rFonts w:cs="Times New Roman"/>
                <w:bCs/>
                <w:color w:val="auto"/>
                <w:sz w:val="21"/>
                <w:szCs w:val="21"/>
                <w:rPrChange w:id="6554" w:author="RUAN HANG YANG" w:date="2017-07-12T10:29:39Z">
                  <w:rPr>
                    <w:bCs/>
                    <w:sz w:val="21"/>
                    <w:szCs w:val="21"/>
                  </w:rPr>
                </w:rPrChange>
              </w:rPr>
              <w:pPrChange w:id="6553" w:author="Administrator" w:date="2017-06-19T16:00:22Z">
                <w:pPr>
                  <w:spacing w:line="360" w:lineRule="exact"/>
                  <w:jc w:val="center"/>
                </w:pPr>
              </w:pPrChange>
            </w:pPr>
          </w:p>
        </w:tc>
        <w:tc>
          <w:tcPr>
            <w:tcW w:w="1672" w:type="dxa"/>
            <w:tcBorders>
              <w:tl2br w:val="nil"/>
              <w:tr2bl w:val="nil"/>
            </w:tcBorders>
            <w:vAlign w:val="center"/>
          </w:tcPr>
          <w:p>
            <w:pPr>
              <w:spacing w:beforeLines="0" w:afterLines="0" w:line="360" w:lineRule="exact"/>
              <w:jc w:val="center"/>
              <w:rPr>
                <w:rFonts w:hint="eastAsia" w:cs="Times New Roman"/>
                <w:bCs/>
                <w:color w:val="auto"/>
                <w:sz w:val="21"/>
                <w:szCs w:val="21"/>
                <w:rPrChange w:id="6556" w:author="RUAN HANG YANG" w:date="2017-07-12T10:29:39Z">
                  <w:rPr>
                    <w:bCs/>
                    <w:sz w:val="21"/>
                    <w:szCs w:val="21"/>
                  </w:rPr>
                </w:rPrChange>
              </w:rPr>
              <w:pPrChange w:id="6555" w:author="Administrator" w:date="2017-06-19T16:00:22Z">
                <w:pPr>
                  <w:spacing w:line="360" w:lineRule="exact"/>
                  <w:jc w:val="center"/>
                </w:pPr>
              </w:pPrChange>
            </w:pPr>
            <w:r>
              <w:rPr>
                <w:rFonts w:hint="eastAsia" w:cs="Times New Roman"/>
                <w:color w:val="auto"/>
                <w:sz w:val="21"/>
                <w:szCs w:val="21"/>
                <w:lang w:eastAsia="zh-CN"/>
              </w:rPr>
              <w:t>弱碱喷淋循环沉淀池沉淀污泥</w:t>
            </w:r>
          </w:p>
        </w:tc>
        <w:tc>
          <w:tcPr>
            <w:tcW w:w="4770" w:type="dxa"/>
            <w:tcBorders>
              <w:tl2br w:val="nil"/>
              <w:tr2bl w:val="nil"/>
            </w:tcBorders>
            <w:vAlign w:val="center"/>
          </w:tcPr>
          <w:p>
            <w:pPr>
              <w:spacing w:beforeLines="0" w:afterLines="0" w:line="360" w:lineRule="exact"/>
              <w:jc w:val="center"/>
              <w:rPr>
                <w:rFonts w:cs="Times New Roman"/>
                <w:bCs/>
                <w:color w:val="auto"/>
                <w:sz w:val="21"/>
                <w:szCs w:val="21"/>
                <w:rPrChange w:id="6558" w:author="RUAN HANG YANG" w:date="2017-07-12T10:29:39Z">
                  <w:rPr>
                    <w:bCs/>
                    <w:sz w:val="21"/>
                    <w:szCs w:val="21"/>
                  </w:rPr>
                </w:rPrChange>
              </w:rPr>
              <w:pPrChange w:id="6557" w:author="Administrator" w:date="2017-06-19T16:00:22Z">
                <w:pPr>
                  <w:spacing w:line="360" w:lineRule="exact"/>
                  <w:jc w:val="center"/>
                </w:pPr>
              </w:pPrChange>
            </w:pPr>
            <w:r>
              <w:rPr>
                <w:rFonts w:hint="eastAsia" w:cs="Times New Roman"/>
                <w:color w:val="auto"/>
                <w:sz w:val="21"/>
                <w:szCs w:val="21"/>
                <w:lang w:eastAsia="zh-CN"/>
              </w:rPr>
              <w:t>交由有危废资质的单位处理</w:t>
            </w:r>
          </w:p>
        </w:tc>
      </w:tr>
    </w:tbl>
    <w:p>
      <w:pPr>
        <w:spacing w:beforeLines="0" w:afterLines="0"/>
        <w:ind w:firstLine="480" w:firstLineChars="200"/>
        <w:jc w:val="both"/>
        <w:rPr>
          <w:rFonts w:eastAsia="黑体" w:cs="Times New Roman"/>
          <w:color w:val="auto"/>
          <w:szCs w:val="20"/>
          <w:rPrChange w:id="6560" w:author="RUAN HANG YANG" w:date="2017-07-12T16:37:47Z">
            <w:rPr>
              <w:rFonts w:eastAsia="黑体"/>
              <w:szCs w:val="20"/>
            </w:rPr>
          </w:rPrChange>
        </w:rPr>
        <w:pPrChange w:id="6559" w:author="Administrator" w:date="2017-06-19T15:33:02Z">
          <w:pPr>
            <w:spacing w:beforeLines="50"/>
            <w:jc w:val="center"/>
          </w:pPr>
        </w:pPrChange>
      </w:pPr>
      <w:r>
        <w:rPr>
          <w:rFonts w:eastAsia="黑体" w:cs="Times New Roman"/>
          <w:color w:val="auto"/>
          <w:szCs w:val="20"/>
          <w:rPrChange w:id="6561" w:author="RUAN HANG YANG" w:date="2017-07-12T16:37:47Z">
            <w:rPr>
              <w:rFonts w:eastAsia="黑体"/>
              <w:szCs w:val="20"/>
            </w:rPr>
          </w:rPrChange>
        </w:rPr>
        <w:t>表6.</w:t>
      </w:r>
      <w:r>
        <w:rPr>
          <w:rFonts w:hint="eastAsia" w:eastAsia="黑体" w:cs="Times New Roman"/>
          <w:color w:val="auto"/>
          <w:szCs w:val="20"/>
          <w:lang w:eastAsia="zh-CN"/>
        </w:rPr>
        <w:t>3</w:t>
      </w:r>
      <w:r>
        <w:rPr>
          <w:rFonts w:eastAsia="黑体" w:cs="Times New Roman"/>
          <w:color w:val="auto"/>
          <w:szCs w:val="20"/>
          <w:rPrChange w:id="6562" w:author="RUAN HANG YANG" w:date="2017-07-12T16:37:47Z">
            <w:rPr>
              <w:rFonts w:eastAsia="黑体"/>
              <w:szCs w:val="20"/>
            </w:rPr>
          </w:rPrChange>
        </w:rPr>
        <w:t xml:space="preserve">-2  </w:t>
      </w:r>
      <w:r>
        <w:rPr>
          <w:rFonts w:hint="eastAsia" w:eastAsia="黑体" w:cs="Times New Roman"/>
          <w:color w:val="auto"/>
          <w:szCs w:val="20"/>
          <w:lang w:val="en-US" w:eastAsia="zh-CN"/>
        </w:rPr>
        <w:t xml:space="preserve">                </w:t>
      </w:r>
      <w:r>
        <w:rPr>
          <w:rFonts w:eastAsia="黑体" w:cs="Times New Roman"/>
          <w:color w:val="auto"/>
          <w:szCs w:val="20"/>
          <w:rPrChange w:id="6563" w:author="RUAN HANG YANG" w:date="2017-07-12T16:37:47Z">
            <w:rPr>
              <w:rFonts w:eastAsia="黑体"/>
              <w:szCs w:val="20"/>
            </w:rPr>
          </w:rPrChange>
        </w:rPr>
        <w:t>环保</w:t>
      </w:r>
      <w:r>
        <w:rPr>
          <w:rFonts w:hint="eastAsia" w:eastAsia="黑体" w:cs="Times New Roman"/>
          <w:color w:val="auto"/>
          <w:szCs w:val="20"/>
          <w:lang w:eastAsia="zh-CN"/>
        </w:rPr>
        <w:t>保护</w:t>
      </w:r>
      <w:r>
        <w:rPr>
          <w:rFonts w:eastAsia="黑体" w:cs="Times New Roman"/>
          <w:color w:val="auto"/>
          <w:szCs w:val="20"/>
          <w:rPrChange w:id="6564" w:author="RUAN HANG YANG" w:date="2017-07-12T16:37:47Z">
            <w:rPr>
              <w:rFonts w:eastAsia="黑体"/>
              <w:szCs w:val="20"/>
            </w:rPr>
          </w:rPrChange>
        </w:rPr>
        <w:t>估算一览表</w:t>
      </w:r>
    </w:p>
    <w:tbl>
      <w:tblPr>
        <w:tblStyle w:val="42"/>
        <w:tblW w:w="8854" w:type="dxa"/>
        <w:jc w:val="center"/>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06"/>
        <w:gridCol w:w="645"/>
        <w:gridCol w:w="2172"/>
        <w:gridCol w:w="2610"/>
        <w:gridCol w:w="676"/>
        <w:gridCol w:w="2145"/>
        <w:tblGridChange w:id="6565">
          <w:tblGrid>
            <w:gridCol w:w="108"/>
            <w:gridCol w:w="606"/>
            <w:gridCol w:w="645"/>
            <w:gridCol w:w="105"/>
            <w:gridCol w:w="1510"/>
            <w:gridCol w:w="557"/>
            <w:gridCol w:w="2323"/>
            <w:gridCol w:w="287"/>
            <w:gridCol w:w="568"/>
            <w:gridCol w:w="108"/>
            <w:gridCol w:w="2037"/>
            <w:gridCol w:w="108"/>
          </w:tblGrid>
        </w:tblGridChange>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84" w:hRule="atLeast"/>
          <w:jc w:val="center"/>
        </w:trPr>
        <w:tc>
          <w:tcPr>
            <w:tcW w:w="606" w:type="dxa"/>
            <w:tcBorders>
              <w:tl2br w:val="nil"/>
              <w:tr2bl w:val="nil"/>
            </w:tcBorders>
            <w:tcMar>
              <w:left w:w="0" w:type="dxa"/>
              <w:right w:w="0" w:type="dxa"/>
            </w:tcMar>
            <w:vAlign w:val="center"/>
          </w:tcPr>
          <w:p>
            <w:pPr>
              <w:spacing w:beforeLines="0" w:afterLines="0" w:line="360" w:lineRule="exact"/>
              <w:jc w:val="center"/>
              <w:rPr>
                <w:rFonts w:cs="Times New Roman"/>
                <w:b w:val="0"/>
                <w:bCs/>
                <w:i w:val="0"/>
                <w:iCs w:val="0"/>
                <w:color w:val="000000" w:themeColor="text1"/>
                <w:sz w:val="21"/>
                <w:szCs w:val="21"/>
                <w:rPrChange w:id="6567" w:author="RUAN HANG YANG" w:date="2017-07-12T16:37:47Z">
                  <w:rPr>
                    <w:bCs/>
                    <w:sz w:val="21"/>
                    <w:szCs w:val="21"/>
                  </w:rPr>
                </w:rPrChange>
                <w14:textFill>
                  <w14:solidFill>
                    <w14:schemeClr w14:val="tx1"/>
                  </w14:solidFill>
                </w14:textFill>
              </w:rPr>
              <w:pPrChange w:id="6566" w:author="Administrator" w:date="2017-06-19T16:00:29Z">
                <w:pPr>
                  <w:spacing w:line="360" w:lineRule="exact"/>
                  <w:jc w:val="center"/>
                </w:pPr>
              </w:pPrChange>
            </w:pPr>
            <w:r>
              <w:rPr>
                <w:rFonts w:cs="Times New Roman"/>
                <w:b w:val="0"/>
                <w:bCs/>
                <w:i w:val="0"/>
                <w:iCs w:val="0"/>
                <w:color w:val="000000" w:themeColor="text1"/>
                <w:sz w:val="21"/>
                <w:szCs w:val="21"/>
                <w:rPrChange w:id="6568" w:author="RUAN HANG YANG" w:date="2017-07-12T16:37:47Z">
                  <w:rPr>
                    <w:bCs/>
                    <w:sz w:val="21"/>
                    <w:szCs w:val="21"/>
                  </w:rPr>
                </w:rPrChange>
                <w14:textFill>
                  <w14:solidFill>
                    <w14:schemeClr w14:val="tx1"/>
                  </w14:solidFill>
                </w14:textFill>
              </w:rPr>
              <w:t>序号</w:t>
            </w:r>
          </w:p>
        </w:tc>
        <w:tc>
          <w:tcPr>
            <w:tcW w:w="2817" w:type="dxa"/>
            <w:gridSpan w:val="2"/>
            <w:tcBorders>
              <w:tl2br w:val="nil"/>
              <w:tr2bl w:val="nil"/>
            </w:tcBorders>
            <w:tcMar>
              <w:left w:w="0" w:type="dxa"/>
              <w:right w:w="0" w:type="dxa"/>
            </w:tcMar>
            <w:vAlign w:val="center"/>
          </w:tcPr>
          <w:p>
            <w:pPr>
              <w:spacing w:beforeLines="0" w:afterLines="0" w:line="360" w:lineRule="exact"/>
              <w:jc w:val="center"/>
              <w:rPr>
                <w:rFonts w:cs="Times New Roman"/>
                <w:b w:val="0"/>
                <w:bCs/>
                <w:i w:val="0"/>
                <w:iCs w:val="0"/>
                <w:color w:val="000000" w:themeColor="text1"/>
                <w:sz w:val="21"/>
                <w:szCs w:val="21"/>
                <w:rPrChange w:id="6570" w:author="RUAN HANG YANG" w:date="2017-07-12T16:37:47Z">
                  <w:rPr>
                    <w:bCs/>
                    <w:sz w:val="21"/>
                    <w:szCs w:val="21"/>
                  </w:rPr>
                </w:rPrChange>
                <w14:textFill>
                  <w14:solidFill>
                    <w14:schemeClr w14:val="tx1"/>
                  </w14:solidFill>
                </w14:textFill>
              </w:rPr>
              <w:pPrChange w:id="6569" w:author="Administrator" w:date="2017-06-19T16:00:29Z">
                <w:pPr>
                  <w:spacing w:line="360" w:lineRule="exact"/>
                  <w:jc w:val="center"/>
                </w:pPr>
              </w:pPrChange>
            </w:pPr>
            <w:r>
              <w:rPr>
                <w:rFonts w:cs="Times New Roman"/>
                <w:b w:val="0"/>
                <w:bCs/>
                <w:i w:val="0"/>
                <w:iCs w:val="0"/>
                <w:color w:val="000000" w:themeColor="text1"/>
                <w:sz w:val="21"/>
                <w:szCs w:val="21"/>
                <w:rPrChange w:id="6571" w:author="RUAN HANG YANG" w:date="2017-07-12T16:37:47Z">
                  <w:rPr>
                    <w:bCs/>
                    <w:sz w:val="21"/>
                    <w:szCs w:val="21"/>
                  </w:rPr>
                </w:rPrChange>
                <w14:textFill>
                  <w14:solidFill>
                    <w14:schemeClr w14:val="tx1"/>
                  </w14:solidFill>
                </w14:textFill>
              </w:rPr>
              <w:t>投资项目</w:t>
            </w:r>
          </w:p>
        </w:tc>
        <w:tc>
          <w:tcPr>
            <w:tcW w:w="2610" w:type="dxa"/>
            <w:tcBorders>
              <w:tl2br w:val="nil"/>
              <w:tr2bl w:val="nil"/>
            </w:tcBorders>
            <w:tcMar>
              <w:left w:w="0" w:type="dxa"/>
              <w:right w:w="0" w:type="dxa"/>
            </w:tcMar>
            <w:vAlign w:val="center"/>
          </w:tcPr>
          <w:p>
            <w:pPr>
              <w:spacing w:beforeLines="0" w:afterLines="0" w:line="360" w:lineRule="exact"/>
              <w:jc w:val="center"/>
              <w:rPr>
                <w:rFonts w:cs="Times New Roman"/>
                <w:b w:val="0"/>
                <w:bCs/>
                <w:i w:val="0"/>
                <w:iCs w:val="0"/>
                <w:color w:val="000000" w:themeColor="text1"/>
                <w:sz w:val="21"/>
                <w:szCs w:val="21"/>
                <w:rPrChange w:id="6573" w:author="RUAN HANG YANG" w:date="2017-07-12T16:37:47Z">
                  <w:rPr>
                    <w:bCs/>
                    <w:sz w:val="21"/>
                    <w:szCs w:val="21"/>
                  </w:rPr>
                </w:rPrChange>
                <w14:textFill>
                  <w14:solidFill>
                    <w14:schemeClr w14:val="tx1"/>
                  </w14:solidFill>
                </w14:textFill>
              </w:rPr>
              <w:pPrChange w:id="6572" w:author="Administrator" w:date="2017-06-19T16:00:29Z">
                <w:pPr>
                  <w:spacing w:line="360" w:lineRule="exact"/>
                  <w:jc w:val="center"/>
                </w:pPr>
              </w:pPrChange>
            </w:pPr>
            <w:r>
              <w:rPr>
                <w:rFonts w:cs="Times New Roman"/>
                <w:b w:val="0"/>
                <w:bCs/>
                <w:i w:val="0"/>
                <w:iCs w:val="0"/>
                <w:color w:val="000000" w:themeColor="text1"/>
                <w:sz w:val="21"/>
                <w:szCs w:val="21"/>
                <w:rPrChange w:id="6574" w:author="RUAN HANG YANG" w:date="2017-07-12T16:37:47Z">
                  <w:rPr>
                    <w:bCs/>
                    <w:sz w:val="21"/>
                    <w:szCs w:val="21"/>
                  </w:rPr>
                </w:rPrChange>
                <w14:textFill>
                  <w14:solidFill>
                    <w14:schemeClr w14:val="tx1"/>
                  </w14:solidFill>
                </w14:textFill>
              </w:rPr>
              <w:t>工程建设内容</w:t>
            </w:r>
          </w:p>
        </w:tc>
        <w:tc>
          <w:tcPr>
            <w:tcW w:w="676" w:type="dxa"/>
            <w:tcBorders>
              <w:tl2br w:val="nil"/>
              <w:tr2bl w:val="nil"/>
            </w:tcBorders>
            <w:tcMar>
              <w:left w:w="0" w:type="dxa"/>
              <w:right w:w="0" w:type="dxa"/>
            </w:tcMar>
            <w:vAlign w:val="center"/>
          </w:tcPr>
          <w:p>
            <w:pPr>
              <w:spacing w:beforeLines="0" w:afterLines="0" w:line="360" w:lineRule="exact"/>
              <w:jc w:val="center"/>
              <w:rPr>
                <w:rFonts w:cs="Times New Roman"/>
                <w:b w:val="0"/>
                <w:bCs/>
                <w:i w:val="0"/>
                <w:iCs w:val="0"/>
                <w:color w:val="000000" w:themeColor="text1"/>
                <w:sz w:val="21"/>
                <w:szCs w:val="21"/>
                <w:rPrChange w:id="6576" w:author="RUAN HANG YANG" w:date="2017-07-12T16:37:47Z">
                  <w:rPr>
                    <w:bCs/>
                    <w:sz w:val="21"/>
                    <w:szCs w:val="21"/>
                  </w:rPr>
                </w:rPrChange>
                <w14:textFill>
                  <w14:solidFill>
                    <w14:schemeClr w14:val="tx1"/>
                  </w14:solidFill>
                </w14:textFill>
              </w:rPr>
              <w:pPrChange w:id="6575" w:author="Administrator" w:date="2017-06-19T16:00:29Z">
                <w:pPr>
                  <w:spacing w:line="360" w:lineRule="exact"/>
                  <w:jc w:val="center"/>
                </w:pPr>
              </w:pPrChange>
            </w:pPr>
            <w:r>
              <w:rPr>
                <w:rFonts w:cs="Times New Roman"/>
                <w:b w:val="0"/>
                <w:bCs/>
                <w:i w:val="0"/>
                <w:iCs w:val="0"/>
                <w:color w:val="000000" w:themeColor="text1"/>
                <w:sz w:val="21"/>
                <w:szCs w:val="21"/>
                <w:rPrChange w:id="6577" w:author="RUAN HANG YANG" w:date="2017-07-12T16:37:47Z">
                  <w:rPr>
                    <w:bCs/>
                    <w:sz w:val="21"/>
                    <w:szCs w:val="21"/>
                  </w:rPr>
                </w:rPrChange>
                <w14:textFill>
                  <w14:solidFill>
                    <w14:schemeClr w14:val="tx1"/>
                  </w14:solidFill>
                </w14:textFill>
              </w:rPr>
              <w:t>数量</w:t>
            </w:r>
          </w:p>
        </w:tc>
        <w:tc>
          <w:tcPr>
            <w:tcW w:w="2145" w:type="dxa"/>
            <w:tcBorders>
              <w:tl2br w:val="nil"/>
              <w:tr2bl w:val="nil"/>
            </w:tcBorders>
            <w:tcMar>
              <w:left w:w="0" w:type="dxa"/>
              <w:right w:w="0" w:type="dxa"/>
            </w:tcMar>
            <w:vAlign w:val="center"/>
          </w:tcPr>
          <w:p>
            <w:pPr>
              <w:adjustRightInd w:val="0"/>
              <w:snapToGrid w:val="0"/>
              <w:spacing w:beforeLines="0" w:afterLines="0" w:line="360" w:lineRule="exact"/>
              <w:jc w:val="center"/>
              <w:rPr>
                <w:rFonts w:cs="Times New Roman"/>
                <w:b w:val="0"/>
                <w:bCs/>
                <w:i w:val="0"/>
                <w:iCs w:val="0"/>
                <w:color w:val="000000" w:themeColor="text1"/>
                <w:sz w:val="21"/>
                <w:szCs w:val="21"/>
                <w:rPrChange w:id="6579" w:author="RUAN HANG YANG" w:date="2017-07-12T16:37:47Z">
                  <w:rPr>
                    <w:bCs/>
                    <w:sz w:val="21"/>
                    <w:szCs w:val="21"/>
                  </w:rPr>
                </w:rPrChange>
                <w14:textFill>
                  <w14:solidFill>
                    <w14:schemeClr w14:val="tx1"/>
                  </w14:solidFill>
                </w14:textFill>
              </w:rPr>
              <w:pPrChange w:id="6578" w:author="Administrator" w:date="2017-06-19T16:00:29Z">
                <w:pPr>
                  <w:adjustRightInd w:val="0"/>
                  <w:snapToGrid w:val="0"/>
                  <w:spacing w:line="360" w:lineRule="exact"/>
                  <w:jc w:val="center"/>
                </w:pPr>
              </w:pPrChange>
            </w:pPr>
            <w:r>
              <w:rPr>
                <w:rFonts w:cs="Times New Roman"/>
                <w:b w:val="0"/>
                <w:bCs/>
                <w:i w:val="0"/>
                <w:iCs w:val="0"/>
                <w:color w:val="000000" w:themeColor="text1"/>
                <w:sz w:val="21"/>
                <w:szCs w:val="21"/>
                <w:rPrChange w:id="6580" w:author="RUAN HANG YANG" w:date="2017-07-12T16:37:47Z">
                  <w:rPr>
                    <w:bCs/>
                    <w:sz w:val="21"/>
                    <w:szCs w:val="21"/>
                  </w:rPr>
                </w:rPrChange>
                <w14:textFill>
                  <w14:solidFill>
                    <w14:schemeClr w14:val="tx1"/>
                  </w14:solidFill>
                </w14:textFill>
              </w:rPr>
              <w:t>投资估算（万元）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51" w:hRule="atLeast"/>
          <w:jc w:val="center"/>
        </w:trPr>
        <w:tc>
          <w:tcPr>
            <w:tcW w:w="606" w:type="dxa"/>
            <w:vMerge w:val="restart"/>
            <w:tcBorders>
              <w:tl2br w:val="nil"/>
              <w:tr2bl w:val="nil"/>
            </w:tcBorders>
            <w:tcMar>
              <w:left w:w="0" w:type="dxa"/>
              <w:right w:w="0" w:type="dxa"/>
            </w:tcMar>
            <w:vAlign w:val="center"/>
          </w:tcPr>
          <w:p>
            <w:pPr>
              <w:spacing w:beforeLines="0" w:afterLines="0" w:line="360" w:lineRule="exact"/>
              <w:jc w:val="center"/>
              <w:rPr>
                <w:rFonts w:hint="eastAsia" w:cs="Times New Roman" w:eastAsiaTheme="minorEastAsia"/>
                <w:b w:val="0"/>
                <w:bCs/>
                <w:i w:val="0"/>
                <w:iCs w:val="0"/>
                <w:color w:val="000000" w:themeColor="text1"/>
                <w:sz w:val="21"/>
                <w:szCs w:val="21"/>
                <w:lang w:val="en-US" w:eastAsia="zh-CN"/>
                <w14:textFill>
                  <w14:solidFill>
                    <w14:schemeClr w14:val="tx1"/>
                  </w14:solidFill>
                </w14:textFill>
              </w:rPr>
            </w:pPr>
            <w:r>
              <w:rPr>
                <w:rFonts w:hint="eastAsia" w:cs="Times New Roman"/>
                <w:b w:val="0"/>
                <w:bCs/>
                <w:i w:val="0"/>
                <w:iCs w:val="0"/>
                <w:color w:val="000000" w:themeColor="text1"/>
                <w:sz w:val="21"/>
                <w:szCs w:val="21"/>
                <w:lang w:val="en-US" w:eastAsia="zh-CN"/>
                <w14:textFill>
                  <w14:solidFill>
                    <w14:schemeClr w14:val="tx1"/>
                  </w14:solidFill>
                </w14:textFill>
              </w:rPr>
              <w:t>1</w:t>
            </w:r>
          </w:p>
        </w:tc>
        <w:tc>
          <w:tcPr>
            <w:tcW w:w="2817" w:type="dxa"/>
            <w:gridSpan w:val="2"/>
            <w:vMerge w:val="restart"/>
            <w:tcBorders>
              <w:tl2br w:val="nil"/>
              <w:tr2bl w:val="nil"/>
            </w:tcBorders>
            <w:tcMar>
              <w:left w:w="0" w:type="dxa"/>
              <w:right w:w="0" w:type="dxa"/>
            </w:tcMar>
            <w:vAlign w:val="center"/>
          </w:tcPr>
          <w:p>
            <w:pPr>
              <w:spacing w:beforeLines="0" w:afterLines="0" w:line="360" w:lineRule="exact"/>
              <w:jc w:val="center"/>
              <w:rPr>
                <w:rFonts w:hint="eastAsia" w:cs="Times New Roman" w:eastAsiaTheme="minorEastAsia"/>
                <w:b w:val="0"/>
                <w:bCs/>
                <w:i w:val="0"/>
                <w:iCs w:val="0"/>
                <w:color w:val="000000" w:themeColor="text1"/>
                <w:sz w:val="21"/>
                <w:szCs w:val="21"/>
                <w:lang w:eastAsia="zh-CN"/>
                <w14:textFill>
                  <w14:solidFill>
                    <w14:schemeClr w14:val="tx1"/>
                  </w14:solidFill>
                </w14:textFill>
              </w:rPr>
            </w:pPr>
            <w:r>
              <w:rPr>
                <w:rFonts w:hint="eastAsia" w:cs="Times New Roman"/>
                <w:b w:val="0"/>
                <w:bCs/>
                <w:i w:val="0"/>
                <w:iCs w:val="0"/>
                <w:color w:val="000000" w:themeColor="text1"/>
                <w:sz w:val="21"/>
                <w:szCs w:val="21"/>
                <w:lang w:eastAsia="zh-CN"/>
                <w14:textFill>
                  <w14:solidFill>
                    <w14:schemeClr w14:val="tx1"/>
                  </w14:solidFill>
                </w14:textFill>
              </w:rPr>
              <w:t>建设项目环境影响评价报告</w:t>
            </w:r>
          </w:p>
        </w:tc>
        <w:tc>
          <w:tcPr>
            <w:tcW w:w="2610" w:type="dxa"/>
            <w:tcBorders>
              <w:tl2br w:val="nil"/>
              <w:tr2bl w:val="nil"/>
            </w:tcBorders>
            <w:tcMar>
              <w:left w:w="0" w:type="dxa"/>
              <w:right w:w="0" w:type="dxa"/>
            </w:tcMar>
            <w:vAlign w:val="center"/>
          </w:tcPr>
          <w:p>
            <w:pPr>
              <w:spacing w:beforeLines="0" w:afterLines="0" w:line="360" w:lineRule="exact"/>
              <w:jc w:val="center"/>
              <w:rPr>
                <w:rFonts w:hint="eastAsia" w:cs="Times New Roman" w:eastAsiaTheme="minorEastAsia"/>
                <w:b w:val="0"/>
                <w:bCs/>
                <w:i w:val="0"/>
                <w:iCs w:val="0"/>
                <w:color w:val="000000" w:themeColor="text1"/>
                <w:sz w:val="21"/>
                <w:szCs w:val="21"/>
                <w:lang w:eastAsia="zh-CN"/>
                <w14:textFill>
                  <w14:solidFill>
                    <w14:schemeClr w14:val="tx1"/>
                  </w14:solidFill>
                </w14:textFill>
              </w:rPr>
            </w:pPr>
            <w:r>
              <w:rPr>
                <w:rFonts w:hint="eastAsia" w:cs="Times New Roman"/>
                <w:b w:val="0"/>
                <w:bCs/>
                <w:i w:val="0"/>
                <w:iCs w:val="0"/>
                <w:color w:val="000000" w:themeColor="text1"/>
                <w:sz w:val="21"/>
                <w:szCs w:val="21"/>
                <w:lang w:eastAsia="zh-CN"/>
                <w14:textFill>
                  <w14:solidFill>
                    <w14:schemeClr w14:val="tx1"/>
                  </w14:solidFill>
                </w14:textFill>
              </w:rPr>
              <w:t>建设项目环境影响评价报告书</w:t>
            </w:r>
          </w:p>
        </w:tc>
        <w:tc>
          <w:tcPr>
            <w:tcW w:w="676" w:type="dxa"/>
            <w:tcBorders>
              <w:tl2br w:val="nil"/>
              <w:tr2bl w:val="nil"/>
            </w:tcBorders>
            <w:tcMar>
              <w:left w:w="0" w:type="dxa"/>
              <w:right w:w="0" w:type="dxa"/>
            </w:tcMar>
            <w:vAlign w:val="center"/>
          </w:tcPr>
          <w:p>
            <w:pPr>
              <w:spacing w:beforeLines="0" w:afterLines="0" w:line="360" w:lineRule="exact"/>
              <w:jc w:val="center"/>
              <w:rPr>
                <w:rFonts w:hint="eastAsia" w:cs="Times New Roman" w:eastAsiaTheme="minorEastAsia"/>
                <w:b w:val="0"/>
                <w:bCs/>
                <w:i w:val="0"/>
                <w:iCs w:val="0"/>
                <w:color w:val="000000" w:themeColor="text1"/>
                <w:sz w:val="21"/>
                <w:szCs w:val="21"/>
                <w:lang w:val="en-US" w:eastAsia="zh-CN"/>
                <w14:textFill>
                  <w14:solidFill>
                    <w14:schemeClr w14:val="tx1"/>
                  </w14:solidFill>
                </w14:textFill>
              </w:rPr>
            </w:pPr>
            <w:r>
              <w:rPr>
                <w:rFonts w:hint="eastAsia" w:cs="Times New Roman"/>
                <w:b w:val="0"/>
                <w:bCs/>
                <w:i w:val="0"/>
                <w:iCs w:val="0"/>
                <w:color w:val="000000" w:themeColor="text1"/>
                <w:sz w:val="21"/>
                <w:szCs w:val="21"/>
                <w:lang w:val="en-US" w:eastAsia="zh-CN"/>
                <w14:textFill>
                  <w14:solidFill>
                    <w14:schemeClr w14:val="tx1"/>
                  </w14:solidFill>
                </w14:textFill>
              </w:rPr>
              <w:t>1项</w:t>
            </w:r>
          </w:p>
        </w:tc>
        <w:tc>
          <w:tcPr>
            <w:tcW w:w="2145" w:type="dxa"/>
            <w:tcBorders>
              <w:tl2br w:val="nil"/>
              <w:tr2bl w:val="nil"/>
            </w:tcBorders>
            <w:tcMar>
              <w:left w:w="0" w:type="dxa"/>
              <w:right w:w="0" w:type="dxa"/>
            </w:tcMar>
            <w:vAlign w:val="center"/>
          </w:tcPr>
          <w:p>
            <w:pPr>
              <w:adjustRightInd w:val="0"/>
              <w:snapToGrid w:val="0"/>
              <w:spacing w:beforeLines="0" w:afterLines="0" w:line="360" w:lineRule="exact"/>
              <w:jc w:val="center"/>
              <w:rPr>
                <w:rFonts w:hint="eastAsia" w:cs="Times New Roman" w:eastAsiaTheme="minorEastAsia"/>
                <w:b w:val="0"/>
                <w:bCs/>
                <w:i w:val="0"/>
                <w:iCs w:val="0"/>
                <w:color w:val="000000" w:themeColor="text1"/>
                <w:sz w:val="21"/>
                <w:szCs w:val="21"/>
                <w:lang w:val="en-US" w:eastAsia="zh-CN"/>
                <w14:textFill>
                  <w14:solidFill>
                    <w14:schemeClr w14:val="tx1"/>
                  </w14:solidFill>
                </w14:textFill>
              </w:rPr>
            </w:pPr>
            <w:r>
              <w:rPr>
                <w:rFonts w:hint="eastAsia" w:cs="Times New Roman"/>
                <w:b w:val="0"/>
                <w:bCs/>
                <w:i w:val="0"/>
                <w:iCs w:val="0"/>
                <w:color w:val="000000" w:themeColor="text1"/>
                <w:sz w:val="21"/>
                <w:szCs w:val="21"/>
                <w:lang w:val="en-US" w:eastAsia="zh-CN"/>
                <w14:textFill>
                  <w14:solidFill>
                    <w14:schemeClr w14:val="tx1"/>
                  </w14:solidFill>
                </w14:textFill>
              </w:rPr>
              <w:t>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46" w:hRule="atLeast"/>
          <w:jc w:val="center"/>
        </w:trPr>
        <w:tc>
          <w:tcPr>
            <w:tcW w:w="606" w:type="dxa"/>
            <w:vMerge w:val="continue"/>
            <w:tcBorders>
              <w:tl2br w:val="nil"/>
              <w:tr2bl w:val="nil"/>
            </w:tcBorders>
            <w:tcMar>
              <w:left w:w="0" w:type="dxa"/>
              <w:right w:w="0" w:type="dxa"/>
            </w:tcMar>
            <w:vAlign w:val="center"/>
          </w:tcPr>
          <w:p>
            <w:pPr>
              <w:spacing w:beforeLines="0" w:afterLines="0" w:line="360" w:lineRule="exact"/>
              <w:jc w:val="center"/>
              <w:rPr>
                <w:rFonts w:hint="eastAsia" w:cs="Times New Roman" w:eastAsiaTheme="minorEastAsia"/>
                <w:b w:val="0"/>
                <w:bCs/>
                <w:i w:val="0"/>
                <w:iCs w:val="0"/>
                <w:color w:val="000000" w:themeColor="text1"/>
                <w:sz w:val="21"/>
                <w:szCs w:val="21"/>
                <w:lang w:val="en-US" w:eastAsia="zh-CN"/>
                <w14:textFill>
                  <w14:solidFill>
                    <w14:schemeClr w14:val="tx1"/>
                  </w14:solidFill>
                </w14:textFill>
              </w:rPr>
            </w:pPr>
          </w:p>
        </w:tc>
        <w:tc>
          <w:tcPr>
            <w:tcW w:w="2817" w:type="dxa"/>
            <w:gridSpan w:val="2"/>
            <w:vMerge w:val="continue"/>
            <w:tcBorders>
              <w:tl2br w:val="nil"/>
              <w:tr2bl w:val="nil"/>
            </w:tcBorders>
            <w:tcMar>
              <w:left w:w="0" w:type="dxa"/>
              <w:right w:w="0" w:type="dxa"/>
            </w:tcMar>
            <w:vAlign w:val="center"/>
          </w:tcPr>
          <w:p>
            <w:pPr>
              <w:spacing w:beforeLines="0" w:afterLines="0" w:line="360" w:lineRule="exact"/>
              <w:jc w:val="center"/>
              <w:rPr>
                <w:rFonts w:hint="eastAsia" w:cs="Times New Roman" w:eastAsiaTheme="minorEastAsia"/>
                <w:b w:val="0"/>
                <w:bCs/>
                <w:i w:val="0"/>
                <w:iCs w:val="0"/>
                <w:color w:val="000000" w:themeColor="text1"/>
                <w:sz w:val="21"/>
                <w:szCs w:val="21"/>
                <w:lang w:eastAsia="zh-CN"/>
                <w14:textFill>
                  <w14:solidFill>
                    <w14:schemeClr w14:val="tx1"/>
                  </w14:solidFill>
                </w14:textFill>
              </w:rPr>
            </w:pPr>
          </w:p>
        </w:tc>
        <w:tc>
          <w:tcPr>
            <w:tcW w:w="2610" w:type="dxa"/>
            <w:tcBorders>
              <w:tl2br w:val="nil"/>
              <w:tr2bl w:val="nil"/>
            </w:tcBorders>
            <w:tcMar>
              <w:left w:w="0" w:type="dxa"/>
              <w:right w:w="0" w:type="dxa"/>
            </w:tcMar>
            <w:vAlign w:val="center"/>
          </w:tcPr>
          <w:p>
            <w:pPr>
              <w:spacing w:beforeLines="0" w:afterLines="0" w:line="360" w:lineRule="exact"/>
              <w:jc w:val="center"/>
              <w:rPr>
                <w:rFonts w:hint="eastAsia" w:cs="Times New Roman" w:eastAsiaTheme="minorEastAsia"/>
                <w:b w:val="0"/>
                <w:bCs/>
                <w:i w:val="0"/>
                <w:iCs w:val="0"/>
                <w:color w:val="000000" w:themeColor="text1"/>
                <w:sz w:val="21"/>
                <w:szCs w:val="21"/>
                <w:lang w:eastAsia="zh-CN"/>
                <w14:textFill>
                  <w14:solidFill>
                    <w14:schemeClr w14:val="tx1"/>
                  </w14:solidFill>
                </w14:textFill>
              </w:rPr>
            </w:pPr>
            <w:r>
              <w:rPr>
                <w:rFonts w:hint="eastAsia" w:cs="Times New Roman"/>
                <w:b w:val="0"/>
                <w:bCs/>
                <w:i w:val="0"/>
                <w:iCs w:val="0"/>
                <w:color w:val="000000" w:themeColor="text1"/>
                <w:sz w:val="21"/>
                <w:szCs w:val="21"/>
                <w:lang w:eastAsia="zh-CN"/>
                <w14:textFill>
                  <w14:solidFill>
                    <w14:schemeClr w14:val="tx1"/>
                  </w14:solidFill>
                </w14:textFill>
              </w:rPr>
              <w:t>监测费</w:t>
            </w:r>
          </w:p>
        </w:tc>
        <w:tc>
          <w:tcPr>
            <w:tcW w:w="676" w:type="dxa"/>
            <w:tcBorders>
              <w:tl2br w:val="nil"/>
              <w:tr2bl w:val="nil"/>
            </w:tcBorders>
            <w:tcMar>
              <w:left w:w="0" w:type="dxa"/>
              <w:right w:w="0" w:type="dxa"/>
            </w:tcMar>
            <w:vAlign w:val="center"/>
          </w:tcPr>
          <w:p>
            <w:pPr>
              <w:spacing w:beforeLines="0" w:afterLines="0" w:line="360" w:lineRule="exact"/>
              <w:jc w:val="center"/>
              <w:rPr>
                <w:rFonts w:hint="eastAsia" w:cs="Times New Roman" w:eastAsiaTheme="minorEastAsia"/>
                <w:b w:val="0"/>
                <w:bCs/>
                <w:i w:val="0"/>
                <w:iCs w:val="0"/>
                <w:color w:val="000000" w:themeColor="text1"/>
                <w:sz w:val="21"/>
                <w:szCs w:val="21"/>
                <w:lang w:val="en-US" w:eastAsia="zh-CN"/>
                <w14:textFill>
                  <w14:solidFill>
                    <w14:schemeClr w14:val="tx1"/>
                  </w14:solidFill>
                </w14:textFill>
              </w:rPr>
            </w:pPr>
            <w:r>
              <w:rPr>
                <w:rFonts w:hint="eastAsia" w:cs="Times New Roman"/>
                <w:b w:val="0"/>
                <w:bCs/>
                <w:i w:val="0"/>
                <w:iCs w:val="0"/>
                <w:color w:val="000000" w:themeColor="text1"/>
                <w:sz w:val="21"/>
                <w:szCs w:val="21"/>
                <w:lang w:val="en-US" w:eastAsia="zh-CN"/>
                <w14:textFill>
                  <w14:solidFill>
                    <w14:schemeClr w14:val="tx1"/>
                  </w14:solidFill>
                </w14:textFill>
              </w:rPr>
              <w:t>1项</w:t>
            </w:r>
          </w:p>
        </w:tc>
        <w:tc>
          <w:tcPr>
            <w:tcW w:w="2145" w:type="dxa"/>
            <w:tcBorders>
              <w:tl2br w:val="nil"/>
              <w:tr2bl w:val="nil"/>
            </w:tcBorders>
            <w:tcMar>
              <w:left w:w="0" w:type="dxa"/>
              <w:right w:w="0" w:type="dxa"/>
            </w:tcMar>
            <w:vAlign w:val="center"/>
          </w:tcPr>
          <w:p>
            <w:pPr>
              <w:adjustRightInd w:val="0"/>
              <w:snapToGrid w:val="0"/>
              <w:spacing w:beforeLines="0" w:afterLines="0" w:line="360" w:lineRule="exact"/>
              <w:jc w:val="center"/>
              <w:rPr>
                <w:rFonts w:hint="eastAsia" w:cs="Times New Roman" w:eastAsiaTheme="minorEastAsia"/>
                <w:b w:val="0"/>
                <w:bCs/>
                <w:i w:val="0"/>
                <w:iCs w:val="0"/>
                <w:color w:val="000000" w:themeColor="text1"/>
                <w:sz w:val="21"/>
                <w:szCs w:val="21"/>
                <w:lang w:val="en-US" w:eastAsia="zh-CN"/>
                <w14:textFill>
                  <w14:solidFill>
                    <w14:schemeClr w14:val="tx1"/>
                  </w14:solidFill>
                </w14:textFill>
              </w:rPr>
            </w:pPr>
            <w:r>
              <w:rPr>
                <w:rFonts w:hint="eastAsia" w:cs="Times New Roman"/>
                <w:b w:val="0"/>
                <w:bCs/>
                <w:i w:val="0"/>
                <w:iCs w:val="0"/>
                <w:color w:val="000000" w:themeColor="text1"/>
                <w:sz w:val="21"/>
                <w:szCs w:val="21"/>
                <w:lang w:val="en-US" w:eastAsia="zh-CN"/>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61" w:hRule="atLeast"/>
          <w:jc w:val="center"/>
        </w:trPr>
        <w:tc>
          <w:tcPr>
            <w:tcW w:w="606" w:type="dxa"/>
            <w:vMerge w:val="restart"/>
            <w:tcBorders>
              <w:tl2br w:val="nil"/>
              <w:tr2bl w:val="nil"/>
            </w:tcBorders>
            <w:tcMar>
              <w:left w:w="0" w:type="dxa"/>
              <w:right w:w="0" w:type="dxa"/>
            </w:tcMar>
            <w:vAlign w:val="center"/>
          </w:tcPr>
          <w:p>
            <w:pPr>
              <w:spacing w:beforeLines="0" w:afterLines="0" w:line="360" w:lineRule="exact"/>
              <w:jc w:val="center"/>
              <w:rPr>
                <w:ins w:id="6581" w:author="RUAN HANG YANG" w:date="2017-07-12T17:17:46Z"/>
                <w:rFonts w:hint="eastAsia" w:cs="Times New Roman" w:eastAsiaTheme="minorEastAsia"/>
                <w:b w:val="0"/>
                <w:bCs/>
                <w:i w:val="0"/>
                <w:iCs w:val="0"/>
                <w:color w:val="000000" w:themeColor="text1"/>
                <w:sz w:val="21"/>
                <w:szCs w:val="21"/>
                <w:lang w:val="en-US" w:eastAsia="zh-CN"/>
                <w14:textFill>
                  <w14:solidFill>
                    <w14:schemeClr w14:val="tx1"/>
                  </w14:solidFill>
                </w14:textFill>
              </w:rPr>
            </w:pPr>
            <w:r>
              <w:rPr>
                <w:rFonts w:hint="eastAsia" w:cs="Times New Roman"/>
                <w:b w:val="0"/>
                <w:bCs/>
                <w:i w:val="0"/>
                <w:iCs w:val="0"/>
                <w:color w:val="000000" w:themeColor="text1"/>
                <w:sz w:val="21"/>
                <w:szCs w:val="21"/>
                <w:lang w:val="en-US" w:eastAsia="zh-CN"/>
                <w14:textFill>
                  <w14:solidFill>
                    <w14:schemeClr w14:val="tx1"/>
                  </w14:solidFill>
                </w14:textFill>
              </w:rPr>
              <w:t>2</w:t>
            </w:r>
          </w:p>
        </w:tc>
        <w:tc>
          <w:tcPr>
            <w:tcW w:w="645" w:type="dxa"/>
            <w:vMerge w:val="restart"/>
            <w:tcBorders>
              <w:tl2br w:val="nil"/>
              <w:tr2bl w:val="nil"/>
            </w:tcBorders>
            <w:tcMar>
              <w:left w:w="0" w:type="dxa"/>
              <w:right w:w="0" w:type="dxa"/>
            </w:tcMar>
            <w:vAlign w:val="center"/>
          </w:tcPr>
          <w:p>
            <w:pPr>
              <w:spacing w:beforeLines="0" w:afterLines="0" w:line="360" w:lineRule="exact"/>
              <w:jc w:val="center"/>
              <w:rPr>
                <w:rFonts w:hint="eastAsia" w:cs="Times New Roman"/>
                <w:b w:val="0"/>
                <w:bCs/>
                <w:i w:val="0"/>
                <w:iCs w:val="0"/>
                <w:color w:val="000000" w:themeColor="text1"/>
                <w:sz w:val="21"/>
                <w:szCs w:val="21"/>
                <w:lang w:eastAsia="zh-CN"/>
                <w14:textFill>
                  <w14:solidFill>
                    <w14:schemeClr w14:val="tx1"/>
                  </w14:solidFill>
                </w14:textFill>
              </w:rPr>
            </w:pPr>
            <w:r>
              <w:rPr>
                <w:rFonts w:hint="eastAsia" w:cs="Times New Roman"/>
                <w:b w:val="0"/>
                <w:bCs/>
                <w:i w:val="0"/>
                <w:iCs w:val="0"/>
                <w:color w:val="000000" w:themeColor="text1"/>
                <w:sz w:val="21"/>
                <w:szCs w:val="21"/>
                <w:lang w:eastAsia="zh-CN"/>
                <w14:textFill>
                  <w14:solidFill>
                    <w14:schemeClr w14:val="tx1"/>
                  </w14:solidFill>
                </w14:textFill>
              </w:rPr>
              <w:t>环保</w:t>
            </w:r>
          </w:p>
          <w:p>
            <w:pPr>
              <w:spacing w:beforeLines="0" w:afterLines="0" w:line="360" w:lineRule="exact"/>
              <w:jc w:val="center"/>
              <w:rPr>
                <w:rFonts w:hint="eastAsia" w:cs="Times New Roman"/>
                <w:b w:val="0"/>
                <w:bCs/>
                <w:i w:val="0"/>
                <w:iCs w:val="0"/>
                <w:color w:val="000000" w:themeColor="text1"/>
                <w:sz w:val="21"/>
                <w:szCs w:val="21"/>
                <w:lang w:eastAsia="zh-CN"/>
                <w14:textFill>
                  <w14:solidFill>
                    <w14:schemeClr w14:val="tx1"/>
                  </w14:solidFill>
                </w14:textFill>
              </w:rPr>
            </w:pPr>
            <w:r>
              <w:rPr>
                <w:rFonts w:hint="eastAsia" w:cs="Times New Roman"/>
                <w:b w:val="0"/>
                <w:bCs/>
                <w:i w:val="0"/>
                <w:iCs w:val="0"/>
                <w:color w:val="000000" w:themeColor="text1"/>
                <w:sz w:val="21"/>
                <w:szCs w:val="21"/>
                <w:lang w:eastAsia="zh-CN"/>
                <w14:textFill>
                  <w14:solidFill>
                    <w14:schemeClr w14:val="tx1"/>
                  </w14:solidFill>
                </w14:textFill>
              </w:rPr>
              <w:t>工程</w:t>
            </w:r>
          </w:p>
        </w:tc>
        <w:tc>
          <w:tcPr>
            <w:tcW w:w="2172" w:type="dxa"/>
            <w:vMerge w:val="restart"/>
            <w:tcBorders>
              <w:tl2br w:val="nil"/>
              <w:tr2bl w:val="nil"/>
            </w:tcBorders>
            <w:tcMar>
              <w:left w:w="0" w:type="dxa"/>
              <w:right w:w="0" w:type="dxa"/>
            </w:tcMar>
            <w:vAlign w:val="center"/>
          </w:tcPr>
          <w:p>
            <w:pPr>
              <w:spacing w:beforeLines="0" w:afterLines="0" w:line="360" w:lineRule="exact"/>
              <w:jc w:val="center"/>
              <w:rPr>
                <w:rFonts w:cs="Times New Roman"/>
                <w:b w:val="0"/>
                <w:bCs/>
                <w:i w:val="0"/>
                <w:iCs w:val="0"/>
                <w:color w:val="000000" w:themeColor="text1"/>
                <w:sz w:val="21"/>
                <w:szCs w:val="21"/>
                <w:rPrChange w:id="6583" w:author="RUAN HANG YANG" w:date="2017-07-12T16:37:47Z">
                  <w:rPr>
                    <w:bCs/>
                    <w:sz w:val="21"/>
                    <w:szCs w:val="21"/>
                  </w:rPr>
                </w:rPrChange>
                <w14:textFill>
                  <w14:solidFill>
                    <w14:schemeClr w14:val="tx1"/>
                  </w14:solidFill>
                </w14:textFill>
              </w:rPr>
              <w:pPrChange w:id="6582" w:author="Administrator" w:date="2017-06-19T16:00:29Z">
                <w:pPr>
                  <w:spacing w:line="360" w:lineRule="exact"/>
                  <w:jc w:val="center"/>
                </w:pPr>
              </w:pPrChange>
            </w:pPr>
            <w:r>
              <w:rPr>
                <w:rFonts w:cs="Times New Roman"/>
                <w:b w:val="0"/>
                <w:bCs/>
                <w:i w:val="0"/>
                <w:iCs w:val="0"/>
                <w:color w:val="000000" w:themeColor="text1"/>
                <w:sz w:val="21"/>
                <w:szCs w:val="21"/>
                <w:rPrChange w:id="6584" w:author="RUAN HANG YANG" w:date="2017-07-12T16:37:47Z">
                  <w:rPr>
                    <w:bCs/>
                    <w:sz w:val="21"/>
                    <w:szCs w:val="21"/>
                  </w:rPr>
                </w:rPrChange>
                <w14:textFill>
                  <w14:solidFill>
                    <w14:schemeClr w14:val="tx1"/>
                  </w14:solidFill>
                </w14:textFill>
              </w:rPr>
              <w:t>废</w:t>
            </w:r>
            <w:r>
              <w:rPr>
                <w:rFonts w:hint="eastAsia" w:cs="Times New Roman"/>
                <w:b w:val="0"/>
                <w:bCs/>
                <w:i w:val="0"/>
                <w:iCs w:val="0"/>
                <w:color w:val="000000" w:themeColor="text1"/>
                <w:sz w:val="21"/>
                <w:szCs w:val="21"/>
                <w:lang w:eastAsia="zh-CN"/>
                <w14:textFill>
                  <w14:solidFill>
                    <w14:schemeClr w14:val="tx1"/>
                  </w14:solidFill>
                </w14:textFill>
              </w:rPr>
              <w:t>气</w:t>
            </w:r>
            <w:r>
              <w:rPr>
                <w:rFonts w:cs="Times New Roman"/>
                <w:b w:val="0"/>
                <w:bCs/>
                <w:i w:val="0"/>
                <w:iCs w:val="0"/>
                <w:color w:val="000000" w:themeColor="text1"/>
                <w:sz w:val="21"/>
                <w:szCs w:val="21"/>
                <w:rPrChange w:id="6585" w:author="RUAN HANG YANG" w:date="2017-07-12T16:37:47Z">
                  <w:rPr>
                    <w:bCs/>
                    <w:sz w:val="21"/>
                    <w:szCs w:val="21"/>
                  </w:rPr>
                </w:rPrChange>
                <w14:textFill>
                  <w14:solidFill>
                    <w14:schemeClr w14:val="tx1"/>
                  </w14:solidFill>
                </w14:textFill>
              </w:rPr>
              <w:t>治理</w:t>
            </w:r>
          </w:p>
        </w:tc>
        <w:tc>
          <w:tcPr>
            <w:tcW w:w="2610" w:type="dxa"/>
            <w:tcBorders>
              <w:tl2br w:val="nil"/>
              <w:tr2bl w:val="nil"/>
            </w:tcBorders>
            <w:tcMar>
              <w:left w:w="0" w:type="dxa"/>
              <w:right w:w="0" w:type="dxa"/>
            </w:tcMar>
            <w:vAlign w:val="center"/>
          </w:tcPr>
          <w:p>
            <w:pPr>
              <w:spacing w:beforeLines="0" w:afterLines="0" w:line="360" w:lineRule="exact"/>
              <w:jc w:val="center"/>
              <w:rPr>
                <w:rFonts w:cs="Times New Roman"/>
                <w:b w:val="0"/>
                <w:bCs/>
                <w:i w:val="0"/>
                <w:iCs w:val="0"/>
                <w:color w:val="000000" w:themeColor="text1"/>
                <w:sz w:val="21"/>
                <w:szCs w:val="21"/>
                <w:rPrChange w:id="6587" w:author="RUAN HANG YANG" w:date="2017-07-12T16:37:47Z">
                  <w:rPr>
                    <w:bCs/>
                    <w:sz w:val="21"/>
                    <w:szCs w:val="21"/>
                  </w:rPr>
                </w:rPrChange>
                <w14:textFill>
                  <w14:solidFill>
                    <w14:schemeClr w14:val="tx1"/>
                  </w14:solidFill>
                </w14:textFill>
              </w:rPr>
              <w:pPrChange w:id="6586" w:author="Administrator" w:date="2017-06-19T16:00:29Z">
                <w:pPr>
                  <w:spacing w:line="360" w:lineRule="exact"/>
                  <w:jc w:val="center"/>
                </w:pPr>
              </w:pPrChange>
            </w:pPr>
            <w:r>
              <w:rPr>
                <w:rFonts w:hint="eastAsia" w:cs="Times New Roman"/>
                <w:b w:val="0"/>
                <w:bCs/>
                <w:i w:val="0"/>
                <w:iCs w:val="0"/>
                <w:color w:val="000000" w:themeColor="text1"/>
                <w:sz w:val="21"/>
                <w:szCs w:val="21"/>
                <w:lang w:eastAsia="zh-CN"/>
                <w14:textFill>
                  <w14:solidFill>
                    <w14:schemeClr w14:val="tx1"/>
                  </w14:solidFill>
                </w14:textFill>
              </w:rPr>
              <w:t>袋式除尘器二</w:t>
            </w:r>
            <w:r>
              <w:rPr>
                <w:rFonts w:hint="default" w:cs="Times New Roman"/>
                <w:b w:val="0"/>
                <w:bCs/>
                <w:i w:val="0"/>
                <w:iCs w:val="0"/>
                <w:color w:val="000000" w:themeColor="text1"/>
                <w:sz w:val="21"/>
                <w:szCs w:val="21"/>
                <w:rPrChange w:id="6588" w:author="RUAN HANG YANG" w:date="2017-07-12T16:37:47Z">
                  <w:rPr>
                    <w:rFonts w:hint="eastAsia"/>
                    <w:bCs/>
                    <w:sz w:val="21"/>
                    <w:szCs w:val="21"/>
                  </w:rPr>
                </w:rPrChange>
                <w14:textFill>
                  <w14:solidFill>
                    <w14:schemeClr w14:val="tx1"/>
                  </w14:solidFill>
                </w14:textFill>
              </w:rPr>
              <w:t>套</w:t>
            </w:r>
          </w:p>
        </w:tc>
        <w:tc>
          <w:tcPr>
            <w:tcW w:w="676" w:type="dxa"/>
            <w:tcBorders>
              <w:tl2br w:val="nil"/>
              <w:tr2bl w:val="nil"/>
            </w:tcBorders>
            <w:tcMar>
              <w:left w:w="0" w:type="dxa"/>
              <w:right w:w="0" w:type="dxa"/>
            </w:tcMar>
            <w:vAlign w:val="center"/>
          </w:tcPr>
          <w:p>
            <w:pPr>
              <w:spacing w:beforeLines="0" w:afterLines="0" w:line="360" w:lineRule="exact"/>
              <w:jc w:val="center"/>
              <w:rPr>
                <w:rFonts w:cs="Times New Roman"/>
                <w:b w:val="0"/>
                <w:bCs/>
                <w:i w:val="0"/>
                <w:iCs w:val="0"/>
                <w:color w:val="000000" w:themeColor="text1"/>
                <w:sz w:val="21"/>
                <w:szCs w:val="21"/>
                <w:rPrChange w:id="6590" w:author="RUAN HANG YANG" w:date="2017-07-12T16:37:47Z">
                  <w:rPr>
                    <w:bCs/>
                    <w:sz w:val="21"/>
                    <w:szCs w:val="21"/>
                  </w:rPr>
                </w:rPrChange>
                <w14:textFill>
                  <w14:solidFill>
                    <w14:schemeClr w14:val="tx1"/>
                  </w14:solidFill>
                </w14:textFill>
              </w:rPr>
              <w:pPrChange w:id="6589" w:author="Administrator" w:date="2017-06-19T16:00:29Z">
                <w:pPr>
                  <w:spacing w:line="360" w:lineRule="exact"/>
                  <w:jc w:val="center"/>
                </w:pPr>
              </w:pPrChange>
            </w:pPr>
            <w:r>
              <w:rPr>
                <w:rFonts w:cs="Times New Roman"/>
                <w:b w:val="0"/>
                <w:bCs/>
                <w:i w:val="0"/>
                <w:iCs w:val="0"/>
                <w:color w:val="000000" w:themeColor="text1"/>
                <w:sz w:val="21"/>
                <w:szCs w:val="21"/>
                <w:rPrChange w:id="6591" w:author="RUAN HANG YANG" w:date="2017-07-12T16:37:47Z">
                  <w:rPr>
                    <w:bCs/>
                    <w:sz w:val="21"/>
                    <w:szCs w:val="21"/>
                  </w:rPr>
                </w:rPrChange>
                <w14:textFill>
                  <w14:solidFill>
                    <w14:schemeClr w14:val="tx1"/>
                  </w14:solidFill>
                </w14:textFill>
              </w:rPr>
              <w:t>1座</w:t>
            </w:r>
          </w:p>
        </w:tc>
        <w:tc>
          <w:tcPr>
            <w:tcW w:w="2145" w:type="dxa"/>
            <w:tcBorders>
              <w:tl2br w:val="nil"/>
              <w:tr2bl w:val="nil"/>
            </w:tcBorders>
            <w:tcMar>
              <w:left w:w="0" w:type="dxa"/>
              <w:right w:w="0" w:type="dxa"/>
            </w:tcMar>
            <w:vAlign w:val="center"/>
          </w:tcPr>
          <w:p>
            <w:pPr>
              <w:adjustRightInd w:val="0"/>
              <w:snapToGrid w:val="0"/>
              <w:spacing w:beforeLines="0" w:afterLines="0" w:line="360" w:lineRule="exact"/>
              <w:jc w:val="center"/>
              <w:rPr>
                <w:rFonts w:hint="eastAsia" w:cs="Times New Roman"/>
                <w:b w:val="0"/>
                <w:bCs/>
                <w:i w:val="0"/>
                <w:iCs w:val="0"/>
                <w:color w:val="000000" w:themeColor="text1"/>
                <w:sz w:val="21"/>
                <w:szCs w:val="21"/>
                <w:rPrChange w:id="6593" w:author="RUAN HANG YANG" w:date="2017-07-12T16:37:47Z">
                  <w:rPr>
                    <w:bCs/>
                    <w:sz w:val="21"/>
                    <w:szCs w:val="21"/>
                  </w:rPr>
                </w:rPrChange>
                <w14:textFill>
                  <w14:solidFill>
                    <w14:schemeClr w14:val="tx1"/>
                  </w14:solidFill>
                </w14:textFill>
              </w:rPr>
              <w:pPrChange w:id="6592" w:author="Administrator" w:date="2017-06-19T16:00:29Z">
                <w:pPr>
                  <w:adjustRightInd w:val="0"/>
                  <w:snapToGrid w:val="0"/>
                  <w:spacing w:line="360" w:lineRule="exact"/>
                  <w:jc w:val="center"/>
                </w:pPr>
              </w:pPrChange>
            </w:pPr>
            <w:r>
              <w:rPr>
                <w:rFonts w:hint="eastAsia" w:cs="Times New Roman"/>
                <w:b w:val="0"/>
                <w:bCs/>
                <w:i w:val="0"/>
                <w:iCs w:val="0"/>
                <w:color w:val="000000" w:themeColor="text1"/>
                <w:sz w:val="21"/>
                <w:szCs w:val="21"/>
                <w:lang w:val="en-US" w:eastAsia="zh-CN"/>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46" w:hRule="atLeast"/>
          <w:jc w:val="center"/>
        </w:trPr>
        <w:tc>
          <w:tcPr>
            <w:tcW w:w="606" w:type="dxa"/>
            <w:vMerge w:val="continue"/>
            <w:tcBorders>
              <w:tl2br w:val="nil"/>
              <w:tr2bl w:val="nil"/>
            </w:tcBorders>
            <w:tcMar>
              <w:left w:w="0" w:type="dxa"/>
              <w:right w:w="0" w:type="dxa"/>
            </w:tcMar>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
          </w:p>
        </w:tc>
        <w:tc>
          <w:tcPr>
            <w:tcW w:w="645" w:type="dxa"/>
            <w:vMerge w:val="continue"/>
            <w:tcBorders>
              <w:tl2br w:val="nil"/>
              <w:tr2bl w:val="nil"/>
            </w:tcBorders>
            <w:tcMar>
              <w:left w:w="0" w:type="dxa"/>
              <w:right w:w="0" w:type="dxa"/>
            </w:tcMar>
            <w:vAlign w:val="center"/>
          </w:tcPr>
          <w:p>
            <w:pPr>
              <w:spacing w:beforeLines="0" w:afterLines="0" w:line="360" w:lineRule="exact"/>
              <w:jc w:val="center"/>
              <w:rPr>
                <w:rFonts w:cs="Times New Roman"/>
                <w:b w:val="0"/>
                <w:bCs/>
                <w:i w:val="0"/>
                <w:iCs w:val="0"/>
                <w:color w:val="000000" w:themeColor="text1"/>
                <w:sz w:val="21"/>
                <w:szCs w:val="21"/>
                <w:rPrChange w:id="6595" w:author="RUAN HANG YANG" w:date="2017-07-12T16:37:47Z">
                  <w:rPr>
                    <w:bCs/>
                    <w:sz w:val="21"/>
                    <w:szCs w:val="21"/>
                  </w:rPr>
                </w:rPrChange>
                <w14:textFill>
                  <w14:solidFill>
                    <w14:schemeClr w14:val="tx1"/>
                  </w14:solidFill>
                </w14:textFill>
              </w:rPr>
              <w:pPrChange w:id="6594" w:author="Administrator" w:date="2017-06-19T16:00:29Z">
                <w:pPr>
                  <w:spacing w:line="360" w:lineRule="exact"/>
                  <w:jc w:val="center"/>
                </w:pPr>
              </w:pPrChange>
            </w:pPr>
          </w:p>
        </w:tc>
        <w:tc>
          <w:tcPr>
            <w:tcW w:w="2172" w:type="dxa"/>
            <w:vMerge w:val="continue"/>
            <w:tcBorders>
              <w:tl2br w:val="nil"/>
              <w:tr2bl w:val="nil"/>
            </w:tcBorders>
            <w:tcMar>
              <w:left w:w="0" w:type="dxa"/>
              <w:right w:w="0" w:type="dxa"/>
            </w:tcMar>
            <w:vAlign w:val="center"/>
          </w:tcPr>
          <w:p>
            <w:pPr>
              <w:spacing w:beforeLines="0" w:afterLines="0" w:line="360" w:lineRule="exact"/>
              <w:jc w:val="center"/>
              <w:rPr>
                <w:rFonts w:cs="Times New Roman"/>
                <w:b w:val="0"/>
                <w:bCs/>
                <w:i w:val="0"/>
                <w:iCs w:val="0"/>
                <w:color w:val="000000" w:themeColor="text1"/>
                <w:sz w:val="21"/>
                <w:szCs w:val="21"/>
                <w:rPrChange w:id="6597" w:author="RUAN HANG YANG" w:date="2017-07-12T16:37:47Z">
                  <w:rPr>
                    <w:bCs/>
                    <w:sz w:val="21"/>
                    <w:szCs w:val="21"/>
                  </w:rPr>
                </w:rPrChange>
                <w14:textFill>
                  <w14:solidFill>
                    <w14:schemeClr w14:val="tx1"/>
                  </w14:solidFill>
                </w14:textFill>
              </w:rPr>
              <w:pPrChange w:id="6596" w:author="Administrator" w:date="2017-06-19T16:00:29Z">
                <w:pPr>
                  <w:spacing w:line="360" w:lineRule="exact"/>
                  <w:jc w:val="center"/>
                </w:pPr>
              </w:pPrChange>
            </w:pPr>
          </w:p>
        </w:tc>
        <w:tc>
          <w:tcPr>
            <w:tcW w:w="2610" w:type="dxa"/>
            <w:tcBorders>
              <w:tl2br w:val="nil"/>
              <w:tr2bl w:val="nil"/>
            </w:tcBorders>
            <w:tcMar>
              <w:left w:w="0" w:type="dxa"/>
              <w:right w:w="0" w:type="dxa"/>
            </w:tcMar>
            <w:vAlign w:val="center"/>
          </w:tcPr>
          <w:p>
            <w:pPr>
              <w:spacing w:beforeLines="0" w:afterLines="0" w:line="360" w:lineRule="exact"/>
              <w:jc w:val="center"/>
              <w:rPr>
                <w:rFonts w:hint="eastAsia" w:cs="Times New Roman"/>
                <w:b w:val="0"/>
                <w:bCs/>
                <w:i w:val="0"/>
                <w:iCs w:val="0"/>
                <w:color w:val="000000" w:themeColor="text1"/>
                <w:sz w:val="21"/>
                <w:szCs w:val="21"/>
                <w:rPrChange w:id="6599" w:author="RUAN HANG YANG" w:date="2017-07-12T16:37:47Z">
                  <w:rPr>
                    <w:bCs/>
                    <w:sz w:val="21"/>
                    <w:szCs w:val="21"/>
                  </w:rPr>
                </w:rPrChange>
                <w14:textFill>
                  <w14:solidFill>
                    <w14:schemeClr w14:val="tx1"/>
                  </w14:solidFill>
                </w14:textFill>
              </w:rPr>
              <w:pPrChange w:id="6598" w:author="Administrator" w:date="2017-06-19T16:00:29Z">
                <w:pPr>
                  <w:spacing w:line="360" w:lineRule="exact"/>
                  <w:jc w:val="center"/>
                </w:pPr>
              </w:pPrChange>
            </w:pPr>
            <w:r>
              <w:rPr>
                <w:rFonts w:hint="eastAsia" w:cs="Times New Roman"/>
                <w:b w:val="0"/>
                <w:bCs/>
                <w:i w:val="0"/>
                <w:iCs w:val="0"/>
                <w:color w:val="000000" w:themeColor="text1"/>
                <w:sz w:val="21"/>
                <w:szCs w:val="21"/>
                <w:lang w:val="en-US" w:eastAsia="zh-CN"/>
                <w14:textFill>
                  <w14:solidFill>
                    <w14:schemeClr w14:val="tx1"/>
                  </w14:solidFill>
                </w14:textFill>
              </w:rPr>
              <w:t>袋式除尘器+弱碱喷淋塔</w:t>
            </w:r>
          </w:p>
        </w:tc>
        <w:tc>
          <w:tcPr>
            <w:tcW w:w="676" w:type="dxa"/>
            <w:tcBorders>
              <w:tl2br w:val="nil"/>
              <w:tr2bl w:val="nil"/>
            </w:tcBorders>
            <w:tcMar>
              <w:left w:w="0" w:type="dxa"/>
              <w:right w:w="0" w:type="dxa"/>
            </w:tcMar>
            <w:vAlign w:val="center"/>
          </w:tcPr>
          <w:p>
            <w:pPr>
              <w:spacing w:beforeLines="0" w:afterLines="0" w:line="360" w:lineRule="exact"/>
              <w:jc w:val="center"/>
              <w:rPr>
                <w:rFonts w:hint="eastAsia" w:cs="Times New Roman"/>
                <w:b w:val="0"/>
                <w:bCs/>
                <w:i w:val="0"/>
                <w:iCs w:val="0"/>
                <w:color w:val="000000" w:themeColor="text1"/>
                <w:sz w:val="21"/>
                <w:szCs w:val="21"/>
                <w:rPrChange w:id="6601" w:author="RUAN HANG YANG" w:date="2017-07-12T16:37:47Z">
                  <w:rPr>
                    <w:bCs/>
                    <w:sz w:val="21"/>
                    <w:szCs w:val="21"/>
                  </w:rPr>
                </w:rPrChange>
                <w14:textFill>
                  <w14:solidFill>
                    <w14:schemeClr w14:val="tx1"/>
                  </w14:solidFill>
                </w14:textFill>
              </w:rPr>
              <w:pPrChange w:id="6600" w:author="Administrator" w:date="2017-06-19T16:00:29Z">
                <w:pPr>
                  <w:spacing w:line="360" w:lineRule="exact"/>
                  <w:jc w:val="center"/>
                </w:pPr>
              </w:pPrChange>
            </w:pPr>
            <w:r>
              <w:rPr>
                <w:rFonts w:cs="Times New Roman"/>
                <w:b w:val="0"/>
                <w:bCs/>
                <w:i w:val="0"/>
                <w:iCs w:val="0"/>
                <w:color w:val="000000" w:themeColor="text1"/>
                <w:sz w:val="21"/>
                <w:szCs w:val="21"/>
                <w:rPrChange w:id="6602" w:author="RUAN HANG YANG" w:date="2017-07-12T16:37:47Z">
                  <w:rPr>
                    <w:bCs/>
                    <w:sz w:val="21"/>
                    <w:szCs w:val="21"/>
                  </w:rPr>
                </w:rPrChange>
                <w14:textFill>
                  <w14:solidFill>
                    <w14:schemeClr w14:val="tx1"/>
                  </w14:solidFill>
                </w14:textFill>
              </w:rPr>
              <w:t>1</w:t>
            </w:r>
            <w:r>
              <w:rPr>
                <w:rFonts w:hint="eastAsia" w:cs="Times New Roman"/>
                <w:b w:val="0"/>
                <w:bCs/>
                <w:i w:val="0"/>
                <w:iCs w:val="0"/>
                <w:color w:val="000000" w:themeColor="text1"/>
                <w:sz w:val="21"/>
                <w:szCs w:val="21"/>
                <w:lang w:eastAsia="zh-CN"/>
                <w14:textFill>
                  <w14:solidFill>
                    <w14:schemeClr w14:val="tx1"/>
                  </w14:solidFill>
                </w14:textFill>
              </w:rPr>
              <w:t>套</w:t>
            </w:r>
          </w:p>
        </w:tc>
        <w:tc>
          <w:tcPr>
            <w:tcW w:w="2145" w:type="dxa"/>
            <w:tcBorders>
              <w:tl2br w:val="nil"/>
              <w:tr2bl w:val="nil"/>
            </w:tcBorders>
            <w:tcMar>
              <w:left w:w="0" w:type="dxa"/>
              <w:right w:w="0" w:type="dxa"/>
            </w:tcMar>
            <w:vAlign w:val="center"/>
          </w:tcPr>
          <w:p>
            <w:pPr>
              <w:adjustRightInd w:val="0"/>
              <w:snapToGrid w:val="0"/>
              <w:spacing w:beforeLines="0" w:afterLines="0" w:line="360" w:lineRule="exact"/>
              <w:jc w:val="center"/>
              <w:rPr>
                <w:rFonts w:hint="eastAsia" w:cs="Times New Roman"/>
                <w:b w:val="0"/>
                <w:bCs/>
                <w:i w:val="0"/>
                <w:iCs w:val="0"/>
                <w:color w:val="000000" w:themeColor="text1"/>
                <w:sz w:val="21"/>
                <w:szCs w:val="21"/>
                <w:rPrChange w:id="6604" w:author="RUAN HANG YANG" w:date="2017-07-12T16:37:47Z">
                  <w:rPr>
                    <w:bCs/>
                    <w:sz w:val="21"/>
                    <w:szCs w:val="21"/>
                  </w:rPr>
                </w:rPrChange>
                <w14:textFill>
                  <w14:solidFill>
                    <w14:schemeClr w14:val="tx1"/>
                  </w14:solidFill>
                </w14:textFill>
              </w:rPr>
              <w:pPrChange w:id="6603" w:author="Administrator" w:date="2017-06-19T16:00:29Z">
                <w:pPr>
                  <w:adjustRightInd w:val="0"/>
                  <w:snapToGrid w:val="0"/>
                  <w:spacing w:line="360" w:lineRule="exact"/>
                  <w:jc w:val="center"/>
                </w:pPr>
              </w:pPrChange>
            </w:pPr>
            <w:r>
              <w:rPr>
                <w:rFonts w:hint="eastAsia" w:cs="Times New Roman"/>
                <w:b w:val="0"/>
                <w:bCs/>
                <w:i w:val="0"/>
                <w:iCs w:val="0"/>
                <w:color w:val="000000" w:themeColor="text1"/>
                <w:sz w:val="21"/>
                <w:szCs w:val="21"/>
                <w:lang w:val="en-US" w:eastAsia="zh-CN"/>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31" w:hRule="atLeast"/>
          <w:jc w:val="center"/>
          <w:ins w:id="6605" w:author="RUAN HANG YANG" w:date="2017-07-12T17:17:46Z"/>
        </w:trPr>
        <w:tc>
          <w:tcPr>
            <w:tcW w:w="606" w:type="dxa"/>
            <w:vMerge w:val="continue"/>
            <w:tcBorders>
              <w:tl2br w:val="nil"/>
              <w:tr2bl w:val="nil"/>
            </w:tcBorders>
            <w:tcMar>
              <w:left w:w="0" w:type="dxa"/>
              <w:right w:w="0" w:type="dxa"/>
            </w:tcMar>
            <w:vAlign w:val="center"/>
          </w:tcPr>
          <w:p>
            <w:pPr>
              <w:spacing w:beforeLines="0" w:afterLines="0" w:line="360" w:lineRule="exact"/>
              <w:jc w:val="center"/>
              <w:rPr>
                <w:ins w:id="6606" w:author="RUAN HANG YANG" w:date="2017-07-12T17:17:46Z"/>
                <w:rFonts w:hint="eastAsia" w:cs="Times New Roman" w:eastAsiaTheme="minorEastAsia"/>
                <w:b w:val="0"/>
                <w:bCs/>
                <w:i w:val="0"/>
                <w:iCs w:val="0"/>
                <w:color w:val="000000" w:themeColor="text1"/>
                <w:sz w:val="21"/>
                <w:szCs w:val="21"/>
                <w:lang w:val="en-US" w:eastAsia="zh-CN"/>
                <w14:textFill>
                  <w14:solidFill>
                    <w14:schemeClr w14:val="tx1"/>
                  </w14:solidFill>
                </w14:textFill>
              </w:rPr>
            </w:pPr>
          </w:p>
        </w:tc>
        <w:tc>
          <w:tcPr>
            <w:tcW w:w="645" w:type="dxa"/>
            <w:vMerge w:val="continue"/>
            <w:tcBorders>
              <w:tl2br w:val="nil"/>
              <w:tr2bl w:val="nil"/>
            </w:tcBorders>
            <w:tcMar>
              <w:left w:w="0" w:type="dxa"/>
              <w:right w:w="0" w:type="dxa"/>
            </w:tcMar>
            <w:vAlign w:val="center"/>
          </w:tcPr>
          <w:p>
            <w:pPr>
              <w:spacing w:beforeLines="0" w:afterLines="0" w:line="360" w:lineRule="exact"/>
              <w:jc w:val="center"/>
              <w:rPr>
                <w:ins w:id="6607" w:author="RUAN HANG YANG" w:date="2017-07-12T17:17:46Z"/>
                <w:rFonts w:hint="eastAsia" w:cs="Times New Roman" w:eastAsiaTheme="minorEastAsia"/>
                <w:b w:val="0"/>
                <w:bCs/>
                <w:i w:val="0"/>
                <w:iCs w:val="0"/>
                <w:color w:val="000000" w:themeColor="text1"/>
                <w:sz w:val="21"/>
                <w:szCs w:val="21"/>
                <w:lang w:val="en-US" w:eastAsia="zh-CN"/>
                <w14:textFill>
                  <w14:solidFill>
                    <w14:schemeClr w14:val="tx1"/>
                  </w14:solidFill>
                </w14:textFill>
              </w:rPr>
            </w:pPr>
          </w:p>
        </w:tc>
        <w:tc>
          <w:tcPr>
            <w:tcW w:w="2172" w:type="dxa"/>
            <w:tcBorders>
              <w:tl2br w:val="nil"/>
              <w:tr2bl w:val="nil"/>
            </w:tcBorders>
            <w:tcMar>
              <w:left w:w="0" w:type="dxa"/>
              <w:right w:w="0" w:type="dxa"/>
            </w:tcMar>
            <w:vAlign w:val="center"/>
          </w:tcPr>
          <w:p>
            <w:pPr>
              <w:spacing w:beforeLines="0" w:afterLines="0" w:line="360" w:lineRule="exact"/>
              <w:jc w:val="center"/>
              <w:rPr>
                <w:ins w:id="6608" w:author="RUAN HANG YANG" w:date="2017-07-12T17:17:46Z"/>
                <w:rFonts w:hint="eastAsia" w:cs="Times New Roman" w:eastAsiaTheme="minorEastAsia"/>
                <w:b w:val="0"/>
                <w:bCs/>
                <w:i w:val="0"/>
                <w:iCs w:val="0"/>
                <w:color w:val="000000" w:themeColor="text1"/>
                <w:sz w:val="21"/>
                <w:szCs w:val="21"/>
                <w:lang w:eastAsia="zh-CN"/>
                <w14:textFill>
                  <w14:solidFill>
                    <w14:schemeClr w14:val="tx1"/>
                  </w14:solidFill>
                </w14:textFill>
              </w:rPr>
            </w:pPr>
            <w:r>
              <w:rPr>
                <w:rFonts w:cs="Times New Roman"/>
                <w:b w:val="0"/>
                <w:bCs/>
                <w:i w:val="0"/>
                <w:iCs w:val="0"/>
                <w:color w:val="000000" w:themeColor="text1"/>
                <w:sz w:val="21"/>
                <w:szCs w:val="21"/>
                <w:rPrChange w:id="6609" w:author="RUAN HANG YANG" w:date="2017-07-12T16:37:47Z">
                  <w:rPr>
                    <w:bCs/>
                    <w:sz w:val="21"/>
                    <w:szCs w:val="21"/>
                  </w:rPr>
                </w:rPrChange>
                <w14:textFill>
                  <w14:solidFill>
                    <w14:schemeClr w14:val="tx1"/>
                  </w14:solidFill>
                </w14:textFill>
              </w:rPr>
              <w:t>设备噪声治理</w:t>
            </w:r>
          </w:p>
        </w:tc>
        <w:tc>
          <w:tcPr>
            <w:tcW w:w="2610" w:type="dxa"/>
            <w:tcBorders>
              <w:tl2br w:val="nil"/>
              <w:tr2bl w:val="nil"/>
            </w:tcBorders>
            <w:tcMar>
              <w:left w:w="0" w:type="dxa"/>
              <w:right w:w="0" w:type="dxa"/>
            </w:tcMar>
            <w:vAlign w:val="center"/>
          </w:tcPr>
          <w:p>
            <w:pPr>
              <w:spacing w:beforeLines="0" w:afterLines="0" w:line="360" w:lineRule="exact"/>
              <w:jc w:val="center"/>
              <w:rPr>
                <w:ins w:id="6610" w:author="RUAN HANG YANG" w:date="2017-07-12T17:17:46Z"/>
                <w:rFonts w:hint="eastAsia" w:cs="Times New Roman" w:eastAsiaTheme="minorEastAsia"/>
                <w:b w:val="0"/>
                <w:bCs/>
                <w:i w:val="0"/>
                <w:iCs w:val="0"/>
                <w:color w:val="000000" w:themeColor="text1"/>
                <w:sz w:val="21"/>
                <w:szCs w:val="21"/>
                <w:lang w:eastAsia="zh-CN"/>
                <w14:textFill>
                  <w14:solidFill>
                    <w14:schemeClr w14:val="tx1"/>
                  </w14:solidFill>
                </w14:textFill>
              </w:rPr>
            </w:pPr>
            <w:r>
              <w:rPr>
                <w:rFonts w:cs="Times New Roman"/>
                <w:b w:val="0"/>
                <w:bCs/>
                <w:i w:val="0"/>
                <w:iCs w:val="0"/>
                <w:color w:val="000000" w:themeColor="text1"/>
                <w:sz w:val="21"/>
                <w:szCs w:val="21"/>
                <w:rPrChange w:id="6611" w:author="RUAN HANG YANG" w:date="2017-07-12T16:37:47Z">
                  <w:rPr>
                    <w:bCs/>
                    <w:sz w:val="21"/>
                    <w:szCs w:val="21"/>
                  </w:rPr>
                </w:rPrChange>
                <w14:textFill>
                  <w14:solidFill>
                    <w14:schemeClr w14:val="tx1"/>
                  </w14:solidFill>
                </w14:textFill>
              </w:rPr>
              <w:t>隔声、消声、减振等</w:t>
            </w:r>
          </w:p>
        </w:tc>
        <w:tc>
          <w:tcPr>
            <w:tcW w:w="676" w:type="dxa"/>
            <w:tcBorders>
              <w:tl2br w:val="nil"/>
              <w:tr2bl w:val="nil"/>
            </w:tcBorders>
            <w:tcMar>
              <w:left w:w="0" w:type="dxa"/>
              <w:right w:w="0" w:type="dxa"/>
            </w:tcMar>
            <w:vAlign w:val="center"/>
          </w:tcPr>
          <w:p>
            <w:pPr>
              <w:spacing w:beforeLines="0" w:afterLines="0" w:line="360" w:lineRule="exact"/>
              <w:jc w:val="center"/>
              <w:rPr>
                <w:ins w:id="6612" w:author="RUAN HANG YANG" w:date="2017-07-12T17:17:46Z"/>
                <w:rFonts w:hint="eastAsia" w:cs="Times New Roman" w:eastAsiaTheme="minorEastAsia"/>
                <w:b w:val="0"/>
                <w:bCs/>
                <w:i w:val="0"/>
                <w:iCs w:val="0"/>
                <w:color w:val="000000" w:themeColor="text1"/>
                <w:sz w:val="21"/>
                <w:szCs w:val="21"/>
                <w:lang w:val="en-US" w:eastAsia="zh-CN"/>
                <w14:textFill>
                  <w14:solidFill>
                    <w14:schemeClr w14:val="tx1"/>
                  </w14:solidFill>
                </w14:textFill>
              </w:rPr>
            </w:pPr>
            <w:r>
              <w:rPr>
                <w:rFonts w:cs="Times New Roman"/>
                <w:b w:val="0"/>
                <w:bCs/>
                <w:i w:val="0"/>
                <w:iCs w:val="0"/>
                <w:color w:val="000000" w:themeColor="text1"/>
                <w:sz w:val="21"/>
                <w:szCs w:val="21"/>
                <w:rPrChange w:id="6613" w:author="RUAN HANG YANG" w:date="2017-07-12T16:37:47Z">
                  <w:rPr>
                    <w:bCs/>
                    <w:sz w:val="21"/>
                    <w:szCs w:val="21"/>
                  </w:rPr>
                </w:rPrChange>
                <w14:textFill>
                  <w14:solidFill>
                    <w14:schemeClr w14:val="tx1"/>
                  </w14:solidFill>
                </w14:textFill>
              </w:rPr>
              <w:t>/</w:t>
            </w:r>
          </w:p>
        </w:tc>
        <w:tc>
          <w:tcPr>
            <w:tcW w:w="2145" w:type="dxa"/>
            <w:tcBorders>
              <w:tl2br w:val="nil"/>
              <w:tr2bl w:val="nil"/>
            </w:tcBorders>
            <w:tcMar>
              <w:left w:w="0" w:type="dxa"/>
              <w:right w:w="0" w:type="dxa"/>
            </w:tcMar>
            <w:vAlign w:val="center"/>
          </w:tcPr>
          <w:p>
            <w:pPr>
              <w:adjustRightInd w:val="0"/>
              <w:snapToGrid w:val="0"/>
              <w:spacing w:beforeLines="0" w:afterLines="0" w:line="360" w:lineRule="exact"/>
              <w:jc w:val="center"/>
              <w:rPr>
                <w:ins w:id="6614" w:author="RUAN HANG YANG" w:date="2017-07-12T17:17:46Z"/>
                <w:rFonts w:hint="eastAsia" w:cs="Times New Roman" w:eastAsiaTheme="minorEastAsia"/>
                <w:b w:val="0"/>
                <w:bCs/>
                <w:i w:val="0"/>
                <w:iCs w:val="0"/>
                <w:color w:val="000000" w:themeColor="text1"/>
                <w:sz w:val="21"/>
                <w:szCs w:val="21"/>
                <w:lang w:val="en-US" w:eastAsia="zh-CN"/>
                <w14:textFill>
                  <w14:solidFill>
                    <w14:schemeClr w14:val="tx1"/>
                  </w14:solidFill>
                </w14:textFill>
              </w:rPr>
            </w:pPr>
            <w:r>
              <w:rPr>
                <w:rFonts w:hint="eastAsia" w:cs="Times New Roman"/>
                <w:b w:val="0"/>
                <w:bCs/>
                <w:i w:val="0"/>
                <w:iCs w:val="0"/>
                <w:color w:val="000000" w:themeColor="text1"/>
                <w:sz w:val="21"/>
                <w:szCs w:val="21"/>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21" w:hRule="atLeast"/>
          <w:jc w:val="center"/>
        </w:trPr>
        <w:tc>
          <w:tcPr>
            <w:tcW w:w="606" w:type="dxa"/>
            <w:tcBorders>
              <w:tl2br w:val="nil"/>
              <w:tr2bl w:val="nil"/>
            </w:tcBorders>
            <w:tcMar>
              <w:left w:w="0" w:type="dxa"/>
              <w:right w:w="0" w:type="dxa"/>
            </w:tcMar>
            <w:vAlign w:val="center"/>
          </w:tcPr>
          <w:p>
            <w:pPr>
              <w:spacing w:beforeLines="0" w:afterLines="0" w:line="360" w:lineRule="exact"/>
              <w:jc w:val="center"/>
              <w:rPr>
                <w:rFonts w:hint="eastAsia" w:cs="Times New Roman" w:eastAsiaTheme="minorEastAsia"/>
                <w:b w:val="0"/>
                <w:bCs/>
                <w:i w:val="0"/>
                <w:iCs w:val="0"/>
                <w:color w:val="000000" w:themeColor="text1"/>
                <w:sz w:val="21"/>
                <w:szCs w:val="21"/>
                <w:lang w:val="en-US" w:eastAsia="zh-CN"/>
                <w14:textFill>
                  <w14:solidFill>
                    <w14:schemeClr w14:val="tx1"/>
                  </w14:solidFill>
                </w14:textFill>
              </w:rPr>
            </w:pPr>
            <w:r>
              <w:rPr>
                <w:rFonts w:hint="eastAsia" w:cs="Times New Roman"/>
                <w:b w:val="0"/>
                <w:bCs/>
                <w:i w:val="0"/>
                <w:iCs w:val="0"/>
                <w:color w:val="000000" w:themeColor="text1"/>
                <w:sz w:val="21"/>
                <w:szCs w:val="21"/>
                <w:lang w:val="en-US" w:eastAsia="zh-CN"/>
                <w14:textFill>
                  <w14:solidFill>
                    <w14:schemeClr w14:val="tx1"/>
                  </w14:solidFill>
                </w14:textFill>
              </w:rPr>
              <w:t>3</w:t>
            </w:r>
          </w:p>
        </w:tc>
        <w:tc>
          <w:tcPr>
            <w:tcW w:w="2817" w:type="dxa"/>
            <w:gridSpan w:val="2"/>
            <w:tcBorders>
              <w:tl2br w:val="nil"/>
              <w:tr2bl w:val="nil"/>
            </w:tcBorders>
            <w:tcMar>
              <w:left w:w="0" w:type="dxa"/>
              <w:right w:w="0" w:type="dxa"/>
            </w:tcMar>
            <w:vAlign w:val="center"/>
          </w:tcPr>
          <w:p>
            <w:pPr>
              <w:spacing w:beforeLines="0" w:afterLines="0" w:line="360" w:lineRule="exact"/>
              <w:jc w:val="center"/>
              <w:rPr>
                <w:rFonts w:hint="eastAsia" w:cs="Times New Roman"/>
                <w:b w:val="0"/>
                <w:bCs/>
                <w:i w:val="0"/>
                <w:iCs w:val="0"/>
                <w:color w:val="000000" w:themeColor="text1"/>
                <w:sz w:val="21"/>
                <w:szCs w:val="21"/>
                <w:lang w:eastAsia="zh-CN"/>
                <w14:textFill>
                  <w14:solidFill>
                    <w14:schemeClr w14:val="tx1"/>
                  </w14:solidFill>
                </w14:textFill>
              </w:rPr>
            </w:pPr>
            <w:r>
              <w:rPr>
                <w:rFonts w:hint="eastAsia" w:cs="Times New Roman"/>
                <w:b w:val="0"/>
                <w:bCs/>
                <w:i w:val="0"/>
                <w:iCs w:val="0"/>
                <w:color w:val="000000" w:themeColor="text1"/>
                <w:sz w:val="21"/>
                <w:szCs w:val="21"/>
                <w:lang w:val="en-US" w:eastAsia="zh-CN"/>
                <w14:textFill>
                  <w14:solidFill>
                    <w14:schemeClr w14:val="tx1"/>
                  </w14:solidFill>
                </w14:textFill>
              </w:rPr>
              <w:t>运营期费用</w:t>
            </w:r>
          </w:p>
        </w:tc>
        <w:tc>
          <w:tcPr>
            <w:tcW w:w="2610" w:type="dxa"/>
            <w:tcBorders>
              <w:tl2br w:val="nil"/>
              <w:tr2bl w:val="nil"/>
            </w:tcBorders>
            <w:tcMar>
              <w:left w:w="0" w:type="dxa"/>
              <w:right w:w="0" w:type="dxa"/>
            </w:tcMar>
            <w:vAlign w:val="center"/>
          </w:tcPr>
          <w:p>
            <w:pPr>
              <w:spacing w:beforeLines="0" w:afterLines="0" w:line="360" w:lineRule="exact"/>
              <w:jc w:val="center"/>
              <w:rPr>
                <w:rFonts w:hint="eastAsia" w:cs="Times New Roman"/>
                <w:b w:val="0"/>
                <w:bCs/>
                <w:i w:val="0"/>
                <w:iCs w:val="0"/>
                <w:color w:val="000000" w:themeColor="text1"/>
                <w:sz w:val="21"/>
                <w:szCs w:val="21"/>
                <w:lang w:eastAsia="zh-CN"/>
                <w14:textFill>
                  <w14:solidFill>
                    <w14:schemeClr w14:val="tx1"/>
                  </w14:solidFill>
                </w14:textFill>
              </w:rPr>
            </w:pPr>
            <w:r>
              <w:rPr>
                <w:rFonts w:hint="eastAsia" w:cs="Times New Roman"/>
                <w:b w:val="0"/>
                <w:bCs/>
                <w:i w:val="0"/>
                <w:iCs w:val="0"/>
                <w:color w:val="000000" w:themeColor="text1"/>
                <w:sz w:val="21"/>
                <w:szCs w:val="21"/>
                <w:lang w:eastAsia="zh-CN"/>
                <w14:textFill>
                  <w14:solidFill>
                    <w14:schemeClr w14:val="tx1"/>
                  </w14:solidFill>
                </w14:textFill>
              </w:rPr>
              <w:t>监测费</w:t>
            </w:r>
          </w:p>
        </w:tc>
        <w:tc>
          <w:tcPr>
            <w:tcW w:w="676" w:type="dxa"/>
            <w:tcBorders>
              <w:tl2br w:val="nil"/>
              <w:tr2bl w:val="nil"/>
            </w:tcBorders>
            <w:tcMar>
              <w:left w:w="0" w:type="dxa"/>
              <w:right w:w="0" w:type="dxa"/>
            </w:tcMar>
            <w:vAlign w:val="center"/>
          </w:tcPr>
          <w:p>
            <w:pPr>
              <w:spacing w:beforeLines="0" w:afterLines="0" w:line="360" w:lineRule="exact"/>
              <w:jc w:val="center"/>
              <w:rPr>
                <w:rFonts w:hint="eastAsia" w:cs="Times New Roman"/>
                <w:b w:val="0"/>
                <w:bCs/>
                <w:i w:val="0"/>
                <w:iCs w:val="0"/>
                <w:color w:val="000000" w:themeColor="text1"/>
                <w:sz w:val="21"/>
                <w:szCs w:val="21"/>
                <w:lang w:val="en-US" w:eastAsia="zh-CN"/>
                <w14:textFill>
                  <w14:solidFill>
                    <w14:schemeClr w14:val="tx1"/>
                  </w14:solidFill>
                </w14:textFill>
              </w:rPr>
            </w:pPr>
            <w:r>
              <w:rPr>
                <w:rFonts w:hint="eastAsia" w:cs="Times New Roman"/>
                <w:b w:val="0"/>
                <w:bCs/>
                <w:i w:val="0"/>
                <w:iCs w:val="0"/>
                <w:color w:val="000000" w:themeColor="text1"/>
                <w:sz w:val="21"/>
                <w:szCs w:val="21"/>
                <w:lang w:val="en-US" w:eastAsia="zh-CN"/>
                <w14:textFill>
                  <w14:solidFill>
                    <w14:schemeClr w14:val="tx1"/>
                  </w14:solidFill>
                </w14:textFill>
              </w:rPr>
              <w:t>1项</w:t>
            </w:r>
          </w:p>
        </w:tc>
        <w:tc>
          <w:tcPr>
            <w:tcW w:w="2145" w:type="dxa"/>
            <w:tcBorders>
              <w:tl2br w:val="nil"/>
              <w:tr2bl w:val="nil"/>
            </w:tcBorders>
            <w:tcMar>
              <w:left w:w="0" w:type="dxa"/>
              <w:right w:w="0" w:type="dxa"/>
            </w:tcMar>
            <w:vAlign w:val="center"/>
          </w:tcPr>
          <w:p>
            <w:pPr>
              <w:adjustRightInd w:val="0"/>
              <w:snapToGrid w:val="0"/>
              <w:spacing w:beforeLines="0" w:afterLines="0" w:line="360" w:lineRule="exact"/>
              <w:jc w:val="center"/>
              <w:rPr>
                <w:rFonts w:hint="eastAsia" w:cs="Times New Roman"/>
                <w:b w:val="0"/>
                <w:bCs/>
                <w:i w:val="0"/>
                <w:iCs w:val="0"/>
                <w:color w:val="000000" w:themeColor="text1"/>
                <w:sz w:val="21"/>
                <w:szCs w:val="21"/>
                <w:lang w:val="en-US" w:eastAsia="zh-CN"/>
                <w14:textFill>
                  <w14:solidFill>
                    <w14:schemeClr w14:val="tx1"/>
                  </w14:solidFill>
                </w14:textFill>
              </w:rPr>
            </w:pPr>
            <w:r>
              <w:rPr>
                <w:rFonts w:hint="eastAsia" w:cs="Times New Roman"/>
                <w:b w:val="0"/>
                <w:bCs/>
                <w:i w:val="0"/>
                <w:iCs w:val="0"/>
                <w:color w:val="000000" w:themeColor="text1"/>
                <w:sz w:val="21"/>
                <w:szCs w:val="21"/>
                <w:lang w:val="en-US" w:eastAsia="zh-CN"/>
                <w14:textFill>
                  <w14:solidFill>
                    <w14:schemeClr w14:val="tx1"/>
                  </w14:solidFill>
                </w14:textFill>
              </w:rPr>
              <w:t>0.5万元/a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Change w:id="6615" w:author="RUAN HANG YANG" w:date="2017-07-12T17:18:05Z">
            <w:tblPrEx>
              <w:tblW w:w="8962"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blPrExChange>
        </w:tblPrEx>
        <w:trPr>
          <w:trHeight w:val="274" w:hRule="atLeast"/>
          <w:jc w:val="center"/>
          <w:trPrChange w:id="6615" w:author="RUAN HANG YANG" w:date="2017-07-12T17:18:05Z">
            <w:trPr>
              <w:gridAfter w:val="1"/>
              <w:wAfter w:w="108" w:type="dxa"/>
              <w:trHeight w:val="274" w:hRule="atLeast"/>
              <w:jc w:val="center"/>
            </w:trPr>
          </w:trPrChange>
        </w:trPr>
        <w:tc>
          <w:tcPr>
            <w:tcW w:w="606" w:type="dxa"/>
            <w:tcBorders>
              <w:tl2br w:val="nil"/>
              <w:tr2bl w:val="nil"/>
            </w:tcBorders>
            <w:tcMar>
              <w:left w:w="0" w:type="dxa"/>
              <w:right w:w="0" w:type="dxa"/>
            </w:tcMar>
            <w:vAlign w:val="center"/>
            <w:tcPrChange w:id="6616" w:author="RUAN HANG YANG" w:date="2017-07-12T17:18:05Z">
              <w:tcPr>
                <w:tcW w:w="1464" w:type="dxa"/>
                <w:gridSpan w:val="4"/>
                <w:tcBorders>
                  <w:tl2br w:val="nil"/>
                  <w:tr2bl w:val="nil"/>
                </w:tcBorders>
                <w:tcMar>
                  <w:left w:w="0" w:type="dxa"/>
                  <w:right w:w="0" w:type="dxa"/>
                </w:tcMar>
                <w:vAlign w:val="center"/>
              </w:tcPr>
            </w:tcPrChange>
          </w:tcPr>
          <w:p>
            <w:pPr>
              <w:adjustRightInd w:val="0"/>
              <w:snapToGrid w:val="0"/>
              <w:spacing w:beforeLines="0" w:afterLines="0" w:line="360" w:lineRule="exact"/>
              <w:jc w:val="center"/>
              <w:rPr>
                <w:rFonts w:cs="Times New Roman"/>
                <w:b w:val="0"/>
                <w:bCs/>
                <w:i w:val="0"/>
                <w:iCs w:val="0"/>
                <w:color w:val="000000" w:themeColor="text1"/>
                <w:sz w:val="21"/>
                <w:szCs w:val="21"/>
                <w:rPrChange w:id="6618" w:author="RUAN HANG YANG" w:date="2017-07-12T16:37:47Z">
                  <w:rPr>
                    <w:bCs/>
                    <w:sz w:val="21"/>
                    <w:szCs w:val="21"/>
                  </w:rPr>
                </w:rPrChange>
                <w14:textFill>
                  <w14:solidFill>
                    <w14:schemeClr w14:val="tx1"/>
                  </w14:solidFill>
                </w14:textFill>
              </w:rPr>
              <w:pPrChange w:id="6617" w:author="Administrator" w:date="2017-06-19T16:00:29Z">
                <w:pPr>
                  <w:adjustRightInd w:val="0"/>
                  <w:snapToGrid w:val="0"/>
                  <w:spacing w:line="360" w:lineRule="exact"/>
                  <w:jc w:val="center"/>
                </w:pPr>
              </w:pPrChange>
            </w:pPr>
            <w:r>
              <w:rPr>
                <w:rFonts w:hint="default" w:cs="Times New Roman"/>
                <w:b w:val="0"/>
                <w:bCs/>
                <w:i w:val="0"/>
                <w:iCs w:val="0"/>
                <w:color w:val="000000" w:themeColor="text1"/>
                <w:sz w:val="21"/>
                <w:szCs w:val="21"/>
                <w:rPrChange w:id="6619" w:author="RUAN HANG YANG" w:date="2017-07-12T16:37:47Z">
                  <w:rPr>
                    <w:rFonts w:hint="eastAsia"/>
                    <w:bCs/>
                    <w:sz w:val="21"/>
                    <w:szCs w:val="21"/>
                  </w:rPr>
                </w:rPrChange>
                <w14:textFill>
                  <w14:solidFill>
                    <w14:schemeClr w14:val="tx1"/>
                  </w14:solidFill>
                </w14:textFill>
              </w:rPr>
              <w:t>总计</w:t>
            </w:r>
          </w:p>
        </w:tc>
        <w:tc>
          <w:tcPr>
            <w:tcW w:w="2817" w:type="dxa"/>
            <w:gridSpan w:val="2"/>
            <w:tcBorders>
              <w:tl2br w:val="nil"/>
              <w:tr2bl w:val="nil"/>
            </w:tcBorders>
            <w:tcMar>
              <w:left w:w="0" w:type="dxa"/>
              <w:right w:w="0" w:type="dxa"/>
            </w:tcMar>
            <w:vAlign w:val="center"/>
            <w:tcPrChange w:id="6620" w:author="RUAN HANG YANG" w:date="2017-07-12T17:18:05Z">
              <w:tcPr>
                <w:tcW w:w="1510" w:type="dxa"/>
                <w:tcBorders>
                  <w:tl2br w:val="nil"/>
                  <w:tr2bl w:val="nil"/>
                </w:tcBorders>
                <w:tcMar>
                  <w:left w:w="0" w:type="dxa"/>
                  <w:right w:w="0" w:type="dxa"/>
                </w:tcMar>
                <w:vAlign w:val="center"/>
              </w:tcPr>
            </w:tcPrChange>
          </w:tcPr>
          <w:p>
            <w:pPr>
              <w:adjustRightInd w:val="0"/>
              <w:snapToGrid w:val="0"/>
              <w:spacing w:beforeLines="0" w:afterLines="0" w:line="360" w:lineRule="exact"/>
              <w:jc w:val="center"/>
              <w:rPr>
                <w:rFonts w:cs="Times New Roman"/>
                <w:b w:val="0"/>
                <w:bCs/>
                <w:i w:val="0"/>
                <w:iCs w:val="0"/>
                <w:color w:val="000000" w:themeColor="text1"/>
                <w:sz w:val="21"/>
                <w:szCs w:val="21"/>
                <w:rPrChange w:id="6622" w:author="RUAN HANG YANG" w:date="2017-07-12T16:37:47Z">
                  <w:rPr>
                    <w:bCs/>
                    <w:sz w:val="21"/>
                    <w:szCs w:val="21"/>
                  </w:rPr>
                </w:rPrChange>
                <w14:textFill>
                  <w14:solidFill>
                    <w14:schemeClr w14:val="tx1"/>
                  </w14:solidFill>
                </w14:textFill>
              </w:rPr>
              <w:pPrChange w:id="6621" w:author="Administrator" w:date="2017-06-19T16:00:29Z">
                <w:pPr>
                  <w:adjustRightInd w:val="0"/>
                  <w:snapToGrid w:val="0"/>
                  <w:spacing w:line="360" w:lineRule="exact"/>
                  <w:jc w:val="center"/>
                </w:pPr>
              </w:pPrChange>
            </w:pPr>
            <w:r>
              <w:rPr>
                <w:rFonts w:hint="default" w:cs="Times New Roman"/>
                <w:b w:val="0"/>
                <w:bCs/>
                <w:i w:val="0"/>
                <w:iCs w:val="0"/>
                <w:color w:val="000000" w:themeColor="text1"/>
                <w:sz w:val="21"/>
                <w:szCs w:val="21"/>
                <w:rPrChange w:id="6623" w:author="RUAN HANG YANG" w:date="2017-07-12T16:37:47Z">
                  <w:rPr>
                    <w:rFonts w:hint="eastAsia"/>
                    <w:bCs/>
                    <w:sz w:val="21"/>
                    <w:szCs w:val="21"/>
                  </w:rPr>
                </w:rPrChange>
                <w14:textFill>
                  <w14:solidFill>
                    <w14:schemeClr w14:val="tx1"/>
                  </w14:solidFill>
                </w14:textFill>
              </w:rPr>
              <w:t>/</w:t>
            </w:r>
          </w:p>
        </w:tc>
        <w:tc>
          <w:tcPr>
            <w:tcW w:w="2610" w:type="dxa"/>
            <w:tcBorders>
              <w:tl2br w:val="nil"/>
              <w:tr2bl w:val="nil"/>
            </w:tcBorders>
            <w:tcMar>
              <w:left w:w="0" w:type="dxa"/>
              <w:right w:w="0" w:type="dxa"/>
            </w:tcMar>
            <w:vAlign w:val="center"/>
            <w:tcPrChange w:id="6624" w:author="RUAN HANG YANG" w:date="2017-07-12T17:18:05Z">
              <w:tcPr>
                <w:tcW w:w="2880" w:type="dxa"/>
                <w:gridSpan w:val="2"/>
                <w:tcBorders>
                  <w:tl2br w:val="nil"/>
                  <w:tr2bl w:val="nil"/>
                </w:tcBorders>
                <w:tcMar>
                  <w:left w:w="0" w:type="dxa"/>
                  <w:right w:w="0" w:type="dxa"/>
                </w:tcMar>
                <w:vAlign w:val="center"/>
              </w:tcPr>
            </w:tcPrChange>
          </w:tcPr>
          <w:p>
            <w:pPr>
              <w:adjustRightInd w:val="0"/>
              <w:snapToGrid w:val="0"/>
              <w:spacing w:beforeLines="0" w:afterLines="0" w:line="360" w:lineRule="exact"/>
              <w:jc w:val="center"/>
              <w:rPr>
                <w:rFonts w:cs="Times New Roman"/>
                <w:b w:val="0"/>
                <w:bCs/>
                <w:i w:val="0"/>
                <w:iCs w:val="0"/>
                <w:color w:val="000000" w:themeColor="text1"/>
                <w:sz w:val="21"/>
                <w:szCs w:val="21"/>
                <w:rPrChange w:id="6626" w:author="RUAN HANG YANG" w:date="2017-07-12T16:37:47Z">
                  <w:rPr>
                    <w:bCs/>
                    <w:sz w:val="21"/>
                    <w:szCs w:val="21"/>
                  </w:rPr>
                </w:rPrChange>
                <w14:textFill>
                  <w14:solidFill>
                    <w14:schemeClr w14:val="tx1"/>
                  </w14:solidFill>
                </w14:textFill>
              </w:rPr>
              <w:pPrChange w:id="6625" w:author="Administrator" w:date="2017-06-19T16:00:29Z">
                <w:pPr>
                  <w:adjustRightInd w:val="0"/>
                  <w:snapToGrid w:val="0"/>
                  <w:spacing w:line="360" w:lineRule="exact"/>
                  <w:jc w:val="center"/>
                </w:pPr>
              </w:pPrChange>
            </w:pPr>
            <w:r>
              <w:rPr>
                <w:rFonts w:hint="default" w:cs="Times New Roman"/>
                <w:b w:val="0"/>
                <w:bCs/>
                <w:i w:val="0"/>
                <w:iCs w:val="0"/>
                <w:color w:val="000000" w:themeColor="text1"/>
                <w:sz w:val="21"/>
                <w:szCs w:val="21"/>
                <w:rPrChange w:id="6627" w:author="RUAN HANG YANG" w:date="2017-07-12T16:37:47Z">
                  <w:rPr>
                    <w:rFonts w:hint="eastAsia"/>
                    <w:bCs/>
                    <w:sz w:val="21"/>
                    <w:szCs w:val="21"/>
                  </w:rPr>
                </w:rPrChange>
                <w14:textFill>
                  <w14:solidFill>
                    <w14:schemeClr w14:val="tx1"/>
                  </w14:solidFill>
                </w14:textFill>
              </w:rPr>
              <w:t>/</w:t>
            </w:r>
          </w:p>
        </w:tc>
        <w:tc>
          <w:tcPr>
            <w:tcW w:w="676" w:type="dxa"/>
            <w:tcBorders>
              <w:tl2br w:val="nil"/>
              <w:tr2bl w:val="nil"/>
            </w:tcBorders>
            <w:tcMar>
              <w:left w:w="0" w:type="dxa"/>
              <w:right w:w="0" w:type="dxa"/>
            </w:tcMar>
            <w:vAlign w:val="center"/>
            <w:tcPrChange w:id="6628" w:author="RUAN HANG YANG" w:date="2017-07-12T17:18:05Z">
              <w:tcPr>
                <w:tcW w:w="855" w:type="dxa"/>
                <w:gridSpan w:val="2"/>
                <w:tcBorders>
                  <w:tl2br w:val="nil"/>
                  <w:tr2bl w:val="nil"/>
                </w:tcBorders>
                <w:tcMar>
                  <w:left w:w="0" w:type="dxa"/>
                  <w:right w:w="0" w:type="dxa"/>
                </w:tcMar>
                <w:vAlign w:val="center"/>
              </w:tcPr>
            </w:tcPrChange>
          </w:tcPr>
          <w:p>
            <w:pPr>
              <w:adjustRightInd w:val="0"/>
              <w:snapToGrid w:val="0"/>
              <w:spacing w:beforeLines="0" w:afterLines="0" w:line="360" w:lineRule="exact"/>
              <w:jc w:val="center"/>
              <w:rPr>
                <w:rFonts w:cs="Times New Roman"/>
                <w:b w:val="0"/>
                <w:bCs/>
                <w:i w:val="0"/>
                <w:iCs w:val="0"/>
                <w:color w:val="000000" w:themeColor="text1"/>
                <w:sz w:val="21"/>
                <w:szCs w:val="21"/>
                <w:rPrChange w:id="6630" w:author="RUAN HANG YANG" w:date="2017-07-12T16:37:47Z">
                  <w:rPr>
                    <w:bCs/>
                    <w:sz w:val="21"/>
                    <w:szCs w:val="21"/>
                  </w:rPr>
                </w:rPrChange>
                <w14:textFill>
                  <w14:solidFill>
                    <w14:schemeClr w14:val="tx1"/>
                  </w14:solidFill>
                </w14:textFill>
              </w:rPr>
              <w:pPrChange w:id="6629" w:author="Administrator" w:date="2017-06-19T16:00:29Z">
                <w:pPr>
                  <w:adjustRightInd w:val="0"/>
                  <w:snapToGrid w:val="0"/>
                  <w:spacing w:line="360" w:lineRule="exact"/>
                  <w:jc w:val="center"/>
                </w:pPr>
              </w:pPrChange>
            </w:pPr>
            <w:r>
              <w:rPr>
                <w:rFonts w:hint="default" w:cs="Times New Roman"/>
                <w:b w:val="0"/>
                <w:bCs/>
                <w:i w:val="0"/>
                <w:iCs w:val="0"/>
                <w:color w:val="000000" w:themeColor="text1"/>
                <w:sz w:val="21"/>
                <w:szCs w:val="21"/>
                <w:rPrChange w:id="6631" w:author="RUAN HANG YANG" w:date="2017-07-12T16:37:47Z">
                  <w:rPr>
                    <w:rFonts w:hint="eastAsia"/>
                    <w:bCs/>
                    <w:sz w:val="21"/>
                    <w:szCs w:val="21"/>
                  </w:rPr>
                </w:rPrChange>
                <w14:textFill>
                  <w14:solidFill>
                    <w14:schemeClr w14:val="tx1"/>
                  </w14:solidFill>
                </w14:textFill>
              </w:rPr>
              <w:t>/</w:t>
            </w:r>
          </w:p>
        </w:tc>
        <w:tc>
          <w:tcPr>
            <w:tcW w:w="2145" w:type="dxa"/>
            <w:tcBorders>
              <w:tl2br w:val="nil"/>
              <w:tr2bl w:val="nil"/>
            </w:tcBorders>
            <w:tcMar>
              <w:left w:w="0" w:type="dxa"/>
              <w:right w:w="0" w:type="dxa"/>
            </w:tcMar>
            <w:vAlign w:val="center"/>
            <w:tcPrChange w:id="6632" w:author="RUAN HANG YANG" w:date="2017-07-12T17:18:05Z">
              <w:tcPr>
                <w:tcW w:w="2145" w:type="dxa"/>
                <w:gridSpan w:val="2"/>
                <w:tcBorders>
                  <w:tl2br w:val="nil"/>
                  <w:tr2bl w:val="nil"/>
                </w:tcBorders>
                <w:tcMar>
                  <w:left w:w="0" w:type="dxa"/>
                  <w:right w:w="0" w:type="dxa"/>
                </w:tcMar>
                <w:vAlign w:val="center"/>
              </w:tcPr>
            </w:tcPrChange>
          </w:tcPr>
          <w:p>
            <w:pPr>
              <w:adjustRightInd w:val="0"/>
              <w:snapToGrid w:val="0"/>
              <w:spacing w:beforeLines="0" w:afterLines="0" w:line="360" w:lineRule="exact"/>
              <w:jc w:val="center"/>
              <w:rPr>
                <w:rFonts w:hint="eastAsia" w:cs="Times New Roman"/>
                <w:b w:val="0"/>
                <w:bCs/>
                <w:i w:val="0"/>
                <w:iCs w:val="0"/>
                <w:color w:val="FF0000"/>
                <w:sz w:val="21"/>
                <w:szCs w:val="21"/>
                <w:rPrChange w:id="6634" w:author="RUAN HANG YANG" w:date="2017-07-12T16:37:47Z">
                  <w:rPr>
                    <w:bCs/>
                    <w:color w:val="FF0000"/>
                    <w:sz w:val="21"/>
                    <w:szCs w:val="21"/>
                  </w:rPr>
                </w:rPrChange>
              </w:rPr>
              <w:pPrChange w:id="6633" w:author="Administrator" w:date="2017-06-19T16:00:29Z">
                <w:pPr>
                  <w:adjustRightInd w:val="0"/>
                  <w:snapToGrid w:val="0"/>
                  <w:spacing w:line="360" w:lineRule="exact"/>
                  <w:jc w:val="center"/>
                </w:pPr>
              </w:pPrChange>
            </w:pPr>
            <w:r>
              <w:rPr>
                <w:rFonts w:hint="eastAsia" w:cs="Times New Roman"/>
                <w:b w:val="0"/>
                <w:bCs/>
                <w:i w:val="0"/>
                <w:iCs w:val="0"/>
                <w:color w:val="000000" w:themeColor="text1"/>
                <w:sz w:val="21"/>
                <w:szCs w:val="21"/>
                <w:lang w:val="en-US" w:eastAsia="zh-CN"/>
                <w14:textFill>
                  <w14:solidFill>
                    <w14:schemeClr w14:val="tx1"/>
                  </w14:solidFill>
                </w14:textFill>
              </w:rPr>
              <w:t>101.5</w:t>
            </w:r>
          </w:p>
        </w:tc>
      </w:tr>
    </w:tbl>
    <w:p>
      <w:pPr>
        <w:spacing w:beforeLines="0" w:afterLines="0"/>
        <w:ind w:firstLine="480" w:firstLineChars="200"/>
        <w:rPr>
          <w:rFonts w:hint="default" w:ascii="Times New Roman" w:hAnsi="Times New Roman" w:eastAsia="宋体" w:cs="Times New Roman"/>
          <w:color w:val="auto"/>
          <w:lang w:val="en-US" w:eastAsia="zh-CN"/>
        </w:rPr>
        <w:pPrChange w:id="6635" w:author="Administrator" w:date="2017-06-19T15:33:02Z">
          <w:pPr>
            <w:ind w:firstLine="480" w:firstLineChars="200"/>
          </w:pPr>
        </w:pPrChange>
      </w:pPr>
      <w:ins w:id="6636" w:author="RUAN HANG YANG" w:date="2017-07-11T12:23:02Z">
        <w:r>
          <w:rPr>
            <w:rFonts w:hint="default" w:ascii="Times New Roman" w:hAnsi="Times New Roman" w:eastAsia="宋体" w:cs="Times New Roman"/>
            <w:color w:val="auto"/>
            <w:lang w:val="en-US" w:eastAsia="zh-CN"/>
            <w:rPrChange w:id="6637" w:author="RUAN HANG YANG" w:date="2017-07-12T10:29:39Z">
              <w:rPr>
                <w:rFonts w:hint="eastAsia" w:ascii="宋体" w:hAnsi="宋体" w:eastAsia="宋体" w:cs="宋体"/>
                <w:lang w:val="en-US" w:eastAsia="zh-CN"/>
              </w:rPr>
            </w:rPrChange>
          </w:rPr>
          <w:t xml:space="preserve"> </w:t>
        </w:r>
      </w:ins>
    </w:p>
    <w:p>
      <w:pPr>
        <w:spacing w:beforeLines="0" w:afterLines="0"/>
        <w:ind w:firstLine="480" w:firstLineChars="200"/>
        <w:rPr>
          <w:rFonts w:hint="default" w:ascii="Times New Roman" w:hAnsi="Times New Roman" w:eastAsia="宋体" w:cs="Times New Roman"/>
          <w:color w:val="auto"/>
          <w:lang w:val="en-US" w:eastAsia="zh-CN"/>
        </w:rPr>
        <w:pPrChange w:id="6638" w:author="Administrator" w:date="2017-06-19T15:33:02Z">
          <w:pPr>
            <w:ind w:firstLine="480" w:firstLineChars="200"/>
          </w:pPr>
        </w:pPrChange>
      </w:pPr>
    </w:p>
    <w:p>
      <w:pPr>
        <w:spacing w:beforeLines="0" w:afterLines="0"/>
        <w:ind w:firstLine="480" w:firstLineChars="200"/>
        <w:rPr>
          <w:rFonts w:hint="default" w:ascii="Times New Roman" w:hAnsi="Times New Roman" w:eastAsia="宋体" w:cs="Times New Roman"/>
          <w:color w:val="auto"/>
          <w:lang w:val="en-US" w:eastAsia="zh-CN"/>
        </w:rPr>
        <w:pPrChange w:id="6639" w:author="Administrator" w:date="2017-06-19T15:33:02Z">
          <w:pPr>
            <w:ind w:firstLine="480" w:firstLineChars="200"/>
          </w:pPr>
        </w:pPrChange>
      </w:pPr>
    </w:p>
    <w:p>
      <w:pPr>
        <w:spacing w:beforeLines="0" w:afterLines="0"/>
        <w:ind w:firstLine="480" w:firstLineChars="200"/>
        <w:rPr>
          <w:rFonts w:hint="default" w:ascii="Times New Roman" w:hAnsi="Times New Roman" w:eastAsia="宋体" w:cs="Times New Roman"/>
          <w:color w:val="auto"/>
          <w:lang w:val="en-US" w:eastAsia="zh-CN"/>
        </w:rPr>
        <w:pPrChange w:id="6640" w:author="Administrator" w:date="2017-06-19T15:33:02Z">
          <w:pPr>
            <w:ind w:firstLine="480" w:firstLineChars="200"/>
          </w:pPr>
        </w:pPrChange>
      </w:pPr>
    </w:p>
    <w:p>
      <w:pPr>
        <w:spacing w:beforeLines="0" w:afterLines="0"/>
        <w:ind w:firstLine="480" w:firstLineChars="200"/>
        <w:rPr>
          <w:rFonts w:hint="default" w:ascii="Times New Roman" w:hAnsi="Times New Roman" w:eastAsia="宋体" w:cs="Times New Roman"/>
          <w:color w:val="auto"/>
          <w:lang w:val="en-US" w:eastAsia="zh-CN"/>
        </w:rPr>
        <w:pPrChange w:id="6641" w:author="Administrator" w:date="2017-06-19T15:33:02Z">
          <w:pPr>
            <w:ind w:firstLine="480" w:firstLineChars="200"/>
          </w:pPr>
        </w:pPrChange>
      </w:pPr>
    </w:p>
    <w:p>
      <w:pPr>
        <w:spacing w:beforeLines="0" w:afterLines="0"/>
        <w:ind w:firstLine="480" w:firstLineChars="200"/>
        <w:rPr>
          <w:rFonts w:hint="default" w:ascii="Times New Roman" w:hAnsi="Times New Roman" w:eastAsia="宋体" w:cs="Times New Roman"/>
          <w:color w:val="auto"/>
          <w:lang w:val="en-US" w:eastAsia="zh-CN"/>
        </w:rPr>
        <w:pPrChange w:id="6642" w:author="Administrator" w:date="2017-06-19T15:33:02Z">
          <w:pPr>
            <w:ind w:firstLine="480" w:firstLineChars="200"/>
          </w:pPr>
        </w:pPrChange>
      </w:pPr>
    </w:p>
    <w:p>
      <w:pPr>
        <w:spacing w:beforeLines="0" w:afterLines="0"/>
        <w:ind w:firstLine="480" w:firstLineChars="200"/>
        <w:rPr>
          <w:rFonts w:hint="default" w:ascii="Times New Roman" w:hAnsi="Times New Roman" w:eastAsia="宋体" w:cs="Times New Roman"/>
          <w:color w:val="auto"/>
          <w:lang w:val="en-US" w:eastAsia="zh-CN"/>
        </w:rPr>
        <w:pPrChange w:id="6643" w:author="Administrator" w:date="2017-06-19T15:33:02Z">
          <w:pPr>
            <w:ind w:firstLine="480" w:firstLineChars="200"/>
          </w:pPr>
        </w:pPrChange>
      </w:pPr>
    </w:p>
    <w:p>
      <w:pPr>
        <w:spacing w:beforeLines="0" w:afterLines="0"/>
        <w:ind w:firstLine="480" w:firstLineChars="200"/>
        <w:rPr>
          <w:rFonts w:hint="default" w:ascii="Times New Roman" w:hAnsi="Times New Roman" w:eastAsia="宋体" w:cs="Times New Roman"/>
          <w:color w:val="auto"/>
          <w:lang w:val="en-US" w:eastAsia="zh-CN"/>
        </w:rPr>
        <w:pPrChange w:id="6644" w:author="Administrator" w:date="2017-06-19T15:33:02Z">
          <w:pPr>
            <w:ind w:firstLine="480" w:firstLineChars="200"/>
          </w:pPr>
        </w:pPrChange>
      </w:pPr>
    </w:p>
    <w:p>
      <w:pPr>
        <w:spacing w:beforeLines="0" w:afterLines="0"/>
        <w:ind w:firstLine="480" w:firstLineChars="200"/>
        <w:rPr>
          <w:rFonts w:hint="default" w:ascii="Times New Roman" w:hAnsi="Times New Roman" w:eastAsia="宋体" w:cs="Times New Roman"/>
          <w:color w:val="auto"/>
          <w:lang w:val="en-US" w:eastAsia="zh-CN"/>
        </w:rPr>
        <w:pPrChange w:id="6645" w:author="Administrator" w:date="2017-06-19T15:33:02Z">
          <w:pPr>
            <w:ind w:firstLine="480" w:firstLineChars="200"/>
          </w:pPr>
        </w:pPrChange>
      </w:pPr>
    </w:p>
    <w:p>
      <w:pPr>
        <w:spacing w:beforeLines="0" w:afterLines="0"/>
        <w:ind w:firstLine="480" w:firstLineChars="200"/>
        <w:rPr>
          <w:rFonts w:hint="default" w:ascii="Times New Roman" w:hAnsi="Times New Roman" w:eastAsia="宋体" w:cs="Times New Roman"/>
          <w:color w:val="auto"/>
          <w:lang w:val="en-US" w:eastAsia="zh-CN"/>
        </w:rPr>
        <w:pPrChange w:id="6646" w:author="Administrator" w:date="2017-06-19T15:33:02Z">
          <w:pPr>
            <w:ind w:firstLine="480" w:firstLineChars="200"/>
          </w:pPr>
        </w:pPrChange>
      </w:pPr>
    </w:p>
    <w:p>
      <w:pPr>
        <w:spacing w:beforeLines="0" w:afterLines="0"/>
        <w:ind w:firstLine="480" w:firstLineChars="200"/>
        <w:rPr>
          <w:rFonts w:hint="default" w:ascii="Times New Roman" w:hAnsi="Times New Roman" w:eastAsia="宋体" w:cs="Times New Roman"/>
          <w:color w:val="auto"/>
          <w:lang w:val="en-US" w:eastAsia="zh-CN"/>
        </w:rPr>
        <w:pPrChange w:id="6647" w:author="Administrator" w:date="2017-06-19T15:33:02Z">
          <w:pPr>
            <w:ind w:firstLine="480" w:firstLineChars="200"/>
          </w:pPr>
        </w:pPrChange>
      </w:pPr>
    </w:p>
    <w:p>
      <w:pPr>
        <w:spacing w:beforeLines="0" w:afterLines="0"/>
        <w:ind w:firstLine="480" w:firstLineChars="200"/>
        <w:rPr>
          <w:rFonts w:hint="default" w:ascii="Times New Roman" w:hAnsi="Times New Roman" w:eastAsia="宋体" w:cs="Times New Roman"/>
          <w:color w:val="auto"/>
          <w:lang w:val="en-US" w:eastAsia="zh-CN"/>
        </w:rPr>
        <w:pPrChange w:id="6648" w:author="Administrator" w:date="2017-06-19T15:33:02Z">
          <w:pPr>
            <w:ind w:firstLine="480" w:firstLineChars="200"/>
          </w:pPr>
        </w:pPrChange>
      </w:pPr>
    </w:p>
    <w:p>
      <w:pPr>
        <w:spacing w:beforeLines="0" w:afterLines="0"/>
        <w:ind w:firstLine="480" w:firstLineChars="200"/>
        <w:rPr>
          <w:rFonts w:hint="default" w:ascii="Times New Roman" w:hAnsi="Times New Roman" w:eastAsia="宋体" w:cs="Times New Roman"/>
          <w:color w:val="auto"/>
          <w:lang w:val="en-US" w:eastAsia="zh-CN"/>
        </w:rPr>
        <w:pPrChange w:id="6649" w:author="Administrator" w:date="2017-06-19T15:33:02Z">
          <w:pPr>
            <w:ind w:firstLine="480" w:firstLineChars="200"/>
          </w:pPr>
        </w:pPrChange>
      </w:pPr>
    </w:p>
    <w:p>
      <w:pPr>
        <w:spacing w:beforeLines="0" w:afterLines="0"/>
        <w:ind w:firstLine="480" w:firstLineChars="200"/>
        <w:rPr>
          <w:rFonts w:hint="default" w:ascii="Times New Roman" w:hAnsi="Times New Roman" w:eastAsia="宋体" w:cs="Times New Roman"/>
          <w:color w:val="auto"/>
          <w:lang w:val="en-US" w:eastAsia="zh-CN"/>
        </w:rPr>
        <w:pPrChange w:id="6650" w:author="Administrator" w:date="2017-06-19T15:33:02Z">
          <w:pPr>
            <w:ind w:firstLine="480" w:firstLineChars="200"/>
          </w:pPr>
        </w:pPrChange>
      </w:pPr>
    </w:p>
    <w:p>
      <w:pPr>
        <w:pStyle w:val="3"/>
        <w:snapToGrid w:val="0"/>
        <w:spacing w:before="0" w:beforeLines="0" w:after="0" w:afterLines="0"/>
        <w:rPr>
          <w:ins w:id="6652" w:author="RUAN HANG YANG" w:date="2017-05-25T08:49:00Z"/>
          <w:rFonts w:ascii="Times New Roman" w:cs="Times New Roman"/>
          <w:color w:val="000000"/>
          <w:rPrChange w:id="6653" w:author="RUAN HANG YANG" w:date="2017-07-12T10:29:39Z">
            <w:rPr>
              <w:ins w:id="6654" w:author="RUAN HANG YANG" w:date="2017-05-25T08:49:00Z"/>
              <w:rFonts w:ascii="黑体"/>
              <w:color w:val="000000"/>
            </w:rPr>
          </w:rPrChange>
        </w:rPr>
        <w:pPrChange w:id="6651" w:author="Administrator" w:date="2017-06-19T15:33:02Z">
          <w:pPr>
            <w:pStyle w:val="3"/>
            <w:snapToGrid w:val="0"/>
            <w:spacing w:before="164" w:after="164"/>
          </w:pPr>
        </w:pPrChange>
      </w:pPr>
      <w:ins w:id="6655" w:author="RUAN HANG YANG" w:date="2017-05-25T08:49:00Z">
        <w:bookmarkStart w:id="871" w:name="_Toc51769749"/>
        <w:bookmarkStart w:id="872" w:name="_Toc64160347"/>
        <w:bookmarkStart w:id="873" w:name="_Toc63916179"/>
        <w:bookmarkStart w:id="874" w:name="_Toc1665"/>
        <w:bookmarkStart w:id="875" w:name="_Toc64160133"/>
        <w:bookmarkStart w:id="876" w:name="_Toc51685851"/>
        <w:bookmarkStart w:id="877" w:name="_Toc64120438"/>
        <w:bookmarkStart w:id="878" w:name="_Toc372730334"/>
        <w:bookmarkStart w:id="879" w:name="_Toc51686172"/>
        <w:bookmarkStart w:id="880" w:name="_Toc63927166"/>
        <w:bookmarkStart w:id="881" w:name="_Toc10665"/>
        <w:bookmarkStart w:id="882" w:name="_Toc64138012"/>
        <w:bookmarkStart w:id="883" w:name="_Toc63848986"/>
        <w:r>
          <w:rPr>
            <w:rFonts w:hint="default" w:ascii="Times New Roman" w:cs="Times New Roman"/>
            <w:color w:val="000000"/>
            <w:rPrChange w:id="6656" w:author="RUAN HANG YANG" w:date="2017-07-12T10:29:39Z">
              <w:rPr>
                <w:rFonts w:hint="eastAsia" w:ascii="黑体"/>
                <w:color w:val="000000"/>
              </w:rPr>
            </w:rPrChange>
          </w:rPr>
          <w:t>第</w:t>
        </w:r>
      </w:ins>
      <w:r>
        <w:rPr>
          <w:rFonts w:hint="eastAsia" w:cs="Times New Roman"/>
          <w:color w:val="auto"/>
          <w:lang w:eastAsia="zh-CN"/>
        </w:rPr>
        <w:t>七</w:t>
      </w:r>
      <w:ins w:id="6657" w:author="RUAN HANG YANG" w:date="2017-05-25T08:49:00Z">
        <w:r>
          <w:rPr>
            <w:rFonts w:hint="default" w:ascii="Times New Roman" w:cs="Times New Roman"/>
            <w:color w:val="000000"/>
            <w:rPrChange w:id="6658" w:author="RUAN HANG YANG" w:date="2017-07-12T10:29:39Z">
              <w:rPr>
                <w:rFonts w:hint="eastAsia" w:ascii="黑体"/>
                <w:color w:val="000000"/>
              </w:rPr>
            </w:rPrChange>
          </w:rPr>
          <w:t>章 环境经济损益分析</w:t>
        </w:r>
        <w:bookmarkEnd w:id="871"/>
        <w:bookmarkEnd w:id="872"/>
        <w:bookmarkEnd w:id="873"/>
        <w:bookmarkEnd w:id="874"/>
        <w:bookmarkEnd w:id="875"/>
        <w:bookmarkEnd w:id="876"/>
        <w:bookmarkEnd w:id="877"/>
        <w:bookmarkEnd w:id="878"/>
        <w:bookmarkEnd w:id="879"/>
        <w:bookmarkEnd w:id="880"/>
        <w:bookmarkEnd w:id="881"/>
        <w:bookmarkEnd w:id="882"/>
        <w:bookmarkEnd w:id="883"/>
      </w:ins>
    </w:p>
    <w:p>
      <w:pPr>
        <w:autoSpaceDE w:val="0"/>
        <w:autoSpaceDN w:val="0"/>
        <w:snapToGrid/>
        <w:spacing w:beforeLines="0" w:afterLines="0"/>
        <w:ind w:firstLine="480" w:firstLineChars="200"/>
        <w:textAlignment w:val="bottom"/>
        <w:rPr>
          <w:rFonts w:hint="default" w:cs="Times New Roman"/>
          <w:color w:val="000000"/>
          <w:szCs w:val="24"/>
        </w:rPr>
        <w:pPrChange w:id="6659" w:author="Administrator" w:date="2017-06-19T15:33:02Z">
          <w:pPr>
            <w:autoSpaceDE w:val="0"/>
            <w:autoSpaceDN w:val="0"/>
            <w:snapToGrid w:val="0"/>
            <w:ind w:firstLine="480" w:firstLineChars="200"/>
            <w:textAlignment w:val="bottom"/>
          </w:pPr>
        </w:pPrChange>
      </w:pPr>
      <w:ins w:id="6660" w:author="RUAN HANG YANG" w:date="2017-05-25T08:49:00Z">
        <w:r>
          <w:rPr>
            <w:rFonts w:hint="default" w:cs="Times New Roman"/>
            <w:color w:val="000000"/>
            <w:szCs w:val="24"/>
            <w:rPrChange w:id="6661" w:author="RUAN HANG YANG" w:date="2017-07-12T10:29:39Z">
              <w:rPr>
                <w:rFonts w:hint="eastAsia"/>
                <w:color w:val="000000"/>
                <w:szCs w:val="24"/>
              </w:rPr>
            </w:rPrChange>
          </w:rPr>
          <w:t>对建设项目进行环境影响经济损益分析，是为了衡量建设项目的环保投资所能收到的环保效果和经济实效，以及收到的环境和社会效益，有利于最大限度地控制污染，合理利用资源，以最少的环境代价取得最大的经济效益和社会效益。</w:t>
        </w:r>
      </w:ins>
    </w:p>
    <w:p>
      <w:pPr>
        <w:pStyle w:val="4"/>
        <w:spacing w:before="164" w:beforeLines="0" w:after="164" w:afterLines="0"/>
        <w:rPr>
          <w:ins w:id="6663" w:author="RUAN HANG YANG" w:date="2017-05-25T08:49:00Z"/>
          <w:rFonts w:ascii="Times New Roman" w:cs="Times New Roman"/>
          <w:color w:val="000000"/>
          <w:szCs w:val="28"/>
          <w:rPrChange w:id="6664" w:author="RUAN HANG YANG" w:date="2017-07-12T10:29:39Z">
            <w:rPr>
              <w:ins w:id="6665" w:author="RUAN HANG YANG" w:date="2017-05-25T08:49:00Z"/>
              <w:rFonts w:ascii="黑体"/>
              <w:color w:val="000000"/>
              <w:szCs w:val="28"/>
            </w:rPr>
          </w:rPrChange>
        </w:rPr>
        <w:pPrChange w:id="6662" w:author="Administrator" w:date="2017-06-19T15:33:02Z">
          <w:pPr>
            <w:pStyle w:val="4"/>
            <w:spacing w:before="164" w:after="164"/>
          </w:pPr>
        </w:pPrChange>
      </w:pPr>
      <w:r>
        <w:rPr>
          <w:rFonts w:hint="eastAsia" w:cs="Times New Roman"/>
          <w:color w:val="auto"/>
          <w:szCs w:val="28"/>
          <w:lang w:val="en-US" w:eastAsia="zh-CN"/>
        </w:rPr>
        <w:t>7</w:t>
      </w:r>
      <w:ins w:id="6666" w:author="RUAN HANG YANG" w:date="2017-05-25T08:49:00Z">
        <w:r>
          <w:rPr>
            <w:rFonts w:cs="Times New Roman"/>
            <w:color w:val="000000"/>
            <w:szCs w:val="28"/>
            <w:rPrChange w:id="6667" w:author="RUAN HANG YANG" w:date="2017-07-12T10:29:39Z">
              <w:rPr>
                <w:color w:val="000000"/>
                <w:szCs w:val="28"/>
              </w:rPr>
            </w:rPrChange>
          </w:rPr>
          <w:t xml:space="preserve">.1 </w:t>
        </w:r>
      </w:ins>
      <w:ins w:id="6668" w:author="RUAN HANG YANG" w:date="2017-05-25T08:49:00Z">
        <w:r>
          <w:rPr>
            <w:rFonts w:hint="default" w:ascii="Times New Roman" w:hAnsi="Times New Roman" w:cs="Times New Roman"/>
            <w:color w:val="000000"/>
            <w:szCs w:val="28"/>
            <w:rPrChange w:id="6669" w:author="RUAN HANG YANG" w:date="2017-07-12T10:29:39Z">
              <w:rPr>
                <w:rFonts w:hint="eastAsia" w:ascii="黑体" w:hAnsi="黑体"/>
                <w:color w:val="000000"/>
                <w:szCs w:val="28"/>
              </w:rPr>
            </w:rPrChange>
          </w:rPr>
          <w:t>项目</w:t>
        </w:r>
      </w:ins>
      <w:r>
        <w:rPr>
          <w:rFonts w:hint="eastAsia" w:cs="Times New Roman"/>
          <w:color w:val="000000"/>
          <w:szCs w:val="28"/>
          <w:lang w:eastAsia="zh-CN"/>
        </w:rPr>
        <w:t>经济</w:t>
      </w:r>
      <w:ins w:id="6670" w:author="RUAN HANG YANG" w:date="2017-05-25T08:49:00Z">
        <w:r>
          <w:rPr>
            <w:rFonts w:hint="default" w:ascii="Times New Roman" w:hAnsi="Times New Roman" w:cs="Times New Roman"/>
            <w:color w:val="000000"/>
            <w:szCs w:val="28"/>
            <w:rPrChange w:id="6671" w:author="RUAN HANG YANG" w:date="2017-07-12T10:29:39Z">
              <w:rPr>
                <w:rFonts w:hint="eastAsia" w:ascii="黑体" w:hAnsi="黑体"/>
                <w:color w:val="000000"/>
                <w:szCs w:val="28"/>
              </w:rPr>
            </w:rPrChange>
          </w:rPr>
          <w:t>效益分析</w:t>
        </w:r>
      </w:ins>
    </w:p>
    <w:p>
      <w:pPr>
        <w:autoSpaceDE w:val="0"/>
        <w:autoSpaceDN w:val="0"/>
        <w:snapToGrid/>
        <w:spacing w:before="164" w:beforeLines="0" w:after="164" w:afterLines="0"/>
        <w:ind w:firstLine="480" w:firstLineChars="200"/>
        <w:textAlignment w:val="bottom"/>
        <w:rPr>
          <w:rFonts w:hint="eastAsia" w:cs="Times New Roman"/>
          <w:color w:val="000000" w:themeColor="text1"/>
          <w:szCs w:val="28"/>
          <w:lang w:val="en-US" w:eastAsia="zh-CN"/>
          <w14:textFill>
            <w14:solidFill>
              <w14:schemeClr w14:val="tx1"/>
            </w14:solidFill>
          </w14:textFill>
        </w:rPr>
        <w:pPrChange w:id="6672" w:author="Administrator" w:date="2017-06-19T15:33:02Z">
          <w:pPr>
            <w:pStyle w:val="4"/>
            <w:spacing w:before="164" w:after="164"/>
          </w:pPr>
        </w:pPrChange>
      </w:pPr>
      <w:r>
        <w:rPr>
          <w:rFonts w:hint="eastAsia" w:cs="Times New Roman"/>
          <w:color w:val="000000" w:themeColor="text1"/>
          <w:szCs w:val="24"/>
          <w:lang w:eastAsia="zh-CN"/>
          <w14:textFill>
            <w14:solidFill>
              <w14:schemeClr w14:val="tx1"/>
            </w14:solidFill>
          </w14:textFill>
        </w:rPr>
        <w:t>本项目总投资为</w:t>
      </w:r>
      <w:r>
        <w:rPr>
          <w:rFonts w:hint="eastAsia" w:cs="Times New Roman"/>
          <w:color w:val="000000" w:themeColor="text1"/>
          <w:szCs w:val="24"/>
          <w:lang w:val="en-US" w:eastAsia="zh-CN"/>
          <w14:textFill>
            <w14:solidFill>
              <w14:schemeClr w14:val="tx1"/>
            </w14:solidFill>
          </w14:textFill>
        </w:rPr>
        <w:t>2000万元，资金来源全部为企业自筹。项目建成投产后，年均销售收入为800万元，年均税后利润总额为475万元，总投资收益率为23.75%，投资回收期为4.14年（税后），这不仅为公司增加了收入，也为地方财政创造了税收，促进了当地的经济发展，适应区域经济发展的战略需要。由此可见，本项目具有较强的盈利能力和搞风险能力，项目投资资金可以在生产前期收回，项目在经济上是可行的。</w:t>
      </w:r>
      <w:bookmarkStart w:id="884" w:name="_Toc51769750"/>
      <w:bookmarkStart w:id="885" w:name="_Toc64138013"/>
      <w:bookmarkStart w:id="886" w:name="_Toc64160348"/>
      <w:bookmarkStart w:id="887" w:name="_Toc483628686"/>
      <w:bookmarkStart w:id="888" w:name="_Toc63848987"/>
      <w:bookmarkStart w:id="889" w:name="_Toc63927167"/>
      <w:bookmarkStart w:id="890" w:name="_Toc483638602"/>
      <w:bookmarkStart w:id="891" w:name="_Toc64160134"/>
      <w:bookmarkStart w:id="892" w:name="_Toc64120439"/>
      <w:bookmarkStart w:id="893" w:name="_Toc51686173"/>
      <w:bookmarkStart w:id="894" w:name="_Toc483193590"/>
      <w:bookmarkStart w:id="895" w:name="_Toc51685852"/>
      <w:bookmarkStart w:id="896" w:name="_Toc63916180"/>
      <w:bookmarkStart w:id="897" w:name="_Toc372730335"/>
      <w:bookmarkStart w:id="898" w:name="_Toc19774"/>
      <w:bookmarkStart w:id="899" w:name="_Toc2549"/>
    </w:p>
    <w:p>
      <w:pPr>
        <w:pStyle w:val="4"/>
        <w:spacing w:before="164" w:beforeLines="0" w:after="164" w:afterLines="0"/>
        <w:rPr>
          <w:ins w:id="6674" w:author="RUAN HANG YANG" w:date="2017-05-25T08:49:00Z"/>
          <w:rFonts w:ascii="Times New Roman" w:cs="Times New Roman"/>
          <w:color w:val="000000"/>
          <w:szCs w:val="28"/>
          <w:rPrChange w:id="6675" w:author="RUAN HANG YANG" w:date="2017-07-12T10:29:39Z">
            <w:rPr>
              <w:ins w:id="6676" w:author="RUAN HANG YANG" w:date="2017-05-25T08:49:00Z"/>
              <w:rFonts w:ascii="黑体"/>
              <w:color w:val="000000"/>
              <w:szCs w:val="28"/>
            </w:rPr>
          </w:rPrChange>
        </w:rPr>
        <w:pPrChange w:id="6673" w:author="Administrator" w:date="2017-06-19T15:33:02Z">
          <w:pPr>
            <w:pStyle w:val="4"/>
            <w:spacing w:before="164" w:after="164"/>
          </w:pPr>
        </w:pPrChange>
      </w:pPr>
      <w:r>
        <w:rPr>
          <w:rFonts w:hint="eastAsia" w:cs="Times New Roman"/>
          <w:color w:val="auto"/>
          <w:szCs w:val="28"/>
          <w:lang w:val="en-US" w:eastAsia="zh-CN"/>
        </w:rPr>
        <w:t>7</w:t>
      </w:r>
      <w:ins w:id="6677" w:author="RUAN HANG YANG" w:date="2017-05-25T08:49:00Z">
        <w:r>
          <w:rPr>
            <w:rFonts w:cs="Times New Roman"/>
            <w:color w:val="000000"/>
            <w:szCs w:val="28"/>
            <w:rPrChange w:id="6678" w:author="RUAN HANG YANG" w:date="2017-07-12T10:29:39Z">
              <w:rPr>
                <w:color w:val="000000"/>
                <w:szCs w:val="28"/>
              </w:rPr>
            </w:rPrChange>
          </w:rPr>
          <w:t>.</w:t>
        </w:r>
        <w:bookmarkEnd w:id="884"/>
        <w:bookmarkEnd w:id="885"/>
        <w:bookmarkEnd w:id="886"/>
        <w:bookmarkEnd w:id="887"/>
        <w:bookmarkEnd w:id="888"/>
        <w:bookmarkEnd w:id="889"/>
        <w:bookmarkEnd w:id="890"/>
        <w:bookmarkEnd w:id="891"/>
        <w:bookmarkEnd w:id="892"/>
        <w:bookmarkEnd w:id="893"/>
        <w:bookmarkEnd w:id="894"/>
        <w:bookmarkEnd w:id="895"/>
        <w:bookmarkEnd w:id="896"/>
      </w:ins>
      <w:r>
        <w:rPr>
          <w:rFonts w:hint="eastAsia" w:cs="Times New Roman"/>
          <w:color w:val="000000"/>
          <w:szCs w:val="28"/>
          <w:lang w:eastAsia="zh-CN"/>
        </w:rPr>
        <w:t>2</w:t>
      </w:r>
      <w:ins w:id="6679" w:author="RUAN HANG YANG" w:date="2017-05-25T08:49:00Z">
        <w:r>
          <w:rPr>
            <w:rFonts w:hint="default" w:ascii="Times New Roman" w:hAnsi="Times New Roman" w:cs="Times New Roman"/>
            <w:color w:val="000000"/>
            <w:szCs w:val="28"/>
            <w:rPrChange w:id="6680" w:author="RUAN HANG YANG" w:date="2017-07-12T10:29:39Z">
              <w:rPr>
                <w:rFonts w:hint="eastAsia" w:ascii="黑体" w:hAnsi="黑体"/>
                <w:color w:val="000000"/>
                <w:szCs w:val="28"/>
              </w:rPr>
            </w:rPrChange>
          </w:rPr>
          <w:t>项目</w:t>
        </w:r>
      </w:ins>
      <w:r>
        <w:rPr>
          <w:rFonts w:hint="eastAsia" w:cs="Times New Roman"/>
          <w:color w:val="000000"/>
          <w:szCs w:val="28"/>
          <w:lang w:eastAsia="zh-CN"/>
        </w:rPr>
        <w:t>环境</w:t>
      </w:r>
      <w:ins w:id="6681" w:author="RUAN HANG YANG" w:date="2017-05-25T08:49:00Z">
        <w:r>
          <w:rPr>
            <w:rFonts w:hint="default" w:ascii="Times New Roman" w:hAnsi="Times New Roman" w:cs="Times New Roman"/>
            <w:color w:val="000000"/>
            <w:szCs w:val="28"/>
            <w:rPrChange w:id="6682" w:author="RUAN HANG YANG" w:date="2017-07-12T10:29:39Z">
              <w:rPr>
                <w:rFonts w:hint="eastAsia" w:ascii="黑体" w:hAnsi="黑体"/>
                <w:color w:val="000000"/>
                <w:szCs w:val="28"/>
              </w:rPr>
            </w:rPrChange>
          </w:rPr>
          <w:t>效益分析</w:t>
        </w:r>
        <w:bookmarkEnd w:id="897"/>
        <w:bookmarkEnd w:id="898"/>
        <w:bookmarkEnd w:id="899"/>
      </w:ins>
    </w:p>
    <w:p>
      <w:pPr>
        <w:spacing w:beforeLines="0" w:afterLines="0"/>
        <w:ind w:firstLine="480" w:firstLineChars="200"/>
        <w:rPr>
          <w:rFonts w:hint="eastAsia" w:cs="Times New Roman"/>
          <w:color w:val="000000" w:themeColor="text1"/>
          <w14:textFill>
            <w14:solidFill>
              <w14:schemeClr w14:val="tx1"/>
            </w14:solidFill>
          </w14:textFill>
        </w:rPr>
        <w:pPrChange w:id="6683" w:author="Administrator" w:date="2017-06-19T15:33:02Z">
          <w:pPr>
            <w:ind w:firstLine="480" w:firstLineChars="200"/>
          </w:pPr>
        </w:pPrChange>
      </w:pPr>
      <w:r>
        <w:rPr>
          <w:rFonts w:hint="eastAsia" w:cs="Times New Roman"/>
          <w:color w:val="000000" w:themeColor="text1"/>
          <w14:textFill>
            <w14:solidFill>
              <w14:schemeClr w14:val="tx1"/>
            </w14:solidFill>
          </w14:textFill>
        </w:rPr>
        <w:t>本项目所用原料为电解铝及铝加工企业产生的铝灰铝渣。铝灰铝渣呈</w:t>
      </w:r>
      <w:r>
        <w:rPr>
          <w:rFonts w:hint="eastAsia" w:cs="Times New Roman"/>
          <w:color w:val="000000" w:themeColor="text1"/>
          <w:lang w:eastAsia="zh-CN"/>
          <w14:textFill>
            <w14:solidFill>
              <w14:schemeClr w14:val="tx1"/>
            </w14:solidFill>
          </w14:textFill>
        </w:rPr>
        <w:t>弱</w:t>
      </w:r>
      <w:r>
        <w:rPr>
          <w:rFonts w:hint="eastAsia" w:cs="Times New Roman"/>
          <w:color w:val="000000" w:themeColor="text1"/>
          <w14:textFill>
            <w14:solidFill>
              <w14:schemeClr w14:val="tx1"/>
            </w14:solidFill>
          </w14:textFill>
        </w:rPr>
        <w:t>碱性，还有氟化物，若堆存过程中管理不善，易造成渣中</w:t>
      </w:r>
      <w:r>
        <w:rPr>
          <w:rFonts w:hint="eastAsia" w:cs="Times New Roman"/>
          <w:color w:val="000000" w:themeColor="text1"/>
          <w:lang w:eastAsia="zh-CN"/>
          <w14:textFill>
            <w14:solidFill>
              <w14:schemeClr w14:val="tx1"/>
            </w14:solidFill>
          </w14:textFill>
        </w:rPr>
        <w:t>弱</w:t>
      </w:r>
      <w:r>
        <w:rPr>
          <w:rFonts w:hint="eastAsia" w:cs="Times New Roman"/>
          <w:color w:val="000000" w:themeColor="text1"/>
          <w14:textFill>
            <w14:solidFill>
              <w14:schemeClr w14:val="tx1"/>
            </w14:solidFill>
          </w14:textFill>
        </w:rPr>
        <w:t>碱物质和氟化物进入外环境引发污染事故。因此，从环保的角度而言，对铝灰铝渣进行综合利用是从源头解决环境污染的重要措施。</w:t>
      </w:r>
    </w:p>
    <w:p>
      <w:pPr>
        <w:spacing w:beforeLines="0" w:afterLines="0"/>
        <w:ind w:firstLine="480" w:firstLineChars="200"/>
        <w:rPr>
          <w:rFonts w:hint="eastAsia" w:cs="Times New Roman"/>
          <w:color w:val="000000" w:themeColor="text1"/>
          <w14:textFill>
            <w14:solidFill>
              <w14:schemeClr w14:val="tx1"/>
            </w14:solidFill>
          </w14:textFill>
        </w:rPr>
        <w:pPrChange w:id="6684" w:author="Administrator" w:date="2017-06-19T15:33:02Z">
          <w:pPr>
            <w:ind w:firstLine="480" w:firstLineChars="200"/>
          </w:pPr>
        </w:pPrChange>
      </w:pPr>
      <w:r>
        <w:rPr>
          <w:rFonts w:hint="eastAsia" w:cs="Times New Roman"/>
          <w:color w:val="000000" w:themeColor="text1"/>
          <w14:textFill>
            <w14:solidFill>
              <w14:schemeClr w14:val="tx1"/>
            </w14:solidFill>
          </w14:textFill>
        </w:rPr>
        <w:t>本项目采用“</w:t>
      </w:r>
      <w:r>
        <w:rPr>
          <w:rFonts w:hint="eastAsia" w:cs="Times New Roman"/>
          <w:color w:val="auto"/>
          <w:szCs w:val="24"/>
          <w:lang w:val="en-US" w:eastAsia="zh-CN"/>
        </w:rPr>
        <w:t>球磨+筛分+球磨+筛分+分选、熔化+模具成品</w:t>
      </w:r>
      <w:r>
        <w:rPr>
          <w:rFonts w:hint="eastAsia"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及“铝灰渣</w:t>
      </w:r>
      <w:r>
        <w:rPr>
          <w:rFonts w:hint="eastAsia" w:cs="Times New Roman"/>
          <w:color w:val="000000" w:themeColor="text1"/>
          <w:lang w:val="en-US" w:eastAsia="zh-CN"/>
          <w14:textFill>
            <w14:solidFill>
              <w14:schemeClr w14:val="tx1"/>
            </w14:solidFill>
          </w14:textFill>
        </w:rPr>
        <w:t>+造粒”</w:t>
      </w:r>
      <w:r>
        <w:rPr>
          <w:rFonts w:hint="eastAsia" w:cs="Times New Roman"/>
          <w:color w:val="000000" w:themeColor="text1"/>
          <w14:textFill>
            <w14:solidFill>
              <w14:schemeClr w14:val="tx1"/>
            </w14:solidFill>
          </w14:textFill>
        </w:rPr>
        <w:t>工艺对有色金属铝</w:t>
      </w:r>
      <w:r>
        <w:rPr>
          <w:rFonts w:hint="eastAsia" w:cs="Times New Roman"/>
          <w:color w:val="000000" w:themeColor="text1"/>
          <w:lang w:eastAsia="zh-CN"/>
          <w14:textFill>
            <w14:solidFill>
              <w14:schemeClr w14:val="tx1"/>
            </w14:solidFill>
          </w14:textFill>
        </w:rPr>
        <w:t>及铝灰渣</w:t>
      </w:r>
      <w:r>
        <w:rPr>
          <w:rFonts w:hint="eastAsia" w:cs="Times New Roman"/>
          <w:color w:val="000000" w:themeColor="text1"/>
          <w14:textFill>
            <w14:solidFill>
              <w14:schemeClr w14:val="tx1"/>
            </w14:solidFill>
          </w14:textFill>
        </w:rPr>
        <w:t>进行回收，充分利用了电解铝企业废渣资源，减少了环境污染隐患和危废的潜在排放，具有良好的环境效益</w:t>
      </w:r>
    </w:p>
    <w:p>
      <w:pPr>
        <w:spacing w:before="164" w:beforeLines="0" w:after="164" w:afterLines="0"/>
        <w:ind w:firstLine="480" w:firstLineChars="200"/>
        <w:rPr>
          <w:rFonts w:hint="eastAsia" w:cs="Times New Roman"/>
          <w:color w:val="000000" w:themeColor="text1"/>
          <w14:textFill>
            <w14:solidFill>
              <w14:schemeClr w14:val="tx1"/>
            </w14:solidFill>
          </w14:textFill>
        </w:rPr>
        <w:pPrChange w:id="6685" w:author="Administrator" w:date="2017-06-19T15:33:02Z">
          <w:pPr>
            <w:pStyle w:val="4"/>
            <w:spacing w:before="164" w:after="164"/>
          </w:pPr>
        </w:pPrChange>
      </w:pPr>
      <w:r>
        <w:rPr>
          <w:rFonts w:hint="eastAsia" w:cs="Times New Roman"/>
          <w:color w:val="000000" w:themeColor="text1"/>
          <w14:textFill>
            <w14:solidFill>
              <w14:schemeClr w14:val="tx1"/>
            </w14:solidFill>
          </w14:textFill>
        </w:rPr>
        <w:t>本项目建设与运营期间将对区域环境造成一定的影响，但由环境影响预测结果可知，在各项环保措施落实到位并正常定运行的前提下，其建设与生产过程中产生的各种污染物均可做到稳定达标放；各类固体废物可得到安全处置；项目建设与运营过程中对区域环境的影响较轻，在环境可承受范围内。</w:t>
      </w:r>
    </w:p>
    <w:p>
      <w:pPr>
        <w:spacing w:before="164" w:beforeLines="0" w:after="164" w:afterLines="0"/>
        <w:rPr>
          <w:rFonts w:hint="eastAsia" w:ascii="黑体" w:hAnsi="黑体" w:eastAsia="黑体" w:cs="黑体"/>
          <w:color w:val="000000"/>
          <w:sz w:val="28"/>
          <w:szCs w:val="28"/>
        </w:rPr>
        <w:pPrChange w:id="6686" w:author="Administrator" w:date="2017-06-19T15:33:02Z">
          <w:pPr>
            <w:pStyle w:val="4"/>
            <w:spacing w:before="164" w:after="164"/>
          </w:pPr>
        </w:pPrChange>
      </w:pPr>
      <w:r>
        <w:rPr>
          <w:rFonts w:hint="eastAsia" w:ascii="黑体" w:hAnsi="黑体" w:eastAsia="黑体" w:cs="黑体"/>
          <w:color w:val="auto"/>
          <w:sz w:val="28"/>
          <w:szCs w:val="28"/>
          <w:lang w:val="en-US" w:eastAsia="zh-CN"/>
        </w:rPr>
        <w:t>7</w:t>
      </w:r>
      <w:ins w:id="6687" w:author="RUAN HANG YANG" w:date="2017-05-25T08:49:00Z">
        <w:r>
          <w:rPr>
            <w:rFonts w:hint="eastAsia" w:ascii="黑体" w:hAnsi="黑体" w:eastAsia="黑体" w:cs="黑体"/>
            <w:color w:val="000000"/>
            <w:sz w:val="28"/>
            <w:szCs w:val="28"/>
            <w:rPrChange w:id="6688" w:author="RUAN HANG YANG" w:date="2017-07-12T10:29:39Z">
              <w:rPr>
                <w:rFonts w:hint="eastAsia"/>
                <w:color w:val="000000"/>
                <w:szCs w:val="28"/>
              </w:rPr>
            </w:rPrChange>
          </w:rPr>
          <w:t>.</w:t>
        </w:r>
      </w:ins>
      <w:r>
        <w:rPr>
          <w:rFonts w:hint="eastAsia" w:ascii="黑体" w:hAnsi="黑体" w:eastAsia="黑体" w:cs="黑体"/>
          <w:color w:val="000000"/>
          <w:sz w:val="28"/>
          <w:szCs w:val="28"/>
          <w:lang w:eastAsia="zh-CN"/>
        </w:rPr>
        <w:t>3</w:t>
      </w:r>
      <w:ins w:id="6689" w:author="RUAN HANG YANG" w:date="2017-05-25T08:49:00Z">
        <w:r>
          <w:rPr>
            <w:rFonts w:hint="eastAsia" w:ascii="黑体" w:hAnsi="黑体" w:eastAsia="黑体" w:cs="黑体"/>
            <w:color w:val="000000"/>
            <w:sz w:val="28"/>
            <w:szCs w:val="28"/>
            <w:rPrChange w:id="6690" w:author="RUAN HANG YANG" w:date="2017-07-12T10:29:39Z">
              <w:rPr>
                <w:rFonts w:hint="eastAsia"/>
                <w:color w:val="000000"/>
                <w:szCs w:val="28"/>
              </w:rPr>
            </w:rPrChange>
          </w:rPr>
          <w:t xml:space="preserve"> </w:t>
        </w:r>
      </w:ins>
      <w:r>
        <w:rPr>
          <w:rFonts w:hint="eastAsia" w:ascii="黑体" w:hAnsi="黑体" w:eastAsia="黑体" w:cs="黑体"/>
          <w:color w:val="000000"/>
          <w:sz w:val="28"/>
          <w:szCs w:val="28"/>
          <w:lang w:eastAsia="zh-CN"/>
        </w:rPr>
        <w:t>环境经济损益</w:t>
      </w:r>
      <w:ins w:id="6691" w:author="RUAN HANG YANG" w:date="2017-05-25T08:49:00Z">
        <w:r>
          <w:rPr>
            <w:rFonts w:hint="eastAsia" w:ascii="黑体" w:hAnsi="黑体" w:eastAsia="黑体" w:cs="黑体"/>
            <w:color w:val="000000"/>
            <w:sz w:val="28"/>
            <w:szCs w:val="28"/>
            <w:rPrChange w:id="6692" w:author="RUAN HANG YANG" w:date="2017-07-12T10:29:39Z">
              <w:rPr>
                <w:rFonts w:hint="eastAsia"/>
                <w:color w:val="000000"/>
                <w:szCs w:val="28"/>
              </w:rPr>
            </w:rPrChange>
          </w:rPr>
          <w:t>分析</w:t>
        </w:r>
      </w:ins>
    </w:p>
    <w:p>
      <w:pPr>
        <w:spacing w:before="164" w:beforeLines="0" w:after="164" w:afterLines="0"/>
        <w:ind w:firstLine="480" w:firstLineChars="200"/>
        <w:rPr>
          <w:rFonts w:hint="eastAsia" w:cs="Times New Roman"/>
          <w:color w:val="auto"/>
          <w:szCs w:val="28"/>
          <w:lang w:val="en-US" w:eastAsia="zh-CN"/>
        </w:rPr>
        <w:pPrChange w:id="6693" w:author="Administrator" w:date="2017-06-19T15:33:02Z">
          <w:pPr>
            <w:pStyle w:val="4"/>
            <w:spacing w:before="164" w:after="164"/>
          </w:pPr>
        </w:pPrChange>
      </w:pPr>
      <w:bookmarkStart w:id="900" w:name="_Toc29976"/>
      <w:bookmarkStart w:id="901" w:name="_Toc1753"/>
      <w:bookmarkStart w:id="902" w:name="_Toc372730336"/>
      <w:r>
        <w:rPr>
          <w:rFonts w:hint="eastAsia" w:cs="Times New Roman"/>
          <w:color w:val="auto"/>
          <w:szCs w:val="28"/>
          <w:lang w:val="en-US" w:eastAsia="zh-CN"/>
        </w:rPr>
        <w:t>1、环境经济正效益</w:t>
      </w:r>
    </w:p>
    <w:p>
      <w:pPr>
        <w:spacing w:before="164" w:beforeLines="0" w:after="164" w:afterLines="0"/>
        <w:ind w:firstLine="480" w:firstLineChars="200"/>
        <w:rPr>
          <w:rFonts w:hint="eastAsia" w:ascii="宋体" w:hAnsi="宋体" w:eastAsia="宋体" w:cs="宋体"/>
          <w:color w:val="auto"/>
          <w:sz w:val="24"/>
          <w:szCs w:val="24"/>
          <w:lang w:val="en-US" w:eastAsia="zh-CN"/>
        </w:rPr>
        <w:pPrChange w:id="6694" w:author="Administrator" w:date="2017-06-19T15:33:02Z">
          <w:pPr>
            <w:pStyle w:val="4"/>
            <w:spacing w:before="164" w:after="164"/>
          </w:pPr>
        </w:pPrChange>
      </w:pPr>
      <w:r>
        <w:rPr>
          <w:rFonts w:hint="eastAsia" w:ascii="宋体" w:hAnsi="宋体" w:eastAsia="宋体" w:cs="宋体"/>
          <w:color w:val="auto"/>
          <w:sz w:val="24"/>
          <w:szCs w:val="24"/>
          <w:lang w:val="en-US" w:eastAsia="zh-CN"/>
        </w:rPr>
        <w:t>工程在建设的同时采取了一系列的环保措施，将取得较为明显的环境效益，主要有：</w:t>
      </w:r>
    </w:p>
    <w:p>
      <w:pPr>
        <w:spacing w:before="164" w:beforeLines="0" w:after="164" w:afterLines="0"/>
        <w:ind w:firstLine="480" w:firstLineChars="200"/>
        <w:rPr>
          <w:rFonts w:hint="eastAsia" w:ascii="宋体" w:hAnsi="宋体" w:eastAsia="宋体" w:cs="宋体"/>
          <w:color w:val="auto"/>
          <w:sz w:val="24"/>
          <w:szCs w:val="24"/>
          <w:lang w:val="en-US" w:eastAsia="zh-CN"/>
        </w:rPr>
        <w:pPrChange w:id="6695" w:author="Administrator" w:date="2017-06-19T15:33:02Z">
          <w:pPr>
            <w:pStyle w:val="4"/>
            <w:spacing w:before="164" w:after="164"/>
          </w:pPr>
        </w:pPrChange>
      </w:pPr>
      <w:r>
        <w:rPr>
          <w:rFonts w:hint="eastAsia" w:ascii="宋体" w:hAnsi="宋体" w:eastAsia="宋体" w:cs="宋体"/>
          <w:color w:val="auto"/>
          <w:sz w:val="24"/>
          <w:szCs w:val="24"/>
          <w:lang w:val="en-US" w:eastAsia="zh-CN"/>
        </w:rPr>
        <w:t>（1）通过除尘系统使排往空气中的粉尘、烟尘得以达标，大大降低了对环境的影响。</w:t>
      </w:r>
    </w:p>
    <w:p>
      <w:pPr>
        <w:spacing w:before="164" w:beforeLines="0" w:after="164" w:afterLines="0"/>
        <w:ind w:firstLine="480" w:firstLineChars="200"/>
        <w:rPr>
          <w:rFonts w:hint="eastAsia" w:ascii="宋体" w:hAnsi="宋体" w:eastAsia="宋体" w:cs="宋体"/>
          <w:color w:val="auto"/>
          <w:sz w:val="24"/>
          <w:szCs w:val="24"/>
          <w:lang w:val="en-US" w:eastAsia="zh-CN"/>
        </w:rPr>
        <w:pPrChange w:id="6696" w:author="Administrator" w:date="2017-06-19T15:33:02Z">
          <w:pPr>
            <w:pStyle w:val="4"/>
            <w:spacing w:before="164" w:after="164"/>
          </w:pPr>
        </w:pPrChange>
      </w:pPr>
      <w:r>
        <w:rPr>
          <w:rFonts w:hint="eastAsia" w:ascii="宋体" w:hAnsi="宋体" w:eastAsia="宋体" w:cs="宋体"/>
          <w:color w:val="auto"/>
          <w:sz w:val="24"/>
          <w:szCs w:val="24"/>
          <w:lang w:val="en-US" w:eastAsia="zh-CN"/>
        </w:rPr>
        <w:t>（2）项目生产废水循环利用，不外排；生活污水经化粪池处理后用于附近农田，不外排，因此废水对周围环境影响很小。</w:t>
      </w:r>
    </w:p>
    <w:p>
      <w:pPr>
        <w:spacing w:before="164" w:beforeLines="0" w:after="164" w:afterLines="0"/>
        <w:ind w:firstLine="480" w:firstLineChars="200"/>
        <w:rPr>
          <w:rFonts w:hint="eastAsia" w:ascii="宋体" w:hAnsi="宋体" w:eastAsia="宋体" w:cs="宋体"/>
          <w:color w:val="auto"/>
          <w:sz w:val="24"/>
          <w:szCs w:val="24"/>
          <w:lang w:val="en-US" w:eastAsia="zh-CN"/>
        </w:rPr>
        <w:pPrChange w:id="6697" w:author="Administrator" w:date="2017-06-19T15:33:02Z">
          <w:pPr>
            <w:pStyle w:val="4"/>
            <w:spacing w:before="164" w:after="164"/>
          </w:pPr>
        </w:pPrChange>
      </w:pPr>
      <w:r>
        <w:rPr>
          <w:rFonts w:hint="eastAsia" w:ascii="宋体" w:hAnsi="宋体" w:eastAsia="宋体" w:cs="宋体"/>
          <w:color w:val="auto"/>
          <w:sz w:val="24"/>
          <w:szCs w:val="24"/>
          <w:lang w:val="en-US" w:eastAsia="zh-CN"/>
        </w:rPr>
        <w:t>（3）项目生产中的废铝灰铝渣全部制作成为脱氧剂颗粒。</w:t>
      </w:r>
    </w:p>
    <w:p>
      <w:pPr>
        <w:spacing w:before="164" w:beforeLines="0" w:after="164" w:afterLines="0"/>
        <w:ind w:firstLine="480" w:firstLineChars="200"/>
        <w:rPr>
          <w:rFonts w:hint="eastAsia" w:ascii="宋体" w:hAnsi="宋体" w:eastAsia="宋体" w:cs="宋体"/>
          <w:color w:val="auto"/>
          <w:sz w:val="24"/>
          <w:szCs w:val="24"/>
          <w:lang w:val="en-US" w:eastAsia="zh-CN"/>
        </w:rPr>
        <w:pPrChange w:id="6698" w:author="Administrator" w:date="2017-06-19T15:33:02Z">
          <w:pPr>
            <w:pStyle w:val="4"/>
            <w:spacing w:before="164" w:after="164"/>
          </w:pPr>
        </w:pPrChange>
      </w:pPr>
      <w:r>
        <w:rPr>
          <w:rFonts w:hint="eastAsia" w:ascii="宋体" w:hAnsi="宋体" w:eastAsia="宋体" w:cs="宋体"/>
          <w:color w:val="auto"/>
          <w:sz w:val="24"/>
          <w:szCs w:val="24"/>
          <w:lang w:val="en-US" w:eastAsia="zh-CN"/>
        </w:rPr>
        <w:t>（4）采取了一系列噪声污染控制措施，对周围声环境影响较小。</w:t>
      </w:r>
    </w:p>
    <w:p>
      <w:pPr>
        <w:spacing w:before="164" w:beforeLines="0" w:after="164" w:afterLines="0"/>
        <w:ind w:firstLine="480" w:firstLineChars="200"/>
        <w:rPr>
          <w:rFonts w:hint="eastAsia" w:ascii="宋体" w:hAnsi="宋体" w:eastAsia="宋体" w:cs="宋体"/>
          <w:color w:val="auto"/>
          <w:sz w:val="24"/>
          <w:szCs w:val="24"/>
          <w:lang w:val="en-US" w:eastAsia="zh-CN"/>
        </w:rPr>
        <w:pPrChange w:id="6699" w:author="Administrator" w:date="2017-06-19T15:33:02Z">
          <w:pPr>
            <w:pStyle w:val="4"/>
            <w:spacing w:before="164" w:after="164"/>
          </w:pPr>
        </w:pPrChange>
      </w:pPr>
      <w:r>
        <w:rPr>
          <w:rFonts w:hint="eastAsia" w:ascii="宋体" w:hAnsi="宋体" w:eastAsia="宋体" w:cs="宋体"/>
          <w:color w:val="auto"/>
          <w:sz w:val="24"/>
          <w:szCs w:val="24"/>
          <w:lang w:val="en-US" w:eastAsia="zh-CN"/>
        </w:rPr>
        <w:t>（5）项目采取了一序列的节能措施，既节约了成本又减少了资源消耗。上述环保措施使工程主要污染物的排放量大大减少，有利于保护当地的环境质量，有利于保护当地居民的身体健康，环境正效益十分明显。</w:t>
      </w:r>
    </w:p>
    <w:p>
      <w:pPr>
        <w:spacing w:before="164" w:beforeLines="0" w:after="164" w:afterLines="0"/>
        <w:ind w:firstLine="480" w:firstLineChars="200"/>
        <w:rPr>
          <w:rFonts w:hint="default" w:ascii="Times New Roman" w:hAnsi="Times New Roman" w:eastAsia="宋体" w:cs="Times New Roman"/>
          <w:color w:val="auto"/>
          <w:sz w:val="24"/>
          <w:szCs w:val="24"/>
          <w:lang w:val="en-US" w:eastAsia="zh-CN"/>
        </w:rPr>
        <w:pPrChange w:id="6700" w:author="Administrator" w:date="2017-06-19T15:33:02Z">
          <w:pPr>
            <w:pStyle w:val="4"/>
            <w:spacing w:before="164" w:after="164"/>
          </w:pPr>
        </w:pPrChange>
      </w:pPr>
      <w:r>
        <w:rPr>
          <w:rFonts w:hint="default" w:ascii="Times New Roman" w:hAnsi="Times New Roman" w:eastAsia="宋体" w:cs="Times New Roman"/>
          <w:color w:val="auto"/>
          <w:sz w:val="24"/>
          <w:szCs w:val="24"/>
          <w:lang w:val="en-US" w:eastAsia="zh-CN"/>
        </w:rPr>
        <w:t>2、环境经济负效益</w:t>
      </w:r>
    </w:p>
    <w:p>
      <w:pPr>
        <w:spacing w:before="164" w:beforeLines="0" w:after="164" w:afterLines="0"/>
        <w:ind w:firstLine="480" w:firstLineChars="200"/>
        <w:rPr>
          <w:rFonts w:hint="eastAsia" w:ascii="宋体" w:hAnsi="宋体" w:eastAsia="宋体" w:cs="宋体"/>
          <w:color w:val="auto"/>
          <w:sz w:val="24"/>
          <w:szCs w:val="24"/>
          <w:lang w:val="en-US" w:eastAsia="zh-CN"/>
        </w:rPr>
        <w:pPrChange w:id="6701" w:author="Administrator" w:date="2017-06-19T15:33:02Z">
          <w:pPr>
            <w:pStyle w:val="4"/>
            <w:spacing w:before="164" w:after="164"/>
          </w:pPr>
        </w:pPrChange>
      </w:pPr>
      <w:r>
        <w:rPr>
          <w:rFonts w:hint="eastAsia" w:ascii="宋体" w:hAnsi="宋体" w:eastAsia="宋体" w:cs="宋体"/>
          <w:color w:val="auto"/>
          <w:sz w:val="24"/>
          <w:szCs w:val="24"/>
          <w:lang w:val="en-US" w:eastAsia="zh-CN"/>
        </w:rPr>
        <w:t>从本评价中大气、水、固废及噪声的环境影响预测或分析结果来看:废气排放对周围环境的影响，体现在以烟尘、粉尘、氟化物为主要污染物的局部性质的污染上，对环境有一定的影响，但经过采取相应措施后，正常情况下排放的大气污染物均不超标，影响不大；项目生产废水循环利用，不外排，生活污水经化粪池处理后用于附近农田施肥，不外排，对区域地表水环境影响很小；项目生产固废全部有效处置，生活垃圾也得到效处置，对外环境基本无影响；项目运营产生的噪声通过采取一系列消声、减振等措施后，可使厂界噪声达标，对外环境影响较小。总体来说，项目建设会对周围环境产生一定的影响，从而产生定的环境负效益，但通过采取相应对策措施，可以使影响降到最低，从而尽可能减少环境负效益。</w:t>
      </w:r>
    </w:p>
    <w:p>
      <w:pPr>
        <w:pStyle w:val="4"/>
        <w:spacing w:before="164" w:beforeLines="0" w:after="164" w:afterLines="0"/>
        <w:rPr>
          <w:ins w:id="6703" w:author="RUAN HANG YANG" w:date="2017-05-25T08:49:00Z"/>
          <w:rFonts w:cs="Times New Roman"/>
          <w:color w:val="000000"/>
          <w:szCs w:val="28"/>
          <w:rPrChange w:id="6704" w:author="RUAN HANG YANG" w:date="2017-07-12T10:29:39Z">
            <w:rPr>
              <w:ins w:id="6705" w:author="RUAN HANG YANG" w:date="2017-05-25T08:49:00Z"/>
              <w:color w:val="000000"/>
              <w:szCs w:val="28"/>
            </w:rPr>
          </w:rPrChange>
        </w:rPr>
        <w:pPrChange w:id="6702" w:author="Administrator" w:date="2017-06-19T15:33:02Z">
          <w:pPr>
            <w:pStyle w:val="4"/>
            <w:spacing w:before="164" w:after="164"/>
          </w:pPr>
        </w:pPrChange>
      </w:pPr>
      <w:r>
        <w:rPr>
          <w:rFonts w:hint="eastAsia" w:cs="Times New Roman"/>
          <w:color w:val="auto"/>
          <w:szCs w:val="28"/>
          <w:lang w:val="en-US" w:eastAsia="zh-CN"/>
        </w:rPr>
        <w:t>7</w:t>
      </w:r>
      <w:ins w:id="6706" w:author="RUAN HANG YANG" w:date="2017-05-25T08:49:00Z">
        <w:r>
          <w:rPr>
            <w:rFonts w:hint="default" w:cs="Times New Roman"/>
            <w:color w:val="000000"/>
            <w:szCs w:val="28"/>
            <w:rPrChange w:id="6707" w:author="RUAN HANG YANG" w:date="2017-07-12T10:29:39Z">
              <w:rPr>
                <w:rFonts w:hint="eastAsia"/>
                <w:color w:val="000000"/>
                <w:szCs w:val="28"/>
              </w:rPr>
            </w:rPrChange>
          </w:rPr>
          <w:t>.</w:t>
        </w:r>
      </w:ins>
      <w:r>
        <w:rPr>
          <w:rFonts w:hint="eastAsia" w:cs="Times New Roman"/>
          <w:color w:val="000000"/>
          <w:szCs w:val="28"/>
          <w:lang w:eastAsia="zh-CN"/>
        </w:rPr>
        <w:t>4</w:t>
      </w:r>
      <w:ins w:id="6708" w:author="RUAN HANG YANG" w:date="2017-05-25T08:49:00Z">
        <w:r>
          <w:rPr>
            <w:rFonts w:hint="default" w:cs="Times New Roman"/>
            <w:color w:val="000000"/>
            <w:szCs w:val="28"/>
            <w:rPrChange w:id="6709" w:author="RUAN HANG YANG" w:date="2017-07-12T10:29:39Z">
              <w:rPr>
                <w:rFonts w:hint="eastAsia"/>
                <w:color w:val="000000"/>
                <w:szCs w:val="28"/>
              </w:rPr>
            </w:rPrChange>
          </w:rPr>
          <w:t xml:space="preserve"> 项目社会效益分析</w:t>
        </w:r>
        <w:bookmarkEnd w:id="900"/>
        <w:bookmarkEnd w:id="901"/>
      </w:ins>
    </w:p>
    <w:p>
      <w:pPr>
        <w:spacing w:beforeLines="0" w:afterLines="0"/>
        <w:ind w:firstLine="480" w:firstLineChars="200"/>
        <w:rPr>
          <w:rFonts w:hint="eastAsia" w:cs="Times New Roman"/>
          <w:color w:val="000000" w:themeColor="text1"/>
          <w14:textFill>
            <w14:solidFill>
              <w14:schemeClr w14:val="tx1"/>
            </w14:solidFill>
          </w14:textFill>
        </w:rPr>
        <w:pPrChange w:id="6710" w:author="Administrator" w:date="2017-06-19T15:33:02Z">
          <w:pPr>
            <w:ind w:firstLine="480" w:firstLineChars="200"/>
          </w:pPr>
        </w:pPrChange>
      </w:pPr>
      <w:r>
        <w:rPr>
          <w:rFonts w:hint="eastAsia" w:cs="Times New Roman"/>
          <w:color w:val="000000" w:themeColor="text1"/>
          <w:lang w:eastAsia="zh-CN"/>
          <w14:textFill>
            <w14:solidFill>
              <w14:schemeClr w14:val="tx1"/>
            </w14:solidFill>
          </w14:textFill>
        </w:rPr>
        <w:t>本</w:t>
      </w:r>
      <w:r>
        <w:rPr>
          <w:rFonts w:hint="eastAsia" w:cs="Times New Roman"/>
          <w:color w:val="000000" w:themeColor="text1"/>
          <w14:textFill>
            <w14:solidFill>
              <w14:schemeClr w14:val="tx1"/>
            </w14:solidFill>
          </w14:textFill>
        </w:rPr>
        <w:t>项目利用电解铝及铝加工企业产生的铝</w:t>
      </w:r>
      <w:r>
        <w:rPr>
          <w:rFonts w:hint="eastAsia" w:cs="Times New Roman"/>
          <w:color w:val="000000" w:themeColor="text1"/>
          <w:lang w:eastAsia="zh-CN"/>
          <w14:textFill>
            <w14:solidFill>
              <w14:schemeClr w14:val="tx1"/>
            </w14:solidFill>
          </w14:textFill>
        </w:rPr>
        <w:t>灰</w:t>
      </w:r>
      <w:r>
        <w:rPr>
          <w:rFonts w:hint="eastAsia" w:cs="Times New Roman"/>
          <w:color w:val="000000" w:themeColor="text1"/>
          <w14:textFill>
            <w14:solidFill>
              <w14:schemeClr w14:val="tx1"/>
            </w14:solidFill>
          </w14:textFill>
        </w:rPr>
        <w:t>铝渣，回收其中的有价金属铝，是一个资源综合利用项目，同时实现了区域固体废物尤其是危险废物的减量化、资源化，从环境保护角度和资源综合利用角度，</w:t>
      </w:r>
      <w:r>
        <w:rPr>
          <w:rFonts w:hint="eastAsia" w:cs="Times New Roman"/>
          <w:color w:val="000000" w:themeColor="text1"/>
          <w:lang w:eastAsia="zh-CN"/>
          <w14:textFill>
            <w14:solidFill>
              <w14:schemeClr w14:val="tx1"/>
            </w14:solidFill>
          </w14:textFill>
        </w:rPr>
        <w:t>本</w:t>
      </w:r>
      <w:r>
        <w:rPr>
          <w:rFonts w:hint="eastAsia" w:cs="Times New Roman"/>
          <w:color w:val="000000" w:themeColor="text1"/>
          <w14:textFill>
            <w14:solidFill>
              <w14:schemeClr w14:val="tx1"/>
            </w14:solidFill>
          </w14:textFill>
        </w:rPr>
        <w:t>项目都是具有一定的社会效益。项目建成后将解决</w:t>
      </w:r>
      <w:r>
        <w:rPr>
          <w:rFonts w:hint="eastAsia" w:cs="Times New Roman"/>
          <w:color w:val="000000" w:themeColor="text1"/>
          <w:lang w:val="en-US" w:eastAsia="zh-CN"/>
          <w14:textFill>
            <w14:solidFill>
              <w14:schemeClr w14:val="tx1"/>
            </w14:solidFill>
          </w14:textFill>
        </w:rPr>
        <w:t>6</w:t>
      </w:r>
      <w:r>
        <w:rPr>
          <w:rFonts w:hint="eastAsia" w:cs="Times New Roman"/>
          <w:color w:val="000000" w:themeColor="text1"/>
          <w14:textFill>
            <w14:solidFill>
              <w14:schemeClr w14:val="tx1"/>
            </w14:solidFill>
          </w14:textFill>
        </w:rPr>
        <w:t>人的就业问题，为缓解当地就业压力，增加社会安定因素起到了积极作用。项目的建设与运营，有利于带动周边区域经济的发展，解决了当地部分农村剩余劳动力的就业，对推动当地经济的发展和增加地方的财政收入具有较好的作用。</w:t>
      </w:r>
    </w:p>
    <w:p>
      <w:pPr>
        <w:spacing w:beforeLines="0" w:afterLines="0"/>
        <w:ind w:firstLine="480" w:firstLineChars="200"/>
        <w:rPr>
          <w:rFonts w:hint="eastAsia" w:cs="Times New Roman"/>
          <w:color w:val="000000" w:themeColor="text1"/>
          <w14:textFill>
            <w14:solidFill>
              <w14:schemeClr w14:val="tx1"/>
            </w14:solidFill>
          </w14:textFill>
        </w:rPr>
        <w:pPrChange w:id="6711" w:author="Administrator" w:date="2017-06-19T15:33:02Z">
          <w:pPr>
            <w:ind w:firstLine="480" w:firstLineChars="200"/>
          </w:pPr>
        </w:pPrChange>
      </w:pPr>
      <w:r>
        <w:rPr>
          <w:rFonts w:hint="eastAsia" w:cs="Times New Roman"/>
          <w:color w:val="000000" w:themeColor="text1"/>
          <w14:textFill>
            <w14:solidFill>
              <w14:schemeClr w14:val="tx1"/>
            </w14:solidFill>
          </w14:textFill>
        </w:rPr>
        <w:t>因此，拟建工程具有较好的社会效益。</w:t>
      </w:r>
    </w:p>
    <w:p>
      <w:pPr>
        <w:pStyle w:val="4"/>
        <w:spacing w:before="164" w:beforeLines="0" w:after="164" w:afterLines="0"/>
        <w:rPr>
          <w:ins w:id="6713" w:author="RUAN HANG YANG" w:date="2017-05-25T08:49:00Z"/>
          <w:rFonts w:cs="Times New Roman"/>
          <w:color w:val="000000"/>
          <w:szCs w:val="28"/>
          <w:rPrChange w:id="6714" w:author="RUAN HANG YANG" w:date="2017-07-12T10:29:39Z">
            <w:rPr>
              <w:ins w:id="6715" w:author="RUAN HANG YANG" w:date="2017-05-25T08:49:00Z"/>
              <w:color w:val="000000"/>
              <w:szCs w:val="28"/>
            </w:rPr>
          </w:rPrChange>
        </w:rPr>
        <w:pPrChange w:id="6712" w:author="Administrator" w:date="2017-06-19T15:33:02Z">
          <w:pPr>
            <w:pStyle w:val="4"/>
            <w:spacing w:before="164" w:after="164"/>
          </w:pPr>
        </w:pPrChange>
      </w:pPr>
      <w:r>
        <w:rPr>
          <w:rFonts w:hint="eastAsia" w:cs="Times New Roman"/>
          <w:color w:val="auto"/>
          <w:sz w:val="28"/>
          <w:szCs w:val="28"/>
          <w:lang w:val="en-US" w:eastAsia="zh-CN"/>
        </w:rPr>
        <w:t>7</w:t>
      </w:r>
      <w:ins w:id="6716" w:author="RUAN HANG YANG" w:date="2017-05-25T08:49:00Z">
        <w:r>
          <w:rPr>
            <w:rFonts w:hint="default" w:cs="Times New Roman"/>
            <w:color w:val="000000"/>
            <w:szCs w:val="28"/>
            <w:rPrChange w:id="6717" w:author="RUAN HANG YANG" w:date="2017-07-12T10:29:39Z">
              <w:rPr>
                <w:rFonts w:hint="eastAsia"/>
                <w:color w:val="000000"/>
                <w:szCs w:val="28"/>
              </w:rPr>
            </w:rPrChange>
          </w:rPr>
          <w:t>.</w:t>
        </w:r>
      </w:ins>
      <w:r>
        <w:rPr>
          <w:rFonts w:hint="eastAsia" w:cs="Times New Roman"/>
          <w:color w:val="000000"/>
          <w:sz w:val="28"/>
          <w:szCs w:val="28"/>
          <w:lang w:eastAsia="zh-CN"/>
        </w:rPr>
        <w:t>5</w:t>
      </w:r>
      <w:ins w:id="6718" w:author="RUAN HANG YANG" w:date="2017-05-25T08:49:00Z">
        <w:r>
          <w:rPr>
            <w:rFonts w:hint="default" w:cs="Times New Roman"/>
            <w:color w:val="000000"/>
            <w:szCs w:val="28"/>
            <w:rPrChange w:id="6719" w:author="RUAN HANG YANG" w:date="2017-07-12T10:29:39Z">
              <w:rPr>
                <w:rFonts w:hint="eastAsia"/>
                <w:color w:val="000000"/>
                <w:szCs w:val="28"/>
              </w:rPr>
            </w:rPrChange>
          </w:rPr>
          <w:t xml:space="preserve"> </w:t>
        </w:r>
      </w:ins>
      <w:ins w:id="6720" w:author="RUAN HANG YANG" w:date="2017-05-25T08:49:00Z">
        <w:r>
          <w:rPr>
            <w:rFonts w:hint="default" w:cs="Times New Roman"/>
            <w:color w:val="000000"/>
            <w:szCs w:val="28"/>
            <w:rPrChange w:id="6721" w:author="RUAN HANG YANG" w:date="2017-07-12T10:29:39Z">
              <w:rPr>
                <w:rFonts w:hint="eastAsia"/>
                <w:color w:val="000000"/>
                <w:szCs w:val="28"/>
              </w:rPr>
            </w:rPrChange>
          </w:rPr>
          <w:t>环境经济损益分析结论</w:t>
        </w:r>
      </w:ins>
    </w:p>
    <w:p>
      <w:pPr>
        <w:spacing w:beforeLines="0" w:afterLines="0"/>
        <w:ind w:firstLine="480" w:firstLineChars="200"/>
        <w:rPr>
          <w:rFonts w:hint="eastAsia" w:cs="Times New Roman"/>
          <w:color w:val="000000" w:themeColor="text1"/>
          <w14:textFill>
            <w14:solidFill>
              <w14:schemeClr w14:val="tx1"/>
            </w14:solidFill>
          </w14:textFill>
        </w:rPr>
        <w:pPrChange w:id="6722" w:author="Administrator" w:date="2017-06-19T15:33:02Z">
          <w:pPr>
            <w:ind w:firstLine="480" w:firstLineChars="200"/>
          </w:pPr>
        </w:pPrChange>
      </w:pPr>
      <w:r>
        <w:rPr>
          <w:rFonts w:hint="eastAsia" w:cs="Times New Roman"/>
          <w:color w:val="000000" w:themeColor="text1"/>
          <w14:textFill>
            <w14:solidFill>
              <w14:schemeClr w14:val="tx1"/>
            </w14:solidFill>
          </w14:textFill>
        </w:rPr>
        <w:t>本项目新增环保投资约</w:t>
      </w:r>
      <w:r>
        <w:rPr>
          <w:rFonts w:hint="eastAsia" w:cs="Times New Roman"/>
          <w:color w:val="000000" w:themeColor="text1"/>
          <w:lang w:val="en-US" w:eastAsia="zh-CN"/>
          <w14:textFill>
            <w14:solidFill>
              <w14:schemeClr w14:val="tx1"/>
            </w14:solidFill>
          </w14:textFill>
        </w:rPr>
        <w:t>101.5</w:t>
      </w:r>
      <w:r>
        <w:rPr>
          <w:rFonts w:hint="eastAsia" w:cs="Times New Roman"/>
          <w:color w:val="000000" w:themeColor="text1"/>
          <w14:textFill>
            <w14:solidFill>
              <w14:schemeClr w14:val="tx1"/>
            </w14:solidFill>
          </w14:textFill>
        </w:rPr>
        <w:t>万元。占总投资的</w:t>
      </w:r>
      <w:r>
        <w:rPr>
          <w:rFonts w:hint="eastAsia" w:cs="Times New Roman"/>
          <w:color w:val="000000" w:themeColor="text1"/>
          <w:lang w:val="en-US" w:eastAsia="zh-CN"/>
          <w14:textFill>
            <w14:solidFill>
              <w14:schemeClr w14:val="tx1"/>
            </w14:solidFill>
          </w14:textFill>
        </w:rPr>
        <w:t>5.07</w:t>
      </w:r>
      <w:r>
        <w:rPr>
          <w:rFonts w:hint="eastAsia" w:cs="Times New Roman"/>
          <w:color w:val="000000" w:themeColor="text1"/>
          <w14:textFill>
            <w14:solidFill>
              <w14:schemeClr w14:val="tx1"/>
            </w14:solidFill>
          </w14:textFill>
        </w:rPr>
        <w:t>％，主要用于废气、</w:t>
      </w:r>
      <w:r>
        <w:rPr>
          <w:rFonts w:hint="eastAsia" w:cs="Times New Roman"/>
          <w:color w:val="000000" w:themeColor="text1"/>
          <w:lang w:eastAsia="zh-CN"/>
          <w14:textFill>
            <w14:solidFill>
              <w14:schemeClr w14:val="tx1"/>
            </w14:solidFill>
          </w14:textFill>
        </w:rPr>
        <w:t>噪声</w:t>
      </w:r>
      <w:r>
        <w:rPr>
          <w:rFonts w:hint="eastAsia" w:cs="Times New Roman"/>
          <w:color w:val="000000" w:themeColor="text1"/>
          <w14:textFill>
            <w14:solidFill>
              <w14:schemeClr w14:val="tx1"/>
            </w14:solidFill>
          </w14:textFill>
        </w:rPr>
        <w:t>的治理。通过环保投资的投入，各项污染治理措施的实施，可使项目对周围环境的影响降到最低并且各污染物做到达标排放，不会改变当地环境功能，降低当地环境质量。</w:t>
      </w:r>
    </w:p>
    <w:p>
      <w:pPr>
        <w:spacing w:beforeLines="0" w:afterLines="0" w:line="520" w:lineRule="exact"/>
        <w:ind w:firstLine="480" w:firstLineChars="200"/>
        <w:rPr>
          <w:rFonts w:cs="Times New Roman"/>
          <w:color w:val="000000"/>
          <w:szCs w:val="24"/>
          <w:rPrChange w:id="6724" w:author="RUAN HANG YANG" w:date="2017-07-12T10:29:39Z">
            <w:rPr>
              <w:color w:val="000000"/>
              <w:szCs w:val="24"/>
            </w:rPr>
          </w:rPrChange>
        </w:rPr>
        <w:pPrChange w:id="6723" w:author="Administrator" w:date="2017-06-19T15:33:02Z">
          <w:pPr>
            <w:spacing w:line="480" w:lineRule="exact"/>
            <w:ind w:firstLine="480" w:firstLineChars="200"/>
          </w:pPr>
        </w:pPrChange>
      </w:pPr>
      <w:r>
        <w:rPr>
          <w:rFonts w:hint="eastAsia" w:cs="Times New Roman"/>
          <w:color w:val="000000" w:themeColor="text1"/>
          <w14:textFill>
            <w14:solidFill>
              <w14:schemeClr w14:val="tx1"/>
            </w14:solidFill>
          </w14:textFill>
        </w:rPr>
        <w:t>项目运行后，投资回收期较短，企业净利润高，具有较高的经济效益，可以解决</w:t>
      </w:r>
      <w:r>
        <w:rPr>
          <w:rFonts w:hint="eastAsia" w:cs="Times New Roman"/>
          <w:color w:val="000000" w:themeColor="text1"/>
          <w:lang w:val="en-US" w:eastAsia="zh-CN"/>
          <w14:textFill>
            <w14:solidFill>
              <w14:schemeClr w14:val="tx1"/>
            </w14:solidFill>
          </w14:textFill>
        </w:rPr>
        <w:t>6</w:t>
      </w:r>
      <w:r>
        <w:rPr>
          <w:rFonts w:hint="eastAsia" w:cs="Times New Roman"/>
          <w:color w:val="000000" w:themeColor="text1"/>
          <w14:textFill>
            <w14:solidFill>
              <w14:schemeClr w14:val="tx1"/>
            </w14:solidFill>
          </w14:textFill>
        </w:rPr>
        <w:t>人的就业问题，企业的各种税费缴纳也增加了地方财政收入。虽然拟建工程的建设会对区域环境造成一定影响，但在拟建工程环保措施落实到位并正常运行后，可以确保生产过程中产生的污染物达标排放，固体废物得到安全处置，减轻了对周围环境空气、水环境、声环境的污染，对区域环境的影响在环境可承受范围内。综上所述，拟建工程具有较好的经济效益、环境效益和社会效益</w:t>
      </w:r>
      <w:r>
        <w:rPr>
          <w:rFonts w:hint="eastAsia" w:cs="Times New Roman"/>
          <w:color w:val="000000" w:themeColor="text1"/>
          <w:lang w:eastAsia="zh-CN"/>
          <w14:textFill>
            <w14:solidFill>
              <w14:schemeClr w14:val="tx1"/>
            </w14:solidFill>
          </w14:textFill>
        </w:rPr>
        <w:t>，</w:t>
      </w:r>
      <w:ins w:id="6725" w:author="RUAN HANG YANG" w:date="2017-05-25T08:49:00Z">
        <w:r>
          <w:rPr>
            <w:rFonts w:cs="Times New Roman"/>
            <w:color w:val="000000"/>
            <w:szCs w:val="24"/>
            <w:rPrChange w:id="6726" w:author="RUAN HANG YANG" w:date="2017-07-12T10:29:39Z">
              <w:rPr>
                <w:color w:val="000000"/>
                <w:szCs w:val="24"/>
              </w:rPr>
            </w:rPrChange>
          </w:rPr>
          <w:t>因此从环境与经济分析情况来看，</w:t>
        </w:r>
      </w:ins>
      <w:ins w:id="6727" w:author="RUAN HANG YANG" w:date="2017-05-25T08:49:00Z">
        <w:r>
          <w:rPr>
            <w:rFonts w:hint="default" w:cs="Times New Roman"/>
            <w:color w:val="000000"/>
            <w:szCs w:val="24"/>
            <w:rPrChange w:id="6728" w:author="RUAN HANG YANG" w:date="2017-07-12T10:29:39Z">
              <w:rPr>
                <w:rFonts w:hint="eastAsia"/>
                <w:color w:val="000000"/>
                <w:szCs w:val="24"/>
              </w:rPr>
            </w:rPrChange>
          </w:rPr>
          <w:t>项目</w:t>
        </w:r>
      </w:ins>
      <w:ins w:id="6729" w:author="RUAN HANG YANG" w:date="2017-05-25T08:49:00Z">
        <w:r>
          <w:rPr>
            <w:rFonts w:cs="Times New Roman"/>
            <w:color w:val="000000"/>
            <w:szCs w:val="24"/>
            <w:rPrChange w:id="6730" w:author="RUAN HANG YANG" w:date="2017-07-12T10:29:39Z">
              <w:rPr>
                <w:color w:val="000000"/>
                <w:szCs w:val="24"/>
              </w:rPr>
            </w:rPrChange>
          </w:rPr>
          <w:t>建设可行。</w:t>
        </w:r>
      </w:ins>
    </w:p>
    <w:bookmarkEnd w:id="902"/>
    <w:p>
      <w:pPr>
        <w:spacing w:line="520" w:lineRule="exact"/>
        <w:ind w:firstLine="0" w:firstLineChars="0"/>
        <w:jc w:val="left"/>
        <w:rPr>
          <w:rFonts w:cs="Times New Roman"/>
          <w:color w:val="auto"/>
          <w:szCs w:val="24"/>
        </w:rPr>
        <w:pPrChange w:id="6731" w:author="Administrator" w:date="2017-06-19T15:33:02Z">
          <w:pPr>
            <w:spacing w:line="480" w:lineRule="exact"/>
            <w:ind w:firstLine="480" w:firstLineChars="200"/>
          </w:pPr>
        </w:pPrChange>
      </w:pPr>
    </w:p>
    <w:p>
      <w:pPr>
        <w:spacing w:line="520" w:lineRule="exact"/>
        <w:ind w:firstLine="0" w:firstLineChars="0"/>
        <w:jc w:val="left"/>
        <w:rPr>
          <w:rFonts w:cs="Times New Roman"/>
          <w:color w:val="auto"/>
          <w:szCs w:val="24"/>
        </w:rPr>
        <w:pPrChange w:id="6732" w:author="Administrator" w:date="2017-06-19T15:33:02Z">
          <w:pPr>
            <w:spacing w:line="480" w:lineRule="exact"/>
            <w:ind w:firstLine="480" w:firstLineChars="200"/>
          </w:pPr>
        </w:pPrChange>
      </w:pPr>
    </w:p>
    <w:p>
      <w:pPr>
        <w:pStyle w:val="3"/>
        <w:spacing w:before="0" w:beforeLines="0" w:after="0" w:afterLines="0"/>
        <w:rPr>
          <w:ins w:id="6734" w:author="RUAN HANG YANG" w:date="2017-05-25T08:49:00Z"/>
          <w:rFonts w:cs="Times New Roman"/>
          <w:color w:val="auto"/>
          <w:kern w:val="0"/>
          <w:rPrChange w:id="6735" w:author="RUAN HANG YANG" w:date="2017-07-12T10:29:39Z">
            <w:rPr>
              <w:ins w:id="6736" w:author="RUAN HANG YANG" w:date="2017-05-25T08:49:00Z"/>
              <w:kern w:val="0"/>
            </w:rPr>
          </w:rPrChange>
        </w:rPr>
        <w:pPrChange w:id="6733" w:author="Administrator" w:date="2017-06-19T15:33:02Z">
          <w:pPr>
            <w:pStyle w:val="3"/>
            <w:spacing w:before="164" w:after="164"/>
          </w:pPr>
        </w:pPrChange>
      </w:pPr>
      <w:ins w:id="6737" w:author="RUAN HANG YANG" w:date="2017-05-25T08:49:00Z">
        <w:bookmarkStart w:id="903" w:name="_Toc9368"/>
        <w:bookmarkStart w:id="904" w:name="_Toc23181"/>
        <w:r>
          <w:rPr>
            <w:rFonts w:hint="default" w:cs="Times New Roman"/>
            <w:color w:val="auto"/>
            <w:kern w:val="0"/>
            <w:rPrChange w:id="6738" w:author="RUAN HANG YANG" w:date="2017-07-12T10:29:39Z">
              <w:rPr>
                <w:rFonts w:hint="eastAsia"/>
                <w:kern w:val="0"/>
              </w:rPr>
            </w:rPrChange>
          </w:rPr>
          <w:t>第</w:t>
        </w:r>
      </w:ins>
      <w:r>
        <w:rPr>
          <w:rFonts w:hint="eastAsia" w:cs="Times New Roman"/>
          <w:color w:val="auto"/>
          <w:kern w:val="0"/>
          <w:lang w:eastAsia="zh-CN"/>
        </w:rPr>
        <w:t>八</w:t>
      </w:r>
      <w:ins w:id="6739" w:author="RUAN HANG YANG" w:date="2017-05-25T08:49:00Z">
        <w:r>
          <w:rPr>
            <w:rFonts w:hint="default" w:cs="Times New Roman"/>
            <w:color w:val="auto"/>
            <w:kern w:val="0"/>
            <w:rPrChange w:id="6740" w:author="RUAN HANG YANG" w:date="2017-07-12T10:29:39Z">
              <w:rPr>
                <w:rFonts w:hint="eastAsia"/>
                <w:kern w:val="0"/>
              </w:rPr>
            </w:rPrChange>
          </w:rPr>
          <w:t>章</w:t>
        </w:r>
      </w:ins>
      <w:r>
        <w:rPr>
          <w:rFonts w:hint="eastAsia" w:cs="Times New Roman"/>
          <w:color w:val="auto"/>
          <w:kern w:val="0"/>
          <w:lang w:val="en-US" w:eastAsia="zh-CN"/>
        </w:rPr>
        <w:t xml:space="preserve"> </w:t>
      </w:r>
      <w:ins w:id="6741" w:author="RUAN HANG YANG" w:date="2017-05-25T08:49:00Z">
        <w:r>
          <w:rPr>
            <w:rFonts w:hint="default" w:cs="Times New Roman"/>
            <w:color w:val="auto"/>
            <w:kern w:val="0"/>
            <w:rPrChange w:id="6742" w:author="RUAN HANG YANG" w:date="2017-07-12T10:29:39Z">
              <w:rPr>
                <w:rFonts w:hint="eastAsia"/>
                <w:kern w:val="0"/>
              </w:rPr>
            </w:rPrChange>
          </w:rPr>
          <w:t>环境管理及监控计划</w:t>
        </w:r>
      </w:ins>
    </w:p>
    <w:p>
      <w:pPr>
        <w:pStyle w:val="3"/>
        <w:spacing w:before="0" w:beforeLines="0" w:after="0" w:afterLines="0"/>
        <w:ind w:firstLine="480" w:firstLineChars="200"/>
        <w:jc w:val="both"/>
        <w:rPr>
          <w:rFonts w:hint="eastAsia" w:asciiTheme="minorEastAsia" w:hAnsiTheme="minorEastAsia" w:eastAsiaTheme="minorEastAsia" w:cstheme="minorEastAsia"/>
          <w:color w:val="auto"/>
          <w:kern w:val="0"/>
          <w:sz w:val="24"/>
          <w:szCs w:val="24"/>
        </w:rPr>
        <w:pPrChange w:id="6743" w:author="Administrator" w:date="2017-06-19T15:33:02Z">
          <w:pPr>
            <w:pStyle w:val="3"/>
            <w:spacing w:before="164" w:after="164"/>
          </w:pPr>
        </w:pPrChange>
      </w:pPr>
      <w:ins w:id="6744" w:author="RUAN HANG YANG" w:date="2017-05-25T08:49:00Z">
        <w:r>
          <w:rPr>
            <w:rFonts w:hint="eastAsia" w:asciiTheme="minorEastAsia" w:hAnsiTheme="minorEastAsia" w:eastAsiaTheme="minorEastAsia" w:cstheme="minorEastAsia"/>
            <w:color w:val="auto"/>
            <w:sz w:val="24"/>
            <w:szCs w:val="24"/>
            <w:rPrChange w:id="6745" w:author="RUAN HANG YANG" w:date="2017-07-12T10:29:39Z">
              <w:rPr>
                <w:szCs w:val="24"/>
              </w:rPr>
            </w:rPrChange>
          </w:rPr>
          <w:t>为了贯彻执行国家和地方环境保护法律、法规、政策与标准，及时掌握和了解污染</w:t>
        </w:r>
      </w:ins>
      <w:ins w:id="6746" w:author="RUAN HANG YANG" w:date="2017-05-25T08:49:00Z">
        <w:r>
          <w:rPr>
            <w:rFonts w:hint="eastAsia" w:asciiTheme="minorEastAsia" w:hAnsiTheme="minorEastAsia" w:eastAsiaTheme="minorEastAsia" w:cstheme="minorEastAsia"/>
            <w:color w:val="auto"/>
            <w:sz w:val="24"/>
            <w:szCs w:val="24"/>
            <w:rPrChange w:id="6747" w:author="RUAN HANG YANG" w:date="2017-07-12T10:29:39Z">
              <w:rPr>
                <w:szCs w:val="24"/>
              </w:rPr>
            </w:rPrChange>
          </w:rPr>
          <w:t>控制措施的效果，以及项目所在区域环境质量的变化情况，更好地监控环保设施的运行情况，协调与地方环保职能部门和其它有关部门的工作，同时保证企业生产管理和环境管理的正常运作，建立环境管理体系与监测制度是非常必要和重要的。</w:t>
        </w:r>
      </w:ins>
    </w:p>
    <w:p>
      <w:pPr>
        <w:spacing w:beforeLines="0" w:afterLines="0" w:line="520" w:lineRule="exact"/>
        <w:ind w:firstLine="480" w:firstLineChars="200"/>
        <w:rPr>
          <w:ins w:id="6749" w:author="RUAN HANG YANG" w:date="2017-05-25T08:49:00Z"/>
          <w:rFonts w:cs="Times New Roman"/>
          <w:color w:val="auto"/>
          <w:szCs w:val="24"/>
          <w:rPrChange w:id="6750" w:author="RUAN HANG YANG" w:date="2017-07-12T10:29:39Z">
            <w:rPr>
              <w:ins w:id="6751" w:author="RUAN HANG YANG" w:date="2017-05-25T08:49:00Z"/>
              <w:szCs w:val="24"/>
            </w:rPr>
          </w:rPrChange>
        </w:rPr>
        <w:pPrChange w:id="6748" w:author="Administrator" w:date="2017-06-19T15:33:02Z">
          <w:pPr>
            <w:spacing w:line="360" w:lineRule="auto"/>
            <w:ind w:firstLine="480" w:firstLineChars="200"/>
          </w:pPr>
        </w:pPrChange>
      </w:pPr>
      <w:ins w:id="6752" w:author="RUAN HANG YANG" w:date="2017-05-25T08:49:00Z">
        <w:r>
          <w:rPr>
            <w:rFonts w:cs="Times New Roman"/>
            <w:color w:val="auto"/>
            <w:szCs w:val="24"/>
            <w:rPrChange w:id="6753" w:author="RUAN HANG YANG" w:date="2017-07-12T10:29:39Z">
              <w:rPr>
                <w:szCs w:val="24"/>
              </w:rPr>
            </w:rPrChange>
          </w:rPr>
          <w:t>环境管理体系与监测机构的建立能够帮助企业及早发现问题，使企业在发展生产的同时节约能源、降低原材料的消耗，控制污染物排放量，减轻污染物排放对环境产生的影响，为企业创造更好的经济效益和环境效益，树立良好的社会形象。</w:t>
        </w:r>
      </w:ins>
    </w:p>
    <w:p>
      <w:pPr>
        <w:pStyle w:val="4"/>
        <w:spacing w:before="164" w:beforeLines="0" w:after="164" w:afterLines="0"/>
        <w:rPr>
          <w:rFonts w:hint="default" w:cs="Times New Roman"/>
          <w:color w:val="auto"/>
          <w:kern w:val="0"/>
        </w:rPr>
        <w:pPrChange w:id="6754" w:author="Administrator" w:date="2017-06-19T15:33:02Z">
          <w:pPr>
            <w:pStyle w:val="3"/>
            <w:spacing w:before="164" w:after="164"/>
          </w:pPr>
        </w:pPrChange>
      </w:pPr>
      <w:bookmarkStart w:id="905" w:name="_Toc12907"/>
      <w:bookmarkStart w:id="906" w:name="_Toc1774"/>
      <w:bookmarkStart w:id="907" w:name="_Toc205954899"/>
      <w:r>
        <w:rPr>
          <w:rFonts w:hint="eastAsia" w:cs="Times New Roman"/>
          <w:color w:val="auto"/>
          <w:szCs w:val="28"/>
          <w:lang w:val="en-US" w:eastAsia="zh-CN"/>
        </w:rPr>
        <w:t>8</w:t>
      </w:r>
      <w:ins w:id="6755" w:author="RUAN HANG YANG" w:date="2017-05-25T08:49:00Z">
        <w:r>
          <w:rPr>
            <w:rFonts w:hint="default" w:cs="Times New Roman"/>
            <w:color w:val="auto"/>
            <w:szCs w:val="28"/>
            <w:rPrChange w:id="6756" w:author="RUAN HANG YANG" w:date="2017-07-12T10:29:39Z">
              <w:rPr>
                <w:rFonts w:hint="eastAsia"/>
              </w:rPr>
            </w:rPrChange>
          </w:rPr>
          <w:t xml:space="preserve">.1 </w:t>
        </w:r>
      </w:ins>
      <w:ins w:id="6757" w:author="RUAN HANG YANG" w:date="2017-05-25T08:49:00Z">
        <w:r>
          <w:rPr>
            <w:rFonts w:hint="default" w:ascii="Times New Roman" w:cs="Times New Roman"/>
            <w:color w:val="auto"/>
            <w:szCs w:val="28"/>
            <w:rPrChange w:id="6758" w:author="RUAN HANG YANG" w:date="2017-07-12T10:29:39Z">
              <w:rPr>
                <w:rFonts w:hint="eastAsia" w:ascii="黑体"/>
              </w:rPr>
            </w:rPrChange>
          </w:rPr>
          <w:t>环境管理</w:t>
        </w:r>
        <w:bookmarkEnd w:id="905"/>
        <w:bookmarkEnd w:id="906"/>
        <w:bookmarkEnd w:id="907"/>
      </w:ins>
    </w:p>
    <w:bookmarkEnd w:id="903"/>
    <w:bookmarkEnd w:id="904"/>
    <w:p>
      <w:pPr>
        <w:pStyle w:val="5"/>
        <w:spacing w:before="164" w:beforeLines="0" w:after="164" w:afterLines="0" w:line="520" w:lineRule="exact"/>
        <w:rPr>
          <w:rFonts w:hint="eastAsia" w:eastAsia="楷体_GB2312" w:cs="Times New Roman"/>
          <w:color w:val="auto"/>
          <w:lang w:val="en-US" w:eastAsia="zh-CN"/>
        </w:rPr>
        <w:pPrChange w:id="6759" w:author="Administrator" w:date="2017-06-19T15:33:02Z">
          <w:pPr>
            <w:pStyle w:val="5"/>
            <w:spacing w:before="164" w:after="164" w:line="500" w:lineRule="exact"/>
          </w:pPr>
        </w:pPrChange>
      </w:pPr>
      <w:bookmarkStart w:id="908" w:name="_Toc27025606"/>
      <w:bookmarkStart w:id="909" w:name="_Toc64120443"/>
      <w:bookmarkStart w:id="910" w:name="_Toc64160138"/>
      <w:bookmarkStart w:id="911" w:name="_Toc51686178"/>
      <w:bookmarkStart w:id="912" w:name="_Toc51769755"/>
      <w:bookmarkStart w:id="913" w:name="_Toc34963275"/>
      <w:bookmarkStart w:id="914" w:name="_Toc18998737"/>
      <w:bookmarkStart w:id="915" w:name="_Toc64138017"/>
      <w:bookmarkStart w:id="916" w:name="_Toc64160352"/>
      <w:bookmarkStart w:id="917" w:name="_Toc27035339"/>
      <w:bookmarkStart w:id="918" w:name="_Toc26886037"/>
      <w:bookmarkStart w:id="919" w:name="_Toc34963044"/>
      <w:bookmarkStart w:id="920" w:name="_Toc63848991"/>
      <w:bookmarkStart w:id="921" w:name="_Toc17008861"/>
      <w:bookmarkStart w:id="922" w:name="_Toc16167888"/>
      <w:bookmarkStart w:id="923" w:name="_Toc63927171"/>
      <w:bookmarkStart w:id="924" w:name="_Toc51685855"/>
      <w:bookmarkStart w:id="925" w:name="_Toc16166936"/>
      <w:bookmarkStart w:id="926" w:name="_Toc27023284"/>
      <w:bookmarkStart w:id="927" w:name="_Toc63916184"/>
      <w:bookmarkStart w:id="928" w:name="_Toc27013363"/>
      <w:bookmarkStart w:id="929" w:name="_Toc34967519"/>
      <w:r>
        <w:rPr>
          <w:rFonts w:hint="eastAsia" w:eastAsia="楷体_GB2312" w:cs="Times New Roman"/>
          <w:color w:val="auto"/>
          <w:lang w:val="en-US" w:eastAsia="zh-CN"/>
        </w:rPr>
        <w:t>8</w:t>
      </w:r>
      <w:ins w:id="6760" w:author="RUAN HANG YANG" w:date="2017-05-25T08:49:00Z">
        <w:r>
          <w:rPr>
            <w:rFonts w:hint="eastAsia" w:eastAsia="楷体_GB2312" w:cs="Times New Roman"/>
            <w:color w:val="auto"/>
            <w:rPrChange w:id="6761" w:author="RUAN HANG YANG" w:date="2017-07-12T10:29:39Z">
              <w:rPr>
                <w:rFonts w:eastAsia="楷体_GB2312"/>
              </w:rPr>
            </w:rPrChange>
          </w:rPr>
          <w:t>.1.1</w:t>
        </w:r>
      </w:ins>
      <w:r>
        <w:rPr>
          <w:rFonts w:hint="eastAsia" w:eastAsia="楷体_GB2312" w:cs="Times New Roman"/>
          <w:color w:val="auto"/>
          <w:lang w:val="en-US" w:eastAsia="zh-CN"/>
        </w:rPr>
        <w:t>环境管理的目的</w:t>
      </w:r>
    </w:p>
    <w:p>
      <w:pPr>
        <w:spacing w:before="164" w:beforeLines="0" w:after="164" w:afterLines="0" w:line="520" w:lineRule="exact"/>
        <w:ind w:firstLine="480" w:firstLineChars="200"/>
        <w:rPr>
          <w:rFonts w:hint="eastAsia" w:cs="Times New Roman"/>
          <w:color w:val="auto"/>
          <w:szCs w:val="24"/>
          <w:lang w:eastAsia="zh-CN"/>
        </w:rPr>
        <w:pPrChange w:id="6762" w:author="Administrator" w:date="2017-06-19T15:33:02Z">
          <w:pPr>
            <w:pStyle w:val="5"/>
            <w:spacing w:before="164" w:after="164" w:line="500" w:lineRule="exact"/>
          </w:pPr>
        </w:pPrChange>
      </w:pPr>
      <w:r>
        <w:rPr>
          <w:rFonts w:hint="eastAsia" w:cs="Times New Roman"/>
          <w:color w:val="auto"/>
          <w:szCs w:val="24"/>
          <w:lang w:eastAsia="zh-CN"/>
        </w:rPr>
        <w:t>保证本工程各项环境保护措施的顺利落实，使工程建设对环境的影响得以减免和控制，保护好评价区生态环境，以保持工程地区生态系统的良性发展。</w:t>
      </w:r>
    </w:p>
    <w:p>
      <w:pPr>
        <w:pStyle w:val="5"/>
        <w:spacing w:before="164" w:beforeLines="0" w:after="164" w:afterLines="0" w:line="520" w:lineRule="exact"/>
        <w:rPr>
          <w:ins w:id="6764" w:author="RUAN HANG YANG" w:date="2017-05-25T08:49:00Z"/>
          <w:rFonts w:hint="eastAsia" w:ascii="Times New Roman" w:eastAsia="楷体_GB2312" w:cs="Times New Roman"/>
          <w:color w:val="auto"/>
          <w:rPrChange w:id="6765" w:author="RUAN HANG YANG" w:date="2017-07-12T10:29:39Z">
            <w:rPr>
              <w:ins w:id="6766" w:author="RUAN HANG YANG" w:date="2017-05-25T08:49:00Z"/>
              <w:rFonts w:ascii="楷体_GB2312" w:eastAsia="楷体_GB2312"/>
            </w:rPr>
          </w:rPrChange>
        </w:rPr>
        <w:pPrChange w:id="6763" w:author="Administrator" w:date="2017-06-19T15:33:02Z">
          <w:pPr>
            <w:pStyle w:val="5"/>
            <w:spacing w:before="164" w:after="164" w:line="500" w:lineRule="exact"/>
          </w:pPr>
        </w:pPrChange>
      </w:pPr>
      <w:r>
        <w:rPr>
          <w:rFonts w:hint="eastAsia" w:eastAsia="楷体_GB2312" w:cs="Times New Roman"/>
          <w:color w:val="auto"/>
          <w:lang w:val="en-US" w:eastAsia="zh-CN"/>
        </w:rPr>
        <w:t xml:space="preserve">8.1.2 </w:t>
      </w:r>
      <w:ins w:id="6767" w:author="RUAN HANG YANG" w:date="2017-05-25T08:49:00Z">
        <w:r>
          <w:rPr>
            <w:rFonts w:hint="eastAsia" w:ascii="Times New Roman" w:eastAsia="楷体_GB2312" w:cs="Times New Roman"/>
            <w:color w:val="auto"/>
            <w:rPrChange w:id="6768" w:author="RUAN HANG YANG" w:date="2017-07-12T10:29:39Z">
              <w:rPr>
                <w:rFonts w:ascii="楷体_GB2312" w:eastAsia="楷体_GB2312"/>
              </w:rPr>
            </w:rPrChange>
          </w:rPr>
          <w:t>环境管理机构的设置</w:t>
        </w:r>
      </w:ins>
    </w:p>
    <w:p>
      <w:pPr>
        <w:spacing w:beforeLines="0" w:afterLines="0" w:line="520" w:lineRule="exact"/>
        <w:ind w:firstLine="480" w:firstLineChars="200"/>
        <w:rPr>
          <w:ins w:id="6770" w:author="RUAN HANG YANG" w:date="2017-05-25T08:49:00Z"/>
          <w:rFonts w:cs="Times New Roman"/>
          <w:color w:val="auto"/>
          <w:szCs w:val="24"/>
          <w:rPrChange w:id="6771" w:author="RUAN HANG YANG" w:date="2017-07-12T10:29:39Z">
            <w:rPr>
              <w:ins w:id="6772" w:author="RUAN HANG YANG" w:date="2017-05-25T08:49:00Z"/>
              <w:szCs w:val="24"/>
            </w:rPr>
          </w:rPrChange>
        </w:rPr>
        <w:pPrChange w:id="6769" w:author="Administrator" w:date="2017-06-19T15:33:02Z">
          <w:pPr>
            <w:spacing w:line="360" w:lineRule="auto"/>
            <w:ind w:firstLine="480" w:firstLineChars="200"/>
          </w:pPr>
        </w:pPrChange>
      </w:pPr>
      <w:ins w:id="6773" w:author="RUAN HANG YANG" w:date="2017-05-25T08:49:00Z">
        <w:r>
          <w:rPr>
            <w:rFonts w:cs="Times New Roman"/>
            <w:color w:val="auto"/>
            <w:szCs w:val="24"/>
            <w:rPrChange w:id="6774" w:author="RUAN HANG YANG" w:date="2017-07-12T10:29:39Z">
              <w:rPr>
                <w:szCs w:val="24"/>
              </w:rPr>
            </w:rPrChange>
          </w:rPr>
          <w:t>环境保护是现代企业管理的一个重要组成部分，为做好环境保护和</w:t>
        </w:r>
      </w:ins>
      <w:ins w:id="6775" w:author="RUAN HANG YANG" w:date="2017-05-25T08:49:00Z">
        <w:r>
          <w:rPr>
            <w:rFonts w:hint="default" w:cs="Times New Roman"/>
            <w:color w:val="auto"/>
            <w:szCs w:val="24"/>
            <w:rPrChange w:id="6776" w:author="RUAN HANG YANG" w:date="2017-07-12T10:29:39Z">
              <w:rPr>
                <w:rFonts w:hint="eastAsia"/>
                <w:szCs w:val="24"/>
              </w:rPr>
            </w:rPrChange>
          </w:rPr>
          <w:t>“</w:t>
        </w:r>
      </w:ins>
      <w:ins w:id="6777" w:author="RUAN HANG YANG" w:date="2017-05-25T08:49:00Z">
        <w:r>
          <w:rPr>
            <w:rFonts w:cs="Times New Roman"/>
            <w:color w:val="auto"/>
            <w:szCs w:val="24"/>
            <w:rPrChange w:id="6778" w:author="RUAN HANG YANG" w:date="2017-07-12T10:29:39Z">
              <w:rPr>
                <w:szCs w:val="24"/>
              </w:rPr>
            </w:rPrChange>
          </w:rPr>
          <w:t>三废</w:t>
        </w:r>
      </w:ins>
      <w:ins w:id="6779" w:author="RUAN HANG YANG" w:date="2017-05-25T08:49:00Z">
        <w:r>
          <w:rPr>
            <w:rFonts w:hint="default" w:cs="Times New Roman"/>
            <w:color w:val="auto"/>
            <w:szCs w:val="24"/>
            <w:rPrChange w:id="6780" w:author="RUAN HANG YANG" w:date="2017-07-12T10:29:39Z">
              <w:rPr>
                <w:rFonts w:hint="eastAsia"/>
                <w:szCs w:val="24"/>
              </w:rPr>
            </w:rPrChange>
          </w:rPr>
          <w:t>”</w:t>
        </w:r>
      </w:ins>
      <w:ins w:id="6781" w:author="RUAN HANG YANG" w:date="2017-05-25T08:49:00Z">
        <w:r>
          <w:rPr>
            <w:rFonts w:cs="Times New Roman"/>
            <w:color w:val="auto"/>
            <w:szCs w:val="24"/>
            <w:rPrChange w:id="6782" w:author="RUAN HANG YANG" w:date="2017-07-12T10:29:39Z">
              <w:rPr>
                <w:szCs w:val="24"/>
              </w:rPr>
            </w:rPrChange>
          </w:rPr>
          <w:t>治理工作，充分发挥各项环保设施的作用</w:t>
        </w:r>
      </w:ins>
      <w:ins w:id="6783" w:author="RUAN HANG YANG" w:date="2017-05-25T08:49:00Z">
        <w:r>
          <w:rPr>
            <w:rFonts w:hint="default" w:cs="Times New Roman"/>
            <w:color w:val="auto"/>
            <w:szCs w:val="24"/>
            <w:rPrChange w:id="6784" w:author="RUAN HANG YANG" w:date="2017-07-12T10:29:39Z">
              <w:rPr>
                <w:rFonts w:hint="eastAsia"/>
                <w:szCs w:val="24"/>
              </w:rPr>
            </w:rPrChange>
          </w:rPr>
          <w:t>。评价建议</w:t>
        </w:r>
      </w:ins>
      <w:r>
        <w:rPr>
          <w:rFonts w:hint="eastAsia" w:cs="Times New Roman"/>
          <w:color w:val="auto"/>
          <w:szCs w:val="24"/>
          <w:lang w:eastAsia="zh-CN"/>
        </w:rPr>
        <w:t>郏县扬升电缆</w:t>
      </w:r>
      <w:ins w:id="6785" w:author="RUAN HANG YANG" w:date="2017-05-25T08:49:00Z">
        <w:r>
          <w:rPr>
            <w:rFonts w:hint="default" w:cs="Times New Roman"/>
            <w:color w:val="auto"/>
            <w:szCs w:val="24"/>
            <w:rPrChange w:id="6786" w:author="RUAN HANG YANG" w:date="2017-07-12T10:29:39Z">
              <w:rPr>
                <w:rFonts w:hint="eastAsia"/>
                <w:szCs w:val="24"/>
              </w:rPr>
            </w:rPrChange>
          </w:rPr>
          <w:t>有限公司</w:t>
        </w:r>
      </w:ins>
      <w:ins w:id="6787" w:author="RUAN HANG YANG" w:date="2017-05-25T08:49:00Z">
        <w:r>
          <w:rPr>
            <w:rFonts w:cs="Times New Roman"/>
            <w:color w:val="auto"/>
            <w:szCs w:val="24"/>
            <w:rPrChange w:id="6788" w:author="RUAN HANG YANG" w:date="2017-07-12T10:29:39Z">
              <w:rPr>
                <w:szCs w:val="24"/>
              </w:rPr>
            </w:rPrChange>
          </w:rPr>
          <w:t>设置环境管理机构，并配备专业的管理人员，建立各项管理制度。</w:t>
        </w:r>
      </w:ins>
    </w:p>
    <w:p>
      <w:pPr>
        <w:pStyle w:val="5"/>
        <w:spacing w:before="164" w:beforeLines="0" w:after="164" w:afterLines="0" w:line="520" w:lineRule="exact"/>
        <w:rPr>
          <w:ins w:id="6790" w:author="RUAN HANG YANG" w:date="2017-05-25T08:49:00Z"/>
          <w:rFonts w:ascii="Times New Roman" w:eastAsia="楷体_GB2312" w:cs="Times New Roman"/>
          <w:color w:val="auto"/>
          <w:rPrChange w:id="6791" w:author="RUAN HANG YANG" w:date="2017-07-12T10:29:39Z">
            <w:rPr>
              <w:ins w:id="6792" w:author="RUAN HANG YANG" w:date="2017-05-25T08:49:00Z"/>
              <w:rFonts w:ascii="楷体_GB2312" w:eastAsia="楷体_GB2312"/>
            </w:rPr>
          </w:rPrChange>
        </w:rPr>
        <w:pPrChange w:id="6789" w:author="Administrator" w:date="2017-06-19T15:33:02Z">
          <w:pPr>
            <w:pStyle w:val="5"/>
            <w:spacing w:before="164" w:after="164" w:line="500" w:lineRule="exact"/>
          </w:pPr>
        </w:pPrChange>
      </w:pPr>
      <w:r>
        <w:rPr>
          <w:rFonts w:hint="eastAsia" w:eastAsia="楷体_GB2312" w:cs="Times New Roman"/>
          <w:color w:val="auto"/>
          <w:lang w:val="en-US" w:eastAsia="zh-CN"/>
        </w:rPr>
        <w:t>8</w:t>
      </w:r>
      <w:ins w:id="6793" w:author="RUAN HANG YANG" w:date="2017-05-25T08:49:00Z">
        <w:r>
          <w:rPr>
            <w:rFonts w:eastAsia="楷体_GB2312" w:cs="Times New Roman"/>
            <w:color w:val="auto"/>
            <w:rPrChange w:id="6794" w:author="RUAN HANG YANG" w:date="2017-07-12T10:29:39Z">
              <w:rPr>
                <w:rFonts w:eastAsia="楷体_GB2312"/>
              </w:rPr>
            </w:rPrChange>
          </w:rPr>
          <w:t>.1.</w:t>
        </w:r>
      </w:ins>
      <w:r>
        <w:rPr>
          <w:rFonts w:hint="eastAsia" w:eastAsia="楷体_GB2312" w:cs="Times New Roman"/>
          <w:color w:val="auto"/>
          <w:lang w:eastAsia="zh-CN"/>
        </w:rPr>
        <w:t>3</w:t>
      </w:r>
      <w:ins w:id="6795" w:author="RUAN HANG YANG" w:date="2017-05-25T08:49:00Z">
        <w:r>
          <w:rPr>
            <w:rFonts w:ascii="Times New Roman" w:eastAsia="楷体_GB2312" w:cs="Times New Roman"/>
            <w:color w:val="auto"/>
            <w:rPrChange w:id="6796" w:author="RUAN HANG YANG" w:date="2017-07-12T10:29:39Z">
              <w:rPr>
                <w:rFonts w:ascii="楷体_GB2312" w:eastAsia="楷体_GB2312"/>
              </w:rPr>
            </w:rPrChange>
          </w:rPr>
          <w:t xml:space="preserve"> 环境管理机构的职责</w:t>
        </w:r>
      </w:ins>
    </w:p>
    <w:p>
      <w:pPr>
        <w:spacing w:beforeLines="0" w:afterLines="0" w:line="520" w:lineRule="exact"/>
        <w:ind w:firstLine="480" w:firstLineChars="200"/>
        <w:rPr>
          <w:ins w:id="6798" w:author="RUAN HANG YANG" w:date="2017-05-25T08:49:00Z"/>
          <w:rFonts w:cs="Times New Roman"/>
          <w:color w:val="auto"/>
          <w:kern w:val="0"/>
          <w:szCs w:val="24"/>
          <w:rPrChange w:id="6799" w:author="RUAN HANG YANG" w:date="2017-07-12T10:29:39Z">
            <w:rPr>
              <w:ins w:id="6800" w:author="RUAN HANG YANG" w:date="2017-05-25T08:49:00Z"/>
              <w:kern w:val="0"/>
              <w:szCs w:val="24"/>
            </w:rPr>
          </w:rPrChange>
        </w:rPr>
        <w:pPrChange w:id="6797" w:author="Administrator" w:date="2017-06-19T15:33:02Z">
          <w:pPr>
            <w:spacing w:line="360" w:lineRule="auto"/>
            <w:ind w:firstLine="480" w:firstLineChars="200"/>
          </w:pPr>
        </w:pPrChange>
      </w:pPr>
      <w:r>
        <w:rPr>
          <w:rFonts w:hint="eastAsia" w:cs="Times New Roman"/>
          <w:color w:val="auto"/>
          <w:szCs w:val="24"/>
          <w:lang w:eastAsia="zh-CN"/>
        </w:rPr>
        <w:t>郏县扬升电缆</w:t>
      </w:r>
      <w:ins w:id="6801" w:author="RUAN HANG YANG" w:date="2017-05-25T08:49:00Z">
        <w:r>
          <w:rPr>
            <w:rFonts w:hint="default" w:cs="Times New Roman"/>
            <w:color w:val="auto"/>
            <w:szCs w:val="24"/>
            <w:rPrChange w:id="6802" w:author="RUAN HANG YANG" w:date="2017-07-12T10:29:39Z">
              <w:rPr>
                <w:rFonts w:hint="eastAsia"/>
                <w:szCs w:val="24"/>
              </w:rPr>
            </w:rPrChange>
          </w:rPr>
          <w:t>有限公司</w:t>
        </w:r>
      </w:ins>
      <w:ins w:id="6803" w:author="RUAN HANG YANG" w:date="2017-05-25T08:49:00Z">
        <w:r>
          <w:rPr>
            <w:rFonts w:cs="Times New Roman"/>
            <w:color w:val="auto"/>
            <w:szCs w:val="24"/>
            <w:rPrChange w:id="6804" w:author="RUAN HANG YANG" w:date="2017-07-12T10:29:39Z">
              <w:rPr>
                <w:szCs w:val="24"/>
              </w:rPr>
            </w:rPrChange>
          </w:rPr>
          <w:t>环境管理机构</w:t>
        </w:r>
      </w:ins>
      <w:ins w:id="6805" w:author="RUAN HANG YANG" w:date="2017-05-25T08:49:00Z">
        <w:r>
          <w:rPr>
            <w:rFonts w:cs="Times New Roman"/>
            <w:color w:val="auto"/>
            <w:kern w:val="0"/>
            <w:szCs w:val="24"/>
            <w:rPrChange w:id="6806" w:author="RUAN HANG YANG" w:date="2017-07-12T10:29:39Z">
              <w:rPr>
                <w:kern w:val="0"/>
                <w:szCs w:val="24"/>
              </w:rPr>
            </w:rPrChange>
          </w:rPr>
          <w:t>主要职责如下：</w:t>
        </w:r>
      </w:ins>
    </w:p>
    <w:p>
      <w:pPr>
        <w:autoSpaceDE w:val="0"/>
        <w:autoSpaceDN w:val="0"/>
        <w:adjustRightInd w:val="0"/>
        <w:spacing w:beforeLines="0" w:afterLines="0" w:line="520" w:lineRule="exact"/>
        <w:ind w:firstLine="480" w:firstLineChars="200"/>
        <w:jc w:val="left"/>
        <w:rPr>
          <w:ins w:id="6808" w:author="RUAN HANG YANG" w:date="2017-05-25T08:49:00Z"/>
          <w:rFonts w:cs="Times New Roman"/>
          <w:color w:val="auto"/>
          <w:kern w:val="0"/>
          <w:szCs w:val="24"/>
          <w:rPrChange w:id="6809" w:author="RUAN HANG YANG" w:date="2017-07-12T10:29:39Z">
            <w:rPr>
              <w:ins w:id="6810" w:author="RUAN HANG YANG" w:date="2017-05-25T08:49:00Z"/>
              <w:kern w:val="0"/>
              <w:szCs w:val="24"/>
            </w:rPr>
          </w:rPrChange>
        </w:rPr>
        <w:pPrChange w:id="6807" w:author="Administrator" w:date="2017-06-19T15:33:02Z">
          <w:pPr>
            <w:autoSpaceDE w:val="0"/>
            <w:autoSpaceDN w:val="0"/>
            <w:adjustRightInd w:val="0"/>
            <w:spacing w:line="360" w:lineRule="auto"/>
            <w:ind w:firstLine="480" w:firstLineChars="200"/>
            <w:jc w:val="left"/>
          </w:pPr>
        </w:pPrChange>
      </w:pPr>
      <w:ins w:id="6811" w:author="RUAN HANG YANG" w:date="2017-05-25T08:49:00Z">
        <w:r>
          <w:rPr>
            <w:rFonts w:cs="Times New Roman"/>
            <w:color w:val="auto"/>
            <w:kern w:val="0"/>
            <w:szCs w:val="24"/>
            <w:rPrChange w:id="6812" w:author="RUAN HANG YANG" w:date="2017-07-12T10:29:39Z">
              <w:rPr>
                <w:kern w:val="0"/>
                <w:szCs w:val="24"/>
              </w:rPr>
            </w:rPrChange>
          </w:rPr>
          <w:t>（1）认真贯彻执行国家、省、市及行业部门制定的环保法规和各项规章制度及具体要求。</w:t>
        </w:r>
      </w:ins>
    </w:p>
    <w:p>
      <w:pPr>
        <w:autoSpaceDE w:val="0"/>
        <w:autoSpaceDN w:val="0"/>
        <w:adjustRightInd w:val="0"/>
        <w:spacing w:beforeLines="0" w:afterLines="0" w:line="520" w:lineRule="exact"/>
        <w:ind w:firstLine="480" w:firstLineChars="200"/>
        <w:jc w:val="left"/>
        <w:rPr>
          <w:ins w:id="6814" w:author="RUAN HANG YANG" w:date="2017-05-25T08:49:00Z"/>
          <w:rFonts w:cs="Times New Roman"/>
          <w:color w:val="auto"/>
          <w:kern w:val="0"/>
          <w:szCs w:val="24"/>
          <w:rPrChange w:id="6815" w:author="RUAN HANG YANG" w:date="2017-07-12T10:29:39Z">
            <w:rPr>
              <w:ins w:id="6816" w:author="RUAN HANG YANG" w:date="2017-05-25T08:49:00Z"/>
              <w:kern w:val="0"/>
              <w:szCs w:val="24"/>
            </w:rPr>
          </w:rPrChange>
        </w:rPr>
        <w:pPrChange w:id="6813" w:author="Administrator" w:date="2017-06-19T15:33:02Z">
          <w:pPr>
            <w:autoSpaceDE w:val="0"/>
            <w:autoSpaceDN w:val="0"/>
            <w:adjustRightInd w:val="0"/>
            <w:spacing w:line="360" w:lineRule="auto"/>
            <w:ind w:firstLine="480" w:firstLineChars="200"/>
            <w:jc w:val="left"/>
          </w:pPr>
        </w:pPrChange>
      </w:pPr>
      <w:ins w:id="6817" w:author="RUAN HANG YANG" w:date="2017-05-25T08:49:00Z">
        <w:r>
          <w:rPr>
            <w:rFonts w:cs="Times New Roman"/>
            <w:color w:val="auto"/>
            <w:kern w:val="0"/>
            <w:szCs w:val="24"/>
            <w:rPrChange w:id="6818" w:author="RUAN HANG YANG" w:date="2017-07-12T10:29:39Z">
              <w:rPr>
                <w:kern w:val="0"/>
                <w:szCs w:val="24"/>
              </w:rPr>
            </w:rPrChange>
          </w:rPr>
          <w:t>（2）负责制定企业近期、远期、环境保护规划，按计划实施、落实环保规划。</w:t>
        </w:r>
      </w:ins>
    </w:p>
    <w:p>
      <w:pPr>
        <w:autoSpaceDE w:val="0"/>
        <w:autoSpaceDN w:val="0"/>
        <w:adjustRightInd w:val="0"/>
        <w:spacing w:beforeLines="0" w:afterLines="0" w:line="520" w:lineRule="exact"/>
        <w:ind w:firstLine="480" w:firstLineChars="200"/>
        <w:jc w:val="left"/>
        <w:rPr>
          <w:ins w:id="6820" w:author="RUAN HANG YANG" w:date="2017-05-25T08:49:00Z"/>
          <w:rFonts w:cs="Times New Roman"/>
          <w:color w:val="auto"/>
          <w:kern w:val="0"/>
          <w:szCs w:val="24"/>
          <w:rPrChange w:id="6821" w:author="RUAN HANG YANG" w:date="2017-07-12T10:29:39Z">
            <w:rPr>
              <w:ins w:id="6822" w:author="RUAN HANG YANG" w:date="2017-05-25T08:49:00Z"/>
              <w:kern w:val="0"/>
              <w:szCs w:val="24"/>
            </w:rPr>
          </w:rPrChange>
        </w:rPr>
        <w:pPrChange w:id="6819" w:author="Administrator" w:date="2017-06-19T15:33:02Z">
          <w:pPr>
            <w:autoSpaceDE w:val="0"/>
            <w:autoSpaceDN w:val="0"/>
            <w:adjustRightInd w:val="0"/>
            <w:spacing w:line="360" w:lineRule="auto"/>
            <w:ind w:firstLine="480" w:firstLineChars="200"/>
            <w:jc w:val="left"/>
          </w:pPr>
        </w:pPrChange>
      </w:pPr>
      <w:ins w:id="6823" w:author="RUAN HANG YANG" w:date="2017-05-25T08:49:00Z">
        <w:r>
          <w:rPr>
            <w:rFonts w:cs="Times New Roman"/>
            <w:color w:val="auto"/>
            <w:kern w:val="0"/>
            <w:szCs w:val="24"/>
            <w:rPrChange w:id="6824" w:author="RUAN HANG YANG" w:date="2017-07-12T10:29:39Z">
              <w:rPr>
                <w:kern w:val="0"/>
                <w:szCs w:val="24"/>
              </w:rPr>
            </w:rPrChange>
          </w:rPr>
          <w:t>（3）各职能部门编制环保管理方案，协调、协助有关部门实施环境管理方案。</w:t>
        </w:r>
      </w:ins>
    </w:p>
    <w:p>
      <w:pPr>
        <w:autoSpaceDE w:val="0"/>
        <w:autoSpaceDN w:val="0"/>
        <w:adjustRightInd w:val="0"/>
        <w:spacing w:beforeLines="0" w:afterLines="0" w:line="520" w:lineRule="exact"/>
        <w:ind w:firstLine="480" w:firstLineChars="200"/>
        <w:jc w:val="left"/>
        <w:rPr>
          <w:ins w:id="6826" w:author="RUAN HANG YANG" w:date="2017-05-25T08:49:00Z"/>
          <w:rFonts w:cs="Times New Roman"/>
          <w:color w:val="auto"/>
          <w:kern w:val="0"/>
          <w:szCs w:val="24"/>
          <w:rPrChange w:id="6827" w:author="RUAN HANG YANG" w:date="2017-07-12T10:29:39Z">
            <w:rPr>
              <w:ins w:id="6828" w:author="RUAN HANG YANG" w:date="2017-05-25T08:49:00Z"/>
              <w:kern w:val="0"/>
              <w:szCs w:val="24"/>
            </w:rPr>
          </w:rPrChange>
        </w:rPr>
        <w:pPrChange w:id="6825" w:author="Administrator" w:date="2017-06-19T15:33:02Z">
          <w:pPr>
            <w:autoSpaceDE w:val="0"/>
            <w:autoSpaceDN w:val="0"/>
            <w:adjustRightInd w:val="0"/>
            <w:spacing w:line="360" w:lineRule="auto"/>
            <w:ind w:firstLine="480" w:firstLineChars="200"/>
            <w:jc w:val="left"/>
          </w:pPr>
        </w:pPrChange>
      </w:pPr>
      <w:ins w:id="6829" w:author="RUAN HANG YANG" w:date="2017-05-25T08:49:00Z">
        <w:r>
          <w:rPr>
            <w:rFonts w:cs="Times New Roman"/>
            <w:color w:val="auto"/>
            <w:kern w:val="0"/>
            <w:szCs w:val="24"/>
            <w:rPrChange w:id="6830" w:author="RUAN HANG YANG" w:date="2017-07-12T10:29:39Z">
              <w:rPr>
                <w:kern w:val="0"/>
                <w:szCs w:val="24"/>
              </w:rPr>
            </w:rPrChange>
          </w:rPr>
          <w:t>（4）协调内、外部环保工作的交流和沟通，并对相关方的意见或投诉做出回应或处理。</w:t>
        </w:r>
      </w:ins>
    </w:p>
    <w:p>
      <w:pPr>
        <w:autoSpaceDE w:val="0"/>
        <w:autoSpaceDN w:val="0"/>
        <w:adjustRightInd w:val="0"/>
        <w:spacing w:beforeLines="0" w:afterLines="0" w:line="520" w:lineRule="exact"/>
        <w:ind w:firstLine="480" w:firstLineChars="200"/>
        <w:jc w:val="left"/>
        <w:rPr>
          <w:ins w:id="6832" w:author="RUAN HANG YANG" w:date="2017-05-25T08:49:00Z"/>
          <w:rFonts w:cs="Times New Roman"/>
          <w:color w:val="auto"/>
          <w:kern w:val="0"/>
          <w:szCs w:val="24"/>
          <w:rPrChange w:id="6833" w:author="RUAN HANG YANG" w:date="2017-07-12T10:29:39Z">
            <w:rPr>
              <w:ins w:id="6834" w:author="RUAN HANG YANG" w:date="2017-05-25T08:49:00Z"/>
              <w:kern w:val="0"/>
              <w:szCs w:val="24"/>
            </w:rPr>
          </w:rPrChange>
        </w:rPr>
        <w:pPrChange w:id="6831" w:author="Administrator" w:date="2017-06-19T15:33:02Z">
          <w:pPr>
            <w:autoSpaceDE w:val="0"/>
            <w:autoSpaceDN w:val="0"/>
            <w:adjustRightInd w:val="0"/>
            <w:spacing w:line="360" w:lineRule="auto"/>
            <w:ind w:firstLine="480" w:firstLineChars="200"/>
            <w:jc w:val="left"/>
          </w:pPr>
        </w:pPrChange>
      </w:pPr>
      <w:ins w:id="6835" w:author="RUAN HANG YANG" w:date="2017-05-25T08:49:00Z">
        <w:r>
          <w:rPr>
            <w:rFonts w:cs="Times New Roman"/>
            <w:color w:val="auto"/>
            <w:kern w:val="0"/>
            <w:szCs w:val="24"/>
            <w:rPrChange w:id="6836" w:author="RUAN HANG YANG" w:date="2017-07-12T10:29:39Z">
              <w:rPr>
                <w:kern w:val="0"/>
                <w:szCs w:val="24"/>
              </w:rPr>
            </w:rPrChange>
          </w:rPr>
          <w:t>（5）协调和监督各部门工作运行情况，包括督促、检查各有关部门的环保设施管理工作，设备运行记录情况，环保法规、以及上级领导所下达的工作及任务的执行情况。</w:t>
        </w:r>
      </w:ins>
    </w:p>
    <w:p>
      <w:pPr>
        <w:autoSpaceDE w:val="0"/>
        <w:autoSpaceDN w:val="0"/>
        <w:adjustRightInd w:val="0"/>
        <w:spacing w:beforeLines="0" w:afterLines="0" w:line="520" w:lineRule="exact"/>
        <w:ind w:firstLine="480" w:firstLineChars="200"/>
        <w:jc w:val="left"/>
        <w:rPr>
          <w:ins w:id="6838" w:author="RUAN HANG YANG" w:date="2017-05-25T08:49:00Z"/>
          <w:rFonts w:cs="Times New Roman"/>
          <w:color w:val="auto"/>
          <w:kern w:val="0"/>
          <w:szCs w:val="24"/>
          <w:rPrChange w:id="6839" w:author="RUAN HANG YANG" w:date="2017-07-12T10:29:39Z">
            <w:rPr>
              <w:ins w:id="6840" w:author="RUAN HANG YANG" w:date="2017-05-25T08:49:00Z"/>
              <w:kern w:val="0"/>
              <w:szCs w:val="24"/>
            </w:rPr>
          </w:rPrChange>
        </w:rPr>
        <w:pPrChange w:id="6837" w:author="Administrator" w:date="2017-06-19T15:33:02Z">
          <w:pPr>
            <w:autoSpaceDE w:val="0"/>
            <w:autoSpaceDN w:val="0"/>
            <w:adjustRightInd w:val="0"/>
            <w:spacing w:line="360" w:lineRule="auto"/>
            <w:ind w:firstLine="480" w:firstLineChars="200"/>
            <w:jc w:val="left"/>
          </w:pPr>
        </w:pPrChange>
      </w:pPr>
      <w:ins w:id="6841" w:author="RUAN HANG YANG" w:date="2017-05-25T08:49:00Z">
        <w:r>
          <w:rPr>
            <w:rFonts w:cs="Times New Roman"/>
            <w:color w:val="auto"/>
            <w:kern w:val="0"/>
            <w:szCs w:val="24"/>
            <w:rPrChange w:id="6842" w:author="RUAN HANG YANG" w:date="2017-07-12T10:29:39Z">
              <w:rPr>
                <w:kern w:val="0"/>
                <w:szCs w:val="24"/>
              </w:rPr>
            </w:rPrChange>
          </w:rPr>
          <w:t>（6）积极研究、开发污染治理及综合利用技术，推广应用环保先进技术和经验。</w:t>
        </w:r>
      </w:ins>
    </w:p>
    <w:p>
      <w:pPr>
        <w:autoSpaceDE w:val="0"/>
        <w:autoSpaceDN w:val="0"/>
        <w:adjustRightInd w:val="0"/>
        <w:spacing w:beforeLines="0" w:afterLines="0" w:line="520" w:lineRule="exact"/>
        <w:ind w:firstLine="480" w:firstLineChars="200"/>
        <w:jc w:val="left"/>
        <w:rPr>
          <w:ins w:id="6844" w:author="RUAN HANG YANG" w:date="2017-05-25T08:49:00Z"/>
          <w:rFonts w:cs="Times New Roman"/>
          <w:color w:val="auto"/>
          <w:kern w:val="0"/>
          <w:szCs w:val="24"/>
          <w:rPrChange w:id="6845" w:author="RUAN HANG YANG" w:date="2017-07-12T10:29:39Z">
            <w:rPr>
              <w:ins w:id="6846" w:author="RUAN HANG YANG" w:date="2017-05-25T08:49:00Z"/>
              <w:kern w:val="0"/>
              <w:szCs w:val="24"/>
            </w:rPr>
          </w:rPrChange>
        </w:rPr>
        <w:pPrChange w:id="6843" w:author="Administrator" w:date="2017-06-19T15:33:02Z">
          <w:pPr>
            <w:autoSpaceDE w:val="0"/>
            <w:autoSpaceDN w:val="0"/>
            <w:adjustRightInd w:val="0"/>
            <w:spacing w:line="360" w:lineRule="auto"/>
            <w:ind w:firstLine="480" w:firstLineChars="200"/>
            <w:jc w:val="left"/>
          </w:pPr>
        </w:pPrChange>
      </w:pPr>
      <w:ins w:id="6847" w:author="RUAN HANG YANG" w:date="2017-05-25T08:49:00Z">
        <w:r>
          <w:rPr>
            <w:rFonts w:cs="Times New Roman"/>
            <w:color w:val="auto"/>
            <w:kern w:val="0"/>
            <w:szCs w:val="24"/>
            <w:rPrChange w:id="6848" w:author="RUAN HANG YANG" w:date="2017-07-12T10:29:39Z">
              <w:rPr>
                <w:kern w:val="0"/>
                <w:szCs w:val="24"/>
              </w:rPr>
            </w:rPrChange>
          </w:rPr>
          <w:t>（7）负责公司环保的统计工作，按时、准确地填写</w:t>
        </w:r>
      </w:ins>
      <w:ins w:id="6849" w:author="RUAN HANG YANG" w:date="2017-05-25T08:49:00Z">
        <w:r>
          <w:rPr>
            <w:rFonts w:hint="default" w:cs="Times New Roman"/>
            <w:color w:val="auto"/>
            <w:kern w:val="0"/>
            <w:szCs w:val="24"/>
            <w:rPrChange w:id="6850" w:author="RUAN HANG YANG" w:date="2017-07-12T10:29:39Z">
              <w:rPr>
                <w:rFonts w:hint="eastAsia"/>
                <w:kern w:val="0"/>
                <w:szCs w:val="24"/>
              </w:rPr>
            </w:rPrChange>
          </w:rPr>
          <w:t>，</w:t>
        </w:r>
      </w:ins>
      <w:ins w:id="6851" w:author="RUAN HANG YANG" w:date="2017-05-25T08:49:00Z">
        <w:r>
          <w:rPr>
            <w:rFonts w:cs="Times New Roman"/>
            <w:color w:val="auto"/>
            <w:kern w:val="0"/>
            <w:szCs w:val="24"/>
            <w:rPrChange w:id="6852" w:author="RUAN HANG YANG" w:date="2017-07-12T10:29:39Z">
              <w:rPr>
                <w:kern w:val="0"/>
                <w:szCs w:val="24"/>
              </w:rPr>
            </w:rPrChange>
          </w:rPr>
          <w:t>上报各种环保报表，及时整理和归档各类环保资料。</w:t>
        </w:r>
      </w:ins>
    </w:p>
    <w:p>
      <w:pPr>
        <w:autoSpaceDE w:val="0"/>
        <w:autoSpaceDN w:val="0"/>
        <w:adjustRightInd w:val="0"/>
        <w:spacing w:beforeLines="0" w:afterLines="0" w:line="520" w:lineRule="exact"/>
        <w:ind w:firstLine="480" w:firstLineChars="200"/>
        <w:jc w:val="left"/>
        <w:rPr>
          <w:ins w:id="6854" w:author="RUAN HANG YANG" w:date="2017-05-25T08:49:00Z"/>
          <w:rFonts w:cs="Times New Roman"/>
          <w:color w:val="auto"/>
          <w:kern w:val="0"/>
          <w:szCs w:val="24"/>
          <w:rPrChange w:id="6855" w:author="RUAN HANG YANG" w:date="2017-07-12T10:29:39Z">
            <w:rPr>
              <w:ins w:id="6856" w:author="RUAN HANG YANG" w:date="2017-05-25T08:49:00Z"/>
              <w:kern w:val="0"/>
              <w:szCs w:val="24"/>
            </w:rPr>
          </w:rPrChange>
        </w:rPr>
        <w:pPrChange w:id="6853" w:author="Administrator" w:date="2017-06-19T15:33:02Z">
          <w:pPr>
            <w:autoSpaceDE w:val="0"/>
            <w:autoSpaceDN w:val="0"/>
            <w:adjustRightInd w:val="0"/>
            <w:spacing w:line="360" w:lineRule="auto"/>
            <w:ind w:firstLine="480" w:firstLineChars="200"/>
            <w:jc w:val="left"/>
          </w:pPr>
        </w:pPrChange>
      </w:pPr>
      <w:ins w:id="6857" w:author="RUAN HANG YANG" w:date="2017-05-25T08:49:00Z">
        <w:r>
          <w:rPr>
            <w:rFonts w:cs="Times New Roman"/>
            <w:color w:val="auto"/>
            <w:kern w:val="0"/>
            <w:szCs w:val="24"/>
            <w:rPrChange w:id="6858" w:author="RUAN HANG YANG" w:date="2017-07-12T10:29:39Z">
              <w:rPr>
                <w:kern w:val="0"/>
                <w:szCs w:val="24"/>
              </w:rPr>
            </w:rPrChange>
          </w:rPr>
          <w:t>（8）按照规定定期向有关环保执法部门及相关部门办理排污申报、登记和缴纳各种费用等事宜。</w:t>
        </w:r>
      </w:ins>
    </w:p>
    <w:p>
      <w:pPr>
        <w:autoSpaceDE w:val="0"/>
        <w:autoSpaceDN w:val="0"/>
        <w:adjustRightInd w:val="0"/>
        <w:spacing w:beforeLines="0" w:afterLines="0" w:line="520" w:lineRule="exact"/>
        <w:ind w:firstLine="480" w:firstLineChars="200"/>
        <w:jc w:val="left"/>
        <w:rPr>
          <w:ins w:id="6860" w:author="RUAN HANG YANG" w:date="2017-05-25T08:49:00Z"/>
          <w:rFonts w:cs="Times New Roman"/>
          <w:color w:val="auto"/>
          <w:kern w:val="0"/>
          <w:szCs w:val="24"/>
          <w:rPrChange w:id="6861" w:author="RUAN HANG YANG" w:date="2017-07-12T10:29:39Z">
            <w:rPr>
              <w:ins w:id="6862" w:author="RUAN HANG YANG" w:date="2017-05-25T08:49:00Z"/>
              <w:kern w:val="0"/>
              <w:szCs w:val="24"/>
            </w:rPr>
          </w:rPrChange>
        </w:rPr>
        <w:pPrChange w:id="6859" w:author="Administrator" w:date="2017-06-19T15:33:02Z">
          <w:pPr>
            <w:autoSpaceDE w:val="0"/>
            <w:autoSpaceDN w:val="0"/>
            <w:adjustRightInd w:val="0"/>
            <w:spacing w:line="360" w:lineRule="auto"/>
            <w:ind w:firstLine="480" w:firstLineChars="200"/>
            <w:jc w:val="left"/>
          </w:pPr>
        </w:pPrChange>
      </w:pPr>
      <w:ins w:id="6863" w:author="RUAN HANG YANG" w:date="2017-05-25T08:49:00Z">
        <w:r>
          <w:rPr>
            <w:rFonts w:cs="Times New Roman"/>
            <w:color w:val="auto"/>
            <w:kern w:val="0"/>
            <w:szCs w:val="24"/>
            <w:rPrChange w:id="6864" w:author="RUAN HANG YANG" w:date="2017-07-12T10:29:39Z">
              <w:rPr>
                <w:kern w:val="0"/>
                <w:szCs w:val="24"/>
              </w:rPr>
            </w:rPrChange>
          </w:rPr>
          <w:t>（9）参与工程项目的设计、审查和验收，监督检查环保设施的</w:t>
        </w:r>
      </w:ins>
      <w:ins w:id="6865" w:author="RUAN HANG YANG" w:date="2017-05-25T08:49:00Z">
        <w:r>
          <w:rPr>
            <w:rFonts w:hint="default" w:cs="Times New Roman"/>
            <w:color w:val="auto"/>
            <w:kern w:val="0"/>
            <w:szCs w:val="24"/>
            <w:rPrChange w:id="6866" w:author="RUAN HANG YANG" w:date="2017-07-12T10:29:39Z">
              <w:rPr>
                <w:rFonts w:hint="eastAsia"/>
                <w:kern w:val="0"/>
                <w:szCs w:val="24"/>
              </w:rPr>
            </w:rPrChange>
          </w:rPr>
          <w:t>“</w:t>
        </w:r>
      </w:ins>
      <w:ins w:id="6867" w:author="RUAN HANG YANG" w:date="2017-05-25T08:49:00Z">
        <w:r>
          <w:rPr>
            <w:rFonts w:cs="Times New Roman"/>
            <w:color w:val="auto"/>
            <w:kern w:val="0"/>
            <w:szCs w:val="24"/>
            <w:rPrChange w:id="6868" w:author="RUAN HANG YANG" w:date="2017-07-12T10:29:39Z">
              <w:rPr>
                <w:kern w:val="0"/>
                <w:szCs w:val="24"/>
              </w:rPr>
            </w:rPrChange>
          </w:rPr>
          <w:t>三同时</w:t>
        </w:r>
      </w:ins>
      <w:ins w:id="6869" w:author="RUAN HANG YANG" w:date="2017-05-25T08:49:00Z">
        <w:r>
          <w:rPr>
            <w:rFonts w:hint="default" w:cs="Times New Roman"/>
            <w:color w:val="auto"/>
            <w:kern w:val="0"/>
            <w:szCs w:val="24"/>
            <w:rPrChange w:id="6870" w:author="RUAN HANG YANG" w:date="2017-07-12T10:29:39Z">
              <w:rPr>
                <w:rFonts w:hint="eastAsia"/>
                <w:kern w:val="0"/>
                <w:szCs w:val="24"/>
              </w:rPr>
            </w:rPrChange>
          </w:rPr>
          <w:t>”</w:t>
        </w:r>
      </w:ins>
      <w:ins w:id="6871" w:author="RUAN HANG YANG" w:date="2017-05-25T08:49:00Z">
        <w:r>
          <w:rPr>
            <w:rFonts w:cs="Times New Roman"/>
            <w:color w:val="auto"/>
            <w:kern w:val="0"/>
            <w:szCs w:val="24"/>
            <w:rPrChange w:id="6872" w:author="RUAN HANG YANG" w:date="2017-07-12T10:29:39Z">
              <w:rPr>
                <w:kern w:val="0"/>
                <w:szCs w:val="24"/>
              </w:rPr>
            </w:rPrChange>
          </w:rPr>
          <w:t>等规定的贯彻执行情况。按有关规定向</w:t>
        </w:r>
      </w:ins>
      <w:ins w:id="6873" w:author="RUAN HANG YANG" w:date="2017-05-25T08:49:00Z">
        <w:r>
          <w:rPr>
            <w:rFonts w:hint="default" w:cs="Times New Roman"/>
            <w:color w:val="auto"/>
            <w:kern w:val="0"/>
            <w:szCs w:val="24"/>
            <w:rPrChange w:id="6874" w:author="RUAN HANG YANG" w:date="2017-07-12T10:29:39Z">
              <w:rPr>
                <w:rFonts w:hint="eastAsia"/>
                <w:kern w:val="0"/>
                <w:szCs w:val="24"/>
              </w:rPr>
            </w:rPrChange>
          </w:rPr>
          <w:t>相关</w:t>
        </w:r>
      </w:ins>
      <w:ins w:id="6875" w:author="RUAN HANG YANG" w:date="2017-05-25T08:49:00Z">
        <w:r>
          <w:rPr>
            <w:rFonts w:cs="Times New Roman"/>
            <w:color w:val="auto"/>
            <w:kern w:val="0"/>
            <w:szCs w:val="24"/>
            <w:rPrChange w:id="6876" w:author="RUAN HANG YANG" w:date="2017-07-12T10:29:39Z">
              <w:rPr>
                <w:kern w:val="0"/>
                <w:szCs w:val="24"/>
              </w:rPr>
            </w:rPrChange>
          </w:rPr>
          <w:t>部门进行申报和办理各种审批手续。</w:t>
        </w:r>
      </w:ins>
    </w:p>
    <w:p>
      <w:pPr>
        <w:autoSpaceDE w:val="0"/>
        <w:autoSpaceDN w:val="0"/>
        <w:adjustRightInd w:val="0"/>
        <w:spacing w:beforeLines="0" w:afterLines="0" w:line="520" w:lineRule="exact"/>
        <w:ind w:firstLine="480" w:firstLineChars="200"/>
        <w:jc w:val="left"/>
        <w:rPr>
          <w:rFonts w:cs="Times New Roman"/>
          <w:color w:val="auto"/>
          <w:kern w:val="0"/>
          <w:szCs w:val="24"/>
          <w:rPrChange w:id="6878" w:author="RUAN HANG YANG" w:date="2017-07-12T10:29:39Z">
            <w:rPr>
              <w:kern w:val="0"/>
              <w:szCs w:val="24"/>
            </w:rPr>
          </w:rPrChange>
        </w:rPr>
        <w:pPrChange w:id="6877" w:author="Administrator" w:date="2017-06-19T15:33:02Z">
          <w:pPr>
            <w:autoSpaceDE w:val="0"/>
            <w:autoSpaceDN w:val="0"/>
            <w:adjustRightInd w:val="0"/>
            <w:spacing w:line="360" w:lineRule="auto"/>
            <w:ind w:firstLine="480" w:firstLineChars="200"/>
            <w:jc w:val="left"/>
          </w:pPr>
        </w:pPrChange>
      </w:pPr>
      <w:ins w:id="6879" w:author="RUAN HANG YANG" w:date="2017-05-25T08:49:00Z">
        <w:r>
          <w:rPr>
            <w:rFonts w:cs="Times New Roman"/>
            <w:color w:val="auto"/>
            <w:kern w:val="0"/>
            <w:szCs w:val="24"/>
            <w:rPrChange w:id="6880" w:author="RUAN HANG YANG" w:date="2017-07-12T10:29:39Z">
              <w:rPr>
                <w:kern w:val="0"/>
                <w:szCs w:val="24"/>
              </w:rPr>
            </w:rPrChange>
          </w:rPr>
          <w:t>（10）通过各种形式，对职工进行环境保护的宣传教育活动。</w:t>
        </w:r>
      </w:ins>
    </w:p>
    <w:p>
      <w:pPr>
        <w:pStyle w:val="5"/>
        <w:spacing w:before="164" w:beforeLines="0" w:after="164" w:afterLines="0"/>
        <w:rPr>
          <w:rFonts w:eastAsia="楷体_GB2312" w:cs="Times New Roman"/>
          <w:color w:val="auto"/>
          <w:rPrChange w:id="6882" w:author="RUAN HANG YANG" w:date="2017-07-12T10:29:39Z">
            <w:rPr>
              <w:rFonts w:eastAsia="楷体_GB2312"/>
            </w:rPr>
          </w:rPrChange>
        </w:rPr>
        <w:pPrChange w:id="6881" w:author="Administrator" w:date="2017-06-19T15:33:02Z">
          <w:pPr>
            <w:pStyle w:val="5"/>
            <w:spacing w:before="164" w:after="164"/>
          </w:pPr>
        </w:pPrChange>
      </w:pPr>
      <w:r>
        <w:rPr>
          <w:rFonts w:hint="eastAsia" w:eastAsia="楷体_GB2312" w:cs="Times New Roman"/>
          <w:color w:val="auto"/>
          <w:lang w:val="en-US" w:eastAsia="zh-CN"/>
        </w:rPr>
        <w:t>8</w:t>
      </w:r>
      <w:r>
        <w:rPr>
          <w:rFonts w:hint="default" w:eastAsia="楷体_GB2312" w:cs="Times New Roman"/>
          <w:color w:val="auto"/>
          <w:rPrChange w:id="6883" w:author="RUAN HANG YANG" w:date="2017-07-12T10:29:39Z">
            <w:rPr>
              <w:rFonts w:hint="eastAsia" w:eastAsia="楷体_GB2312"/>
            </w:rPr>
          </w:rPrChange>
        </w:rPr>
        <w:t>.1.</w:t>
      </w:r>
      <w:r>
        <w:rPr>
          <w:rFonts w:hint="eastAsia" w:eastAsia="楷体_GB2312" w:cs="Times New Roman"/>
          <w:color w:val="auto"/>
          <w:lang w:eastAsia="zh-CN"/>
        </w:rPr>
        <w:t>4</w:t>
      </w:r>
      <w:r>
        <w:rPr>
          <w:rFonts w:hint="default" w:eastAsia="楷体_GB2312" w:cs="Times New Roman"/>
          <w:color w:val="auto"/>
          <w:rPrChange w:id="6884" w:author="RUAN HANG YANG" w:date="2017-07-12T10:29:39Z">
            <w:rPr>
              <w:rFonts w:hint="eastAsia" w:eastAsia="楷体_GB2312"/>
            </w:rPr>
          </w:rPrChange>
        </w:rPr>
        <w:t>排污口规范化设置</w:t>
      </w:r>
    </w:p>
    <w:p>
      <w:pPr>
        <w:spacing w:beforeLines="0" w:afterLines="0" w:line="520" w:lineRule="exact"/>
        <w:ind w:firstLine="480" w:firstLineChars="200"/>
        <w:rPr>
          <w:rFonts w:cs="Times New Roman"/>
          <w:color w:val="auto"/>
          <w:szCs w:val="24"/>
          <w:rPrChange w:id="6886" w:author="RUAN HANG YANG" w:date="2017-07-12T10:29:39Z">
            <w:rPr>
              <w:szCs w:val="24"/>
            </w:rPr>
          </w:rPrChange>
        </w:rPr>
        <w:pPrChange w:id="6885" w:author="Administrator" w:date="2017-06-19T15:33:02Z">
          <w:pPr>
            <w:spacing w:line="360" w:lineRule="auto"/>
            <w:ind w:firstLine="480" w:firstLineChars="200"/>
          </w:pPr>
        </w:pPrChange>
      </w:pPr>
      <w:r>
        <w:rPr>
          <w:rFonts w:hint="default" w:cs="Times New Roman"/>
          <w:color w:val="auto"/>
          <w:szCs w:val="24"/>
          <w:rPrChange w:id="6887" w:author="RUAN HANG YANG" w:date="2017-07-12T10:29:39Z">
            <w:rPr>
              <w:rFonts w:hint="eastAsia"/>
              <w:szCs w:val="24"/>
            </w:rPr>
          </w:rPrChange>
        </w:rPr>
        <w:t>根据《河南省入河排污口监督管理办法实施细则》规定，废水应进行规范化设计，具备采样、监测条件，排放口附近树立环保图形标志牌。排污口应符合“一明显、二合理、三便于”的要求，即环保标志明显，排污口明显，排污口设置合理，排污口去向合理，便于采集样品，便于监测计量，便于公众监督管理。按照国家环境保护部制定的《〈环境保护图形标志〉实施细则（试行）》（环监【1996】463号）的规定，在各排污口设立相应的环境保护图形标志牌。具体要求见表</w:t>
      </w:r>
      <w:r>
        <w:rPr>
          <w:rFonts w:hint="eastAsia" w:cs="Times New Roman"/>
          <w:color w:val="auto"/>
          <w:szCs w:val="24"/>
          <w:lang w:val="en-US" w:eastAsia="zh-CN"/>
        </w:rPr>
        <w:t>8</w:t>
      </w:r>
      <w:r>
        <w:rPr>
          <w:rFonts w:hint="default" w:cs="Times New Roman"/>
          <w:color w:val="auto"/>
          <w:szCs w:val="24"/>
          <w:rPrChange w:id="6888" w:author="RUAN HANG YANG" w:date="2017-07-12T10:29:39Z">
            <w:rPr>
              <w:rFonts w:hint="eastAsia"/>
              <w:szCs w:val="24"/>
            </w:rPr>
          </w:rPrChange>
        </w:rPr>
        <w:t>.1-1。</w:t>
      </w:r>
    </w:p>
    <w:p>
      <w:pPr>
        <w:spacing w:beforeLines="0" w:afterLines="0" w:line="520" w:lineRule="exact"/>
        <w:ind w:firstLine="480" w:firstLineChars="200"/>
        <w:jc w:val="both"/>
        <w:rPr>
          <w:rFonts w:ascii="Times New Roman" w:hAnsi="Times New Roman" w:eastAsia="黑体" w:cs="Times New Roman"/>
          <w:color w:val="auto"/>
          <w:szCs w:val="24"/>
          <w:rPrChange w:id="6890" w:author="RUAN HANG YANG" w:date="2017-07-12T10:29:39Z">
            <w:rPr>
              <w:rFonts w:ascii="黑体" w:hAnsi="黑体" w:eastAsia="黑体" w:cs="黑体"/>
              <w:szCs w:val="24"/>
            </w:rPr>
          </w:rPrChange>
        </w:rPr>
        <w:pPrChange w:id="6889" w:author="Administrator" w:date="2017-06-19T15:33:02Z">
          <w:pPr>
            <w:spacing w:line="240" w:lineRule="auto"/>
            <w:ind w:firstLine="480" w:firstLineChars="200"/>
            <w:jc w:val="center"/>
          </w:pPr>
        </w:pPrChange>
      </w:pPr>
      <w:r>
        <w:rPr>
          <w:rFonts w:hint="default" w:ascii="Times New Roman" w:hAnsi="Times New Roman" w:eastAsia="黑体" w:cs="Times New Roman"/>
          <w:color w:val="auto"/>
          <w:szCs w:val="24"/>
          <w:rPrChange w:id="6891" w:author="RUAN HANG YANG" w:date="2017-07-12T10:29:39Z">
            <w:rPr>
              <w:rFonts w:hint="eastAsia" w:ascii="黑体" w:hAnsi="黑体" w:eastAsia="黑体" w:cs="黑体"/>
              <w:szCs w:val="24"/>
            </w:rPr>
          </w:rPrChange>
        </w:rPr>
        <w:t>表</w:t>
      </w:r>
      <w:r>
        <w:rPr>
          <w:rFonts w:hint="eastAsia" w:eastAsia="黑体" w:cs="Times New Roman"/>
          <w:color w:val="auto"/>
          <w:szCs w:val="24"/>
          <w:lang w:val="en-US" w:eastAsia="zh-CN"/>
        </w:rPr>
        <w:t>8</w:t>
      </w:r>
      <w:r>
        <w:rPr>
          <w:rFonts w:eastAsia="黑体" w:cs="Times New Roman"/>
          <w:color w:val="auto"/>
          <w:szCs w:val="24"/>
        </w:rPr>
        <w:t>.1-1</w:t>
      </w:r>
      <w:r>
        <w:rPr>
          <w:rFonts w:hint="default" w:ascii="Times New Roman" w:hAnsi="Times New Roman" w:eastAsia="黑体" w:cs="Times New Roman"/>
          <w:color w:val="auto"/>
          <w:szCs w:val="24"/>
          <w:rPrChange w:id="6892" w:author="RUAN HANG YANG" w:date="2017-07-12T10:29:39Z">
            <w:rPr>
              <w:rFonts w:hint="eastAsia" w:ascii="黑体" w:hAnsi="黑体" w:eastAsia="黑体" w:cs="黑体"/>
              <w:szCs w:val="24"/>
            </w:rPr>
          </w:rPrChange>
        </w:rPr>
        <w:t xml:space="preserve">  </w:t>
      </w:r>
      <w:r>
        <w:rPr>
          <w:rFonts w:hint="eastAsia" w:eastAsia="黑体" w:cs="Times New Roman"/>
          <w:color w:val="auto"/>
          <w:szCs w:val="24"/>
          <w:lang w:val="en-US" w:eastAsia="zh-CN"/>
        </w:rPr>
        <w:t xml:space="preserve">            </w:t>
      </w:r>
      <w:r>
        <w:rPr>
          <w:rFonts w:hint="default" w:ascii="Times New Roman" w:hAnsi="Times New Roman" w:eastAsia="黑体" w:cs="Times New Roman"/>
          <w:color w:val="auto"/>
          <w:szCs w:val="24"/>
          <w:rPrChange w:id="6893" w:author="RUAN HANG YANG" w:date="2017-07-12T10:29:39Z">
            <w:rPr>
              <w:rFonts w:hint="eastAsia" w:ascii="黑体" w:hAnsi="黑体" w:eastAsia="黑体" w:cs="黑体"/>
              <w:szCs w:val="24"/>
            </w:rPr>
          </w:rPrChange>
        </w:rPr>
        <w:t>各排污口环境保护图形标志</w:t>
      </w:r>
    </w:p>
    <w:tbl>
      <w:tblPr>
        <w:tblStyle w:val="43"/>
        <w:tblW w:w="8826" w:type="dxa"/>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82"/>
        <w:gridCol w:w="2983"/>
        <w:gridCol w:w="2861"/>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982" w:type="dxa"/>
            <w:vAlign w:val="center"/>
          </w:tcPr>
          <w:p>
            <w:pPr>
              <w:spacing w:beforeLines="0" w:afterLines="0" w:line="360" w:lineRule="exact"/>
              <w:jc w:val="center"/>
              <w:rPr>
                <w:rFonts w:cs="Times New Roman"/>
                <w:color w:val="auto"/>
                <w:sz w:val="21"/>
                <w:szCs w:val="21"/>
                <w:rPrChange w:id="6895" w:author="RUAN HANG YANG" w:date="2017-07-12T10:29:39Z">
                  <w:rPr>
                    <w:sz w:val="21"/>
                    <w:szCs w:val="21"/>
                  </w:rPr>
                </w:rPrChange>
              </w:rPr>
              <w:pPrChange w:id="6894" w:author="Administrator" w:date="2017-06-19T16:03:30Z">
                <w:pPr>
                  <w:spacing w:line="360" w:lineRule="exact"/>
                  <w:jc w:val="center"/>
                </w:pPr>
              </w:pPrChange>
            </w:pPr>
            <w:r>
              <w:rPr>
                <w:rFonts w:hint="default" w:cs="Times New Roman"/>
                <w:color w:val="auto"/>
                <w:sz w:val="21"/>
                <w:szCs w:val="21"/>
                <w:rPrChange w:id="6896" w:author="RUAN HANG YANG" w:date="2017-07-12T10:29:39Z">
                  <w:rPr>
                    <w:rFonts w:hint="eastAsia"/>
                    <w:sz w:val="21"/>
                    <w:szCs w:val="21"/>
                  </w:rPr>
                </w:rPrChange>
              </w:rPr>
              <w:t>排放口名称</w:t>
            </w:r>
          </w:p>
        </w:tc>
        <w:tc>
          <w:tcPr>
            <w:tcW w:w="2983" w:type="dxa"/>
            <w:vAlign w:val="center"/>
          </w:tcPr>
          <w:p>
            <w:pPr>
              <w:spacing w:beforeLines="0" w:afterLines="0" w:line="360" w:lineRule="exact"/>
              <w:jc w:val="center"/>
              <w:rPr>
                <w:rFonts w:cs="Times New Roman"/>
                <w:color w:val="auto"/>
                <w:sz w:val="21"/>
                <w:szCs w:val="21"/>
                <w:rPrChange w:id="6898" w:author="RUAN HANG YANG" w:date="2017-07-12T10:29:39Z">
                  <w:rPr>
                    <w:sz w:val="21"/>
                    <w:szCs w:val="21"/>
                  </w:rPr>
                </w:rPrChange>
              </w:rPr>
              <w:pPrChange w:id="6897" w:author="Administrator" w:date="2017-06-19T16:03:30Z">
                <w:pPr>
                  <w:spacing w:line="360" w:lineRule="exact"/>
                  <w:jc w:val="center"/>
                </w:pPr>
              </w:pPrChange>
            </w:pPr>
            <w:r>
              <w:rPr>
                <w:rFonts w:hint="default" w:cs="Times New Roman"/>
                <w:color w:val="auto"/>
                <w:sz w:val="21"/>
                <w:szCs w:val="21"/>
                <w:rPrChange w:id="6899" w:author="RUAN HANG YANG" w:date="2017-07-12T10:29:39Z">
                  <w:rPr>
                    <w:rFonts w:hint="eastAsia"/>
                    <w:sz w:val="21"/>
                    <w:szCs w:val="21"/>
                  </w:rPr>
                </w:rPrChange>
              </w:rPr>
              <w:t>编号</w:t>
            </w:r>
          </w:p>
        </w:tc>
        <w:tc>
          <w:tcPr>
            <w:tcW w:w="2861" w:type="dxa"/>
            <w:vAlign w:val="center"/>
          </w:tcPr>
          <w:p>
            <w:pPr>
              <w:spacing w:beforeLines="0" w:afterLines="0" w:line="360" w:lineRule="exact"/>
              <w:jc w:val="center"/>
              <w:rPr>
                <w:rFonts w:cs="Times New Roman"/>
                <w:color w:val="auto"/>
                <w:sz w:val="21"/>
                <w:szCs w:val="21"/>
                <w:rPrChange w:id="6901" w:author="RUAN HANG YANG" w:date="2017-07-12T10:29:39Z">
                  <w:rPr>
                    <w:sz w:val="21"/>
                    <w:szCs w:val="21"/>
                  </w:rPr>
                </w:rPrChange>
              </w:rPr>
              <w:pPrChange w:id="6900" w:author="Administrator" w:date="2017-06-19T16:03:30Z">
                <w:pPr>
                  <w:spacing w:line="360" w:lineRule="exact"/>
                  <w:jc w:val="center"/>
                </w:pPr>
              </w:pPrChange>
            </w:pPr>
            <w:r>
              <w:rPr>
                <w:rFonts w:hint="default" w:cs="Times New Roman"/>
                <w:color w:val="auto"/>
                <w:sz w:val="21"/>
                <w:szCs w:val="21"/>
                <w:rPrChange w:id="6902" w:author="RUAN HANG YANG" w:date="2017-07-12T10:29:39Z">
                  <w:rPr>
                    <w:rFonts w:hint="eastAsia"/>
                    <w:sz w:val="21"/>
                    <w:szCs w:val="21"/>
                  </w:rPr>
                </w:rPrChange>
              </w:rPr>
              <w:t>图形标志</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2982" w:type="dxa"/>
            <w:vAlign w:val="center"/>
          </w:tcPr>
          <w:p>
            <w:pPr>
              <w:spacing w:beforeLines="0" w:afterLines="0" w:line="360" w:lineRule="exact"/>
              <w:jc w:val="center"/>
              <w:rPr>
                <w:rFonts w:cs="Times New Roman"/>
                <w:color w:val="FF0000"/>
                <w:sz w:val="21"/>
                <w:szCs w:val="21"/>
                <w:rPrChange w:id="6904" w:author="RUAN HANG YANG" w:date="2017-07-12T10:29:39Z">
                  <w:rPr>
                    <w:sz w:val="21"/>
                    <w:szCs w:val="21"/>
                  </w:rPr>
                </w:rPrChange>
              </w:rPr>
              <w:pPrChange w:id="6903" w:author="Administrator" w:date="2017-06-19T16:03:30Z">
                <w:pPr>
                  <w:spacing w:line="360" w:lineRule="exact"/>
                  <w:jc w:val="center"/>
                </w:pPr>
              </w:pPrChange>
            </w:pPr>
            <w:r>
              <w:rPr>
                <w:rFonts w:hint="eastAsia"/>
                <w:sz w:val="21"/>
                <w:szCs w:val="21"/>
              </w:rPr>
              <w:t>废气排放口</w:t>
            </w:r>
          </w:p>
        </w:tc>
        <w:tc>
          <w:tcPr>
            <w:tcW w:w="2983" w:type="dxa"/>
            <w:vAlign w:val="center"/>
          </w:tcPr>
          <w:p>
            <w:pPr>
              <w:spacing w:beforeLines="0" w:afterLines="0" w:line="360" w:lineRule="exact"/>
              <w:jc w:val="center"/>
              <w:rPr>
                <w:rFonts w:cs="Times New Roman"/>
                <w:color w:val="FF0000"/>
                <w:sz w:val="21"/>
                <w:szCs w:val="21"/>
                <w:rPrChange w:id="6906" w:author="RUAN HANG YANG" w:date="2017-07-12T10:29:39Z">
                  <w:rPr>
                    <w:sz w:val="21"/>
                    <w:szCs w:val="21"/>
                  </w:rPr>
                </w:rPrChange>
              </w:rPr>
              <w:pPrChange w:id="6905" w:author="Administrator" w:date="2017-06-19T16:03:30Z">
                <w:pPr>
                  <w:spacing w:line="360" w:lineRule="exact"/>
                  <w:jc w:val="center"/>
                </w:pPr>
              </w:pPrChange>
            </w:pPr>
            <w:r>
              <w:rPr>
                <w:rFonts w:hint="eastAsia"/>
                <w:sz w:val="21"/>
                <w:szCs w:val="21"/>
              </w:rPr>
              <w:t>FQ-01</w:t>
            </w:r>
          </w:p>
        </w:tc>
        <w:tc>
          <w:tcPr>
            <w:tcW w:w="2861" w:type="dxa"/>
            <w:vAlign w:val="center"/>
          </w:tcPr>
          <w:p>
            <w:pPr>
              <w:spacing w:beforeLines="0" w:afterLines="0" w:line="360" w:lineRule="exact"/>
              <w:jc w:val="left"/>
              <w:rPr>
                <w:rFonts w:cs="Times New Roman"/>
                <w:color w:val="FF0000"/>
                <w:sz w:val="21"/>
                <w:szCs w:val="21"/>
                <w:rPrChange w:id="6908" w:author="RUAN HANG YANG" w:date="2017-07-12T10:29:39Z">
                  <w:rPr>
                    <w:sz w:val="21"/>
                    <w:szCs w:val="21"/>
                  </w:rPr>
                </w:rPrChange>
              </w:rPr>
              <w:pPrChange w:id="6907" w:author="Administrator" w:date="2017-06-19T16:03:30Z">
                <w:pPr>
                  <w:spacing w:line="360" w:lineRule="exact"/>
                  <w:jc w:val="center"/>
                </w:pPr>
              </w:pPrChange>
            </w:pPr>
            <w:r>
              <w:drawing>
                <wp:anchor distT="0" distB="0" distL="114300" distR="114300" simplePos="0" relativeHeight="2358994944" behindDoc="0" locked="0" layoutInCell="1" allowOverlap="1">
                  <wp:simplePos x="0" y="0"/>
                  <wp:positionH relativeFrom="column">
                    <wp:posOffset>675640</wp:posOffset>
                  </wp:positionH>
                  <wp:positionV relativeFrom="paragraph">
                    <wp:posOffset>88265</wp:posOffset>
                  </wp:positionV>
                  <wp:extent cx="643255" cy="536575"/>
                  <wp:effectExtent l="0" t="0" r="4445" b="15875"/>
                  <wp:wrapNone/>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46"/>
                          <a:stretch>
                            <a:fillRect/>
                          </a:stretch>
                        </pic:blipFill>
                        <pic:spPr>
                          <a:xfrm>
                            <a:off x="0" y="0"/>
                            <a:ext cx="643255" cy="536575"/>
                          </a:xfrm>
                          <a:prstGeom prst="rect">
                            <a:avLst/>
                          </a:prstGeom>
                          <a:noFill/>
                          <a:ln w="9525">
                            <a:noFill/>
                          </a:ln>
                        </pic:spPr>
                      </pic:pic>
                    </a:graphicData>
                  </a:graphic>
                </wp:anchor>
              </w:drawing>
            </w:r>
            <w:r>
              <w:drawing>
                <wp:anchor distT="0" distB="0" distL="114300" distR="114300" simplePos="0" relativeHeight="2358993920" behindDoc="0" locked="0" layoutInCell="1" allowOverlap="1">
                  <wp:simplePos x="0" y="0"/>
                  <wp:positionH relativeFrom="column">
                    <wp:posOffset>5457190</wp:posOffset>
                  </wp:positionH>
                  <wp:positionV relativeFrom="paragraph">
                    <wp:posOffset>6734175</wp:posOffset>
                  </wp:positionV>
                  <wp:extent cx="900430" cy="629285"/>
                  <wp:effectExtent l="0" t="0" r="13970" b="18415"/>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47"/>
                          <a:stretch>
                            <a:fillRect/>
                          </a:stretch>
                        </pic:blipFill>
                        <pic:spPr>
                          <a:xfrm>
                            <a:off x="0" y="0"/>
                            <a:ext cx="900430" cy="629285"/>
                          </a:xfrm>
                          <a:prstGeom prst="rect">
                            <a:avLst/>
                          </a:prstGeom>
                          <a:noFill/>
                          <a:ln w="9525">
                            <a:noFill/>
                          </a:ln>
                        </pic:spPr>
                      </pic:pic>
                    </a:graphicData>
                  </a:graphic>
                </wp:anchor>
              </w:drawing>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trPr>
        <w:tc>
          <w:tcPr>
            <w:tcW w:w="2982" w:type="dxa"/>
            <w:vAlign w:val="center"/>
          </w:tcPr>
          <w:p>
            <w:pPr>
              <w:spacing w:beforeLines="0" w:afterLines="0" w:line="360" w:lineRule="exact"/>
              <w:jc w:val="center"/>
              <w:rPr>
                <w:rFonts w:cs="Times New Roman"/>
                <w:color w:val="auto"/>
                <w:sz w:val="21"/>
                <w:szCs w:val="21"/>
                <w:rPrChange w:id="6910" w:author="RUAN HANG YANG" w:date="2017-07-12T10:29:39Z">
                  <w:rPr>
                    <w:sz w:val="21"/>
                    <w:szCs w:val="21"/>
                  </w:rPr>
                </w:rPrChange>
              </w:rPr>
              <w:pPrChange w:id="6909" w:author="Administrator" w:date="2017-06-19T16:03:30Z">
                <w:pPr>
                  <w:spacing w:line="360" w:lineRule="exact"/>
                  <w:jc w:val="center"/>
                </w:pPr>
              </w:pPrChange>
            </w:pPr>
            <w:r>
              <w:rPr>
                <w:rFonts w:hint="default" w:cs="Times New Roman"/>
                <w:color w:val="auto"/>
                <w:sz w:val="21"/>
                <w:szCs w:val="21"/>
                <w:rPrChange w:id="6911" w:author="RUAN HANG YANG" w:date="2017-07-12T10:29:39Z">
                  <w:rPr>
                    <w:rFonts w:hint="eastAsia"/>
                    <w:sz w:val="21"/>
                    <w:szCs w:val="21"/>
                  </w:rPr>
                </w:rPrChange>
              </w:rPr>
              <w:t>噪声源</w:t>
            </w:r>
          </w:p>
        </w:tc>
        <w:tc>
          <w:tcPr>
            <w:tcW w:w="2983" w:type="dxa"/>
            <w:vAlign w:val="center"/>
          </w:tcPr>
          <w:p>
            <w:pPr>
              <w:spacing w:beforeLines="0" w:afterLines="0" w:line="360" w:lineRule="exact"/>
              <w:jc w:val="center"/>
              <w:rPr>
                <w:rFonts w:cs="Times New Roman"/>
                <w:color w:val="auto"/>
                <w:sz w:val="21"/>
                <w:szCs w:val="21"/>
                <w:rPrChange w:id="6913" w:author="RUAN HANG YANG" w:date="2017-07-12T10:29:39Z">
                  <w:rPr>
                    <w:sz w:val="21"/>
                    <w:szCs w:val="21"/>
                  </w:rPr>
                </w:rPrChange>
              </w:rPr>
              <w:pPrChange w:id="6912" w:author="Administrator" w:date="2017-06-19T16:03:30Z">
                <w:pPr>
                  <w:spacing w:line="360" w:lineRule="exact"/>
                  <w:jc w:val="center"/>
                </w:pPr>
              </w:pPrChange>
            </w:pPr>
            <w:r>
              <w:rPr>
                <w:rFonts w:hint="default" w:cs="Times New Roman"/>
                <w:color w:val="auto"/>
                <w:sz w:val="21"/>
                <w:szCs w:val="21"/>
                <w:rPrChange w:id="6914" w:author="RUAN HANG YANG" w:date="2017-07-12T10:29:39Z">
                  <w:rPr>
                    <w:rFonts w:hint="eastAsia"/>
                    <w:sz w:val="21"/>
                    <w:szCs w:val="21"/>
                  </w:rPr>
                </w:rPrChange>
              </w:rPr>
              <w:t>ZS-01</w:t>
            </w:r>
          </w:p>
        </w:tc>
        <w:tc>
          <w:tcPr>
            <w:tcW w:w="2861" w:type="dxa"/>
            <w:vAlign w:val="center"/>
          </w:tcPr>
          <w:p>
            <w:pPr>
              <w:spacing w:beforeLines="0" w:afterLines="0" w:line="360" w:lineRule="exact"/>
              <w:jc w:val="center"/>
              <w:rPr>
                <w:rFonts w:cs="Times New Roman"/>
                <w:color w:val="auto"/>
                <w:sz w:val="21"/>
                <w:szCs w:val="21"/>
                <w:rPrChange w:id="6916" w:author="RUAN HANG YANG" w:date="2017-07-12T10:29:39Z">
                  <w:rPr>
                    <w:sz w:val="21"/>
                    <w:szCs w:val="21"/>
                  </w:rPr>
                </w:rPrChange>
              </w:rPr>
              <w:pPrChange w:id="6915" w:author="Administrator" w:date="2017-06-19T16:03:30Z">
                <w:pPr>
                  <w:spacing w:line="360" w:lineRule="exact"/>
                  <w:jc w:val="center"/>
                </w:pPr>
              </w:pPrChange>
            </w:pPr>
            <w:r>
              <w:rPr>
                <w:rFonts w:cs="Times New Roman"/>
                <w:color w:val="auto"/>
                <w:rPrChange w:id="6918" w:author="RUAN HANG YANG" w:date="2017-07-12T10:29:39Z">
                  <w:rPr/>
                </w:rPrChange>
              </w:rPr>
              <w:drawing>
                <wp:anchor distT="0" distB="0" distL="114300" distR="114300" simplePos="0" relativeHeight="3081891840" behindDoc="0" locked="0" layoutInCell="1" allowOverlap="1">
                  <wp:simplePos x="0" y="0"/>
                  <wp:positionH relativeFrom="column">
                    <wp:posOffset>421005</wp:posOffset>
                  </wp:positionH>
                  <wp:positionV relativeFrom="paragraph">
                    <wp:posOffset>30480</wp:posOffset>
                  </wp:positionV>
                  <wp:extent cx="900430" cy="505460"/>
                  <wp:effectExtent l="0" t="0" r="13970" b="8890"/>
                  <wp:wrapNone/>
                  <wp:docPr id="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
                          <pic:cNvPicPr>
                            <a:picLocks noChangeAspect="1"/>
                          </pic:cNvPicPr>
                        </pic:nvPicPr>
                        <pic:blipFill>
                          <a:blip r:embed="rId47">
                            <a:clrChange>
                              <a:clrFrom>
                                <a:srgbClr val="EDEDE8">
                                  <a:alpha val="100000"/>
                                </a:srgbClr>
                              </a:clrFrom>
                              <a:clrTo>
                                <a:srgbClr val="EDEDE8">
                                  <a:alpha val="100000"/>
                                  <a:alpha val="0"/>
                                </a:srgbClr>
                              </a:clrTo>
                            </a:clrChange>
                          </a:blip>
                          <a:stretch>
                            <a:fillRect/>
                          </a:stretch>
                        </pic:blipFill>
                        <pic:spPr>
                          <a:xfrm>
                            <a:off x="0" y="0"/>
                            <a:ext cx="900430" cy="505460"/>
                          </a:xfrm>
                          <a:prstGeom prst="rect">
                            <a:avLst/>
                          </a:prstGeom>
                          <a:noFill/>
                          <a:ln w="9525">
                            <a:noFill/>
                            <a:miter/>
                          </a:ln>
                        </pic:spPr>
                      </pic:pic>
                    </a:graphicData>
                  </a:graphic>
                </wp:anchor>
              </w:drawing>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95" w:hRule="atLeast"/>
        </w:trPr>
        <w:tc>
          <w:tcPr>
            <w:tcW w:w="2982" w:type="dxa"/>
            <w:vAlign w:val="center"/>
          </w:tcPr>
          <w:p>
            <w:pPr>
              <w:spacing w:beforeLines="0" w:afterLines="0" w:line="360" w:lineRule="exact"/>
              <w:jc w:val="center"/>
              <w:rPr>
                <w:rFonts w:cs="Times New Roman"/>
                <w:color w:val="auto"/>
                <w:sz w:val="21"/>
                <w:szCs w:val="21"/>
                <w:rPrChange w:id="6920" w:author="RUAN HANG YANG" w:date="2017-07-12T10:29:39Z">
                  <w:rPr>
                    <w:sz w:val="21"/>
                    <w:szCs w:val="21"/>
                  </w:rPr>
                </w:rPrChange>
              </w:rPr>
              <w:pPrChange w:id="6919" w:author="Administrator" w:date="2017-06-19T16:03:30Z">
                <w:pPr>
                  <w:spacing w:line="360" w:lineRule="exact"/>
                  <w:jc w:val="center"/>
                </w:pPr>
              </w:pPrChange>
            </w:pPr>
            <w:r>
              <w:rPr>
                <w:rFonts w:hint="default" w:cs="Times New Roman"/>
                <w:color w:val="auto"/>
                <w:sz w:val="21"/>
                <w:szCs w:val="21"/>
                <w:rPrChange w:id="6921" w:author="RUAN HANG YANG" w:date="2017-07-12T10:29:39Z">
                  <w:rPr>
                    <w:rFonts w:hint="eastAsia"/>
                    <w:sz w:val="21"/>
                    <w:szCs w:val="21"/>
                  </w:rPr>
                </w:rPrChange>
              </w:rPr>
              <w:t>固废堆放场所</w:t>
            </w:r>
          </w:p>
        </w:tc>
        <w:tc>
          <w:tcPr>
            <w:tcW w:w="2983" w:type="dxa"/>
            <w:vAlign w:val="center"/>
          </w:tcPr>
          <w:p>
            <w:pPr>
              <w:spacing w:beforeLines="0" w:afterLines="0" w:line="360" w:lineRule="exact"/>
              <w:jc w:val="center"/>
              <w:rPr>
                <w:rFonts w:cs="Times New Roman"/>
                <w:color w:val="auto"/>
                <w:sz w:val="21"/>
                <w:szCs w:val="21"/>
                <w:rPrChange w:id="6923" w:author="RUAN HANG YANG" w:date="2017-07-12T10:29:39Z">
                  <w:rPr>
                    <w:sz w:val="21"/>
                    <w:szCs w:val="21"/>
                  </w:rPr>
                </w:rPrChange>
              </w:rPr>
              <w:pPrChange w:id="6922" w:author="Administrator" w:date="2017-06-19T16:03:30Z">
                <w:pPr>
                  <w:spacing w:line="360" w:lineRule="exact"/>
                  <w:jc w:val="center"/>
                </w:pPr>
              </w:pPrChange>
            </w:pPr>
            <w:r>
              <w:rPr>
                <w:rFonts w:hint="default" w:cs="Times New Roman"/>
                <w:color w:val="auto"/>
                <w:sz w:val="21"/>
                <w:szCs w:val="21"/>
                <w:rPrChange w:id="6924" w:author="RUAN HANG YANG" w:date="2017-07-12T10:29:39Z">
                  <w:rPr>
                    <w:rFonts w:hint="eastAsia"/>
                    <w:sz w:val="21"/>
                    <w:szCs w:val="21"/>
                  </w:rPr>
                </w:rPrChange>
              </w:rPr>
              <w:t>GF-01</w:t>
            </w:r>
          </w:p>
        </w:tc>
        <w:tc>
          <w:tcPr>
            <w:tcW w:w="2861" w:type="dxa"/>
            <w:vAlign w:val="center"/>
          </w:tcPr>
          <w:p>
            <w:pPr>
              <w:spacing w:beforeLines="0" w:afterLines="0" w:line="360" w:lineRule="exact"/>
              <w:jc w:val="center"/>
              <w:rPr>
                <w:rFonts w:cs="Times New Roman"/>
                <w:color w:val="auto"/>
                <w:sz w:val="21"/>
                <w:szCs w:val="21"/>
                <w:rPrChange w:id="6926" w:author="RUAN HANG YANG" w:date="2017-07-12T10:29:39Z">
                  <w:rPr>
                    <w:sz w:val="21"/>
                    <w:szCs w:val="21"/>
                  </w:rPr>
                </w:rPrChange>
              </w:rPr>
              <w:pPrChange w:id="6925" w:author="Administrator" w:date="2017-06-19T16:03:30Z">
                <w:pPr>
                  <w:spacing w:line="360" w:lineRule="exact"/>
                  <w:jc w:val="center"/>
                </w:pPr>
              </w:pPrChange>
            </w:pPr>
            <w:r>
              <w:rPr>
                <w:rFonts w:cs="Times New Roman"/>
                <w:color w:val="auto"/>
                <w:rPrChange w:id="6928" w:author="RUAN HANG YANG" w:date="2017-07-12T10:29:39Z">
                  <w:rPr/>
                </w:rPrChange>
              </w:rPr>
              <w:drawing>
                <wp:anchor distT="0" distB="0" distL="114300" distR="114300" simplePos="0" relativeHeight="3081892864" behindDoc="0" locked="0" layoutInCell="1" allowOverlap="1">
                  <wp:simplePos x="0" y="0"/>
                  <wp:positionH relativeFrom="column">
                    <wp:posOffset>440055</wp:posOffset>
                  </wp:positionH>
                  <wp:positionV relativeFrom="paragraph">
                    <wp:posOffset>40005</wp:posOffset>
                  </wp:positionV>
                  <wp:extent cx="933450" cy="581660"/>
                  <wp:effectExtent l="0" t="0" r="0" b="8890"/>
                  <wp:wrapNone/>
                  <wp:docPr id="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
                          <pic:cNvPicPr>
                            <a:picLocks noChangeAspect="1"/>
                          </pic:cNvPicPr>
                        </pic:nvPicPr>
                        <pic:blipFill>
                          <a:blip r:embed="rId48"/>
                          <a:stretch>
                            <a:fillRect/>
                          </a:stretch>
                        </pic:blipFill>
                        <pic:spPr>
                          <a:xfrm>
                            <a:off x="0" y="0"/>
                            <a:ext cx="933450" cy="581660"/>
                          </a:xfrm>
                          <a:prstGeom prst="rect">
                            <a:avLst/>
                          </a:prstGeom>
                          <a:noFill/>
                          <a:ln w="9525">
                            <a:noFill/>
                            <a:miter/>
                          </a:ln>
                        </pic:spPr>
                      </pic:pic>
                    </a:graphicData>
                  </a:graphic>
                </wp:anchor>
              </w:drawing>
            </w:r>
          </w:p>
        </w:tc>
      </w:tr>
    </w:tbl>
    <w:p>
      <w:pPr>
        <w:pStyle w:val="5"/>
        <w:spacing w:before="0" w:beforeLines="0" w:after="0" w:afterLines="0"/>
        <w:rPr>
          <w:ins w:id="6930" w:author="RUAN HANG YANG" w:date="2017-05-25T08:49:00Z"/>
          <w:rFonts w:ascii="Times New Roman" w:eastAsia="楷体_GB2312" w:cs="Times New Roman"/>
          <w:color w:val="auto"/>
          <w:rPrChange w:id="6931" w:author="RUAN HANG YANG" w:date="2017-07-12T10:29:39Z">
            <w:rPr>
              <w:ins w:id="6932" w:author="RUAN HANG YANG" w:date="2017-05-25T08:49:00Z"/>
              <w:rFonts w:ascii="楷体_GB2312" w:eastAsia="楷体_GB2312"/>
            </w:rPr>
          </w:rPrChange>
        </w:rPr>
        <w:pPrChange w:id="6929" w:author="Administrator" w:date="2017-06-19T15:33:02Z">
          <w:pPr>
            <w:pStyle w:val="5"/>
            <w:spacing w:before="164" w:after="164"/>
          </w:pPr>
        </w:pPrChange>
      </w:pPr>
      <w:r>
        <w:rPr>
          <w:rFonts w:hint="eastAsia" w:eastAsia="楷体_GB2312" w:cs="Times New Roman"/>
          <w:color w:val="auto"/>
          <w:lang w:val="en-US" w:eastAsia="zh-CN"/>
        </w:rPr>
        <w:t>8</w:t>
      </w:r>
      <w:ins w:id="6933" w:author="RUAN HANG YANG" w:date="2017-05-25T08:49:00Z">
        <w:r>
          <w:rPr>
            <w:rFonts w:eastAsia="楷体_GB2312" w:cs="Times New Roman"/>
            <w:color w:val="auto"/>
            <w:rPrChange w:id="6934" w:author="RUAN HANG YANG" w:date="2017-07-12T10:29:39Z">
              <w:rPr>
                <w:rFonts w:eastAsia="楷体_GB2312"/>
              </w:rPr>
            </w:rPrChange>
          </w:rPr>
          <w:t>.1.</w:t>
        </w:r>
      </w:ins>
      <w:r>
        <w:rPr>
          <w:rFonts w:hint="eastAsia" w:eastAsia="楷体_GB2312" w:cs="Times New Roman"/>
          <w:color w:val="auto"/>
          <w:lang w:eastAsia="zh-CN"/>
        </w:rPr>
        <w:t>5</w:t>
      </w:r>
      <w:ins w:id="6935" w:author="RUAN HANG YANG" w:date="2017-05-25T08:49:00Z">
        <w:r>
          <w:rPr>
            <w:rFonts w:ascii="Times New Roman" w:eastAsia="楷体_GB2312" w:cs="Times New Roman"/>
            <w:color w:val="auto"/>
            <w:rPrChange w:id="6936" w:author="RUAN HANG YANG" w:date="2017-07-12T10:29:39Z">
              <w:rPr>
                <w:rFonts w:ascii="楷体_GB2312" w:eastAsia="楷体_GB2312"/>
              </w:rPr>
            </w:rPrChange>
          </w:rPr>
          <w:t>环境管理</w:t>
        </w:r>
      </w:ins>
      <w:r>
        <w:rPr>
          <w:rFonts w:hint="eastAsia" w:eastAsia="楷体_GB2312" w:cs="Times New Roman"/>
          <w:color w:val="auto"/>
          <w:lang w:eastAsia="zh-CN"/>
        </w:rPr>
        <w:t>内容</w:t>
      </w:r>
    </w:p>
    <w:p>
      <w:pPr>
        <w:spacing w:beforeLines="0" w:afterLines="0" w:line="520" w:lineRule="exact"/>
        <w:ind w:firstLine="480" w:firstLineChars="200"/>
        <w:rPr>
          <w:ins w:id="6938" w:author="RUAN HANG YANG" w:date="2017-05-25T08:49:00Z"/>
          <w:rFonts w:cs="Times New Roman"/>
          <w:color w:val="auto"/>
          <w:szCs w:val="24"/>
          <w:rPrChange w:id="6939" w:author="RUAN HANG YANG" w:date="2017-07-12T10:29:39Z">
            <w:rPr>
              <w:ins w:id="6940" w:author="RUAN HANG YANG" w:date="2017-05-25T08:49:00Z"/>
              <w:szCs w:val="24"/>
            </w:rPr>
          </w:rPrChange>
        </w:rPr>
        <w:pPrChange w:id="6937" w:author="Administrator" w:date="2017-06-19T15:33:02Z">
          <w:pPr>
            <w:spacing w:line="360" w:lineRule="auto"/>
            <w:ind w:firstLine="480" w:firstLineChars="200"/>
          </w:pPr>
        </w:pPrChange>
      </w:pPr>
      <w:ins w:id="6941" w:author="RUAN HANG YANG" w:date="2017-05-25T08:49:00Z">
        <w:r>
          <w:rPr>
            <w:rFonts w:cs="Times New Roman"/>
            <w:color w:val="auto"/>
            <w:szCs w:val="24"/>
            <w:rPrChange w:id="6942" w:author="RUAN HANG YANG" w:date="2017-07-12T10:29:39Z">
              <w:rPr>
                <w:szCs w:val="24"/>
              </w:rPr>
            </w:rPrChange>
          </w:rPr>
          <w:t>环境管理要贯彻项目建设的全过程，各阶段环境管理</w:t>
        </w:r>
      </w:ins>
      <w:r>
        <w:rPr>
          <w:rFonts w:hint="eastAsia" w:cs="Times New Roman"/>
          <w:color w:val="auto"/>
          <w:szCs w:val="24"/>
          <w:lang w:eastAsia="zh-CN"/>
        </w:rPr>
        <w:t>内容</w:t>
      </w:r>
      <w:ins w:id="6943" w:author="RUAN HANG YANG" w:date="2017-05-25T08:49:00Z">
        <w:r>
          <w:rPr>
            <w:rFonts w:cs="Times New Roman"/>
            <w:color w:val="auto"/>
            <w:szCs w:val="24"/>
            <w:rPrChange w:id="6944" w:author="RUAN HANG YANG" w:date="2017-07-12T10:29:39Z">
              <w:rPr>
                <w:szCs w:val="24"/>
              </w:rPr>
            </w:rPrChange>
          </w:rPr>
          <w:t>如表</w:t>
        </w:r>
      </w:ins>
      <w:r>
        <w:rPr>
          <w:rFonts w:hint="eastAsia" w:cs="Times New Roman"/>
          <w:color w:val="auto"/>
          <w:szCs w:val="24"/>
          <w:lang w:eastAsia="zh-CN"/>
        </w:rPr>
        <w:t>8</w:t>
      </w:r>
      <w:ins w:id="6945" w:author="RUAN HANG YANG" w:date="2017-05-25T08:49:00Z">
        <w:r>
          <w:rPr>
            <w:rFonts w:hint="default" w:cs="Times New Roman"/>
            <w:color w:val="auto"/>
            <w:szCs w:val="24"/>
            <w:rPrChange w:id="6946" w:author="RUAN HANG YANG" w:date="2017-07-12T10:29:39Z">
              <w:rPr>
                <w:rFonts w:hint="eastAsia"/>
                <w:szCs w:val="24"/>
              </w:rPr>
            </w:rPrChange>
          </w:rPr>
          <w:t>.1</w:t>
        </w:r>
      </w:ins>
      <w:ins w:id="6947" w:author="RUAN HANG YANG" w:date="2017-05-25T08:49:00Z">
        <w:r>
          <w:rPr>
            <w:rFonts w:cs="Times New Roman"/>
            <w:color w:val="auto"/>
            <w:szCs w:val="24"/>
            <w:rPrChange w:id="6948" w:author="RUAN HANG YANG" w:date="2017-07-12T10:29:39Z">
              <w:rPr>
                <w:szCs w:val="24"/>
              </w:rPr>
            </w:rPrChange>
          </w:rPr>
          <w:t>-</w:t>
        </w:r>
      </w:ins>
      <w:ins w:id="6949" w:author="RUAN HANG YANG" w:date="2017-07-12T09:50:45Z">
        <w:r>
          <w:rPr>
            <w:rFonts w:hint="default" w:cs="Times New Roman"/>
            <w:color w:val="auto"/>
            <w:szCs w:val="24"/>
            <w:lang w:val="en-US" w:eastAsia="zh-CN"/>
            <w:rPrChange w:id="6950" w:author="RUAN HANG YANG" w:date="2017-07-12T10:29:39Z">
              <w:rPr>
                <w:rFonts w:hint="eastAsia"/>
                <w:szCs w:val="24"/>
                <w:lang w:val="en-US" w:eastAsia="zh-CN"/>
              </w:rPr>
            </w:rPrChange>
          </w:rPr>
          <w:t>2</w:t>
        </w:r>
      </w:ins>
      <w:ins w:id="6951" w:author="RUAN HANG YANG" w:date="2017-05-25T08:49:00Z">
        <w:r>
          <w:rPr>
            <w:rFonts w:cs="Times New Roman"/>
            <w:color w:val="auto"/>
            <w:szCs w:val="24"/>
            <w:rPrChange w:id="6952" w:author="RUAN HANG YANG" w:date="2017-07-12T10:29:39Z">
              <w:rPr>
                <w:szCs w:val="24"/>
              </w:rPr>
            </w:rPrChange>
          </w:rPr>
          <w:t>所示。在环境管理过程中实施机构为</w:t>
        </w:r>
      </w:ins>
      <w:r>
        <w:rPr>
          <w:rFonts w:hint="eastAsia" w:cs="Times New Roman"/>
          <w:color w:val="auto"/>
          <w:szCs w:val="24"/>
          <w:lang w:eastAsia="zh-CN"/>
        </w:rPr>
        <w:t>郏县扬升电缆</w:t>
      </w:r>
      <w:ins w:id="6953" w:author="RUAN HANG YANG" w:date="2017-05-25T08:49:00Z">
        <w:r>
          <w:rPr>
            <w:rFonts w:hint="default" w:cs="Times New Roman"/>
            <w:color w:val="auto"/>
            <w:szCs w:val="24"/>
            <w:rPrChange w:id="6954" w:author="RUAN HANG YANG" w:date="2017-07-12T10:29:39Z">
              <w:rPr>
                <w:rFonts w:hint="eastAsia"/>
                <w:szCs w:val="24"/>
              </w:rPr>
            </w:rPrChange>
          </w:rPr>
          <w:t>有限公司</w:t>
        </w:r>
      </w:ins>
      <w:ins w:id="6955" w:author="RUAN HANG YANG" w:date="2017-05-25T08:49:00Z">
        <w:r>
          <w:rPr>
            <w:rFonts w:cs="Times New Roman"/>
            <w:color w:val="auto"/>
            <w:szCs w:val="24"/>
            <w:rPrChange w:id="6956" w:author="RUAN HANG YANG" w:date="2017-07-12T10:29:39Z">
              <w:rPr>
                <w:szCs w:val="24"/>
              </w:rPr>
            </w:rPrChange>
          </w:rPr>
          <w:t>，监督机构为</w:t>
        </w:r>
      </w:ins>
      <w:r>
        <w:rPr>
          <w:rFonts w:hint="eastAsia" w:cs="Times New Roman"/>
          <w:color w:val="auto"/>
          <w:szCs w:val="24"/>
          <w:lang w:eastAsia="zh-CN"/>
        </w:rPr>
        <w:t>平顶山市环境保护局</w:t>
      </w:r>
      <w:ins w:id="6957" w:author="RUAN HANG YANG" w:date="2017-05-25T08:49:00Z">
        <w:r>
          <w:rPr>
            <w:rFonts w:cs="Times New Roman"/>
            <w:color w:val="auto"/>
            <w:szCs w:val="24"/>
            <w:rPrChange w:id="6958" w:author="RUAN HANG YANG" w:date="2017-07-12T10:29:39Z">
              <w:rPr>
                <w:szCs w:val="24"/>
              </w:rPr>
            </w:rPrChange>
          </w:rPr>
          <w:t>。</w:t>
        </w:r>
      </w:ins>
    </w:p>
    <w:p>
      <w:pPr>
        <w:spacing w:beforeLines="0" w:afterLines="0" w:line="520" w:lineRule="exact"/>
        <w:ind w:firstLine="720" w:firstLineChars="300"/>
        <w:jc w:val="both"/>
        <w:rPr>
          <w:ins w:id="6960" w:author="RUAN HANG YANG" w:date="2017-05-25T08:49:00Z"/>
          <w:rFonts w:ascii="Times New Roman" w:eastAsia="黑体" w:cs="Times New Roman"/>
          <w:color w:val="auto"/>
          <w:rPrChange w:id="6961" w:author="RUAN HANG YANG" w:date="2017-07-12T10:29:39Z">
            <w:rPr>
              <w:ins w:id="6962" w:author="RUAN HANG YANG" w:date="2017-05-25T08:49:00Z"/>
              <w:rFonts w:ascii="黑体" w:eastAsia="黑体"/>
            </w:rPr>
          </w:rPrChange>
        </w:rPr>
        <w:pPrChange w:id="6959" w:author="Administrator" w:date="2017-06-19T15:33:02Z">
          <w:pPr>
            <w:spacing w:line="240" w:lineRule="auto"/>
            <w:ind w:firstLine="720" w:firstLineChars="300"/>
            <w:jc w:val="center"/>
          </w:pPr>
        </w:pPrChange>
      </w:pPr>
      <w:ins w:id="6963" w:author="RUAN HANG YANG" w:date="2017-05-25T08:49:00Z">
        <w:r>
          <w:rPr>
            <w:rFonts w:eastAsia="黑体" w:cs="Times New Roman"/>
            <w:color w:val="auto"/>
            <w:rPrChange w:id="6964" w:author="RUAN HANG YANG" w:date="2017-07-12T10:29:39Z">
              <w:rPr>
                <w:rFonts w:eastAsia="黑体"/>
              </w:rPr>
            </w:rPrChange>
          </w:rPr>
          <w:t>表</w:t>
        </w:r>
      </w:ins>
      <w:r>
        <w:rPr>
          <w:rFonts w:hint="eastAsia" w:eastAsia="黑体" w:cs="Times New Roman"/>
          <w:color w:val="auto"/>
          <w:lang w:val="en-US" w:eastAsia="zh-CN"/>
        </w:rPr>
        <w:t>8</w:t>
      </w:r>
      <w:ins w:id="6965" w:author="RUAN HANG YANG" w:date="2017-05-25T08:49:00Z">
        <w:r>
          <w:rPr>
            <w:rFonts w:eastAsia="黑体" w:cs="Times New Roman"/>
            <w:color w:val="auto"/>
            <w:rPrChange w:id="6966" w:author="RUAN HANG YANG" w:date="2017-07-12T10:29:39Z">
              <w:rPr>
                <w:rFonts w:eastAsia="黑体"/>
              </w:rPr>
            </w:rPrChange>
          </w:rPr>
          <w:t>.1-</w:t>
        </w:r>
      </w:ins>
      <w:ins w:id="6967" w:author="RUAN HANG YANG" w:date="2017-07-12T09:50:47Z">
        <w:r>
          <w:rPr>
            <w:rFonts w:hint="default" w:eastAsia="黑体" w:cs="Times New Roman"/>
            <w:color w:val="auto"/>
            <w:lang w:val="en-US" w:eastAsia="zh-CN"/>
            <w:rPrChange w:id="6968" w:author="RUAN HANG YANG" w:date="2017-07-12T10:29:39Z">
              <w:rPr>
                <w:rFonts w:hint="eastAsia" w:eastAsia="黑体"/>
                <w:lang w:val="en-US" w:eastAsia="zh-CN"/>
              </w:rPr>
            </w:rPrChange>
          </w:rPr>
          <w:t>2</w:t>
        </w:r>
      </w:ins>
      <w:r>
        <w:rPr>
          <w:rFonts w:hint="eastAsia" w:eastAsia="黑体" w:cs="Times New Roman"/>
          <w:color w:val="auto"/>
          <w:lang w:val="en-US" w:eastAsia="zh-CN"/>
        </w:rPr>
        <w:t xml:space="preserve">        </w:t>
      </w:r>
      <w:ins w:id="6969" w:author="RUAN HANG YANG" w:date="2017-05-25T08:49:00Z">
        <w:r>
          <w:rPr>
            <w:rFonts w:hint="default" w:ascii="Times New Roman" w:eastAsia="黑体" w:cs="Times New Roman"/>
            <w:color w:val="auto"/>
            <w:rPrChange w:id="6970" w:author="RUAN HANG YANG" w:date="2017-07-12T10:29:39Z">
              <w:rPr>
                <w:rFonts w:hint="eastAsia" w:ascii="黑体" w:eastAsia="黑体"/>
              </w:rPr>
            </w:rPrChange>
          </w:rPr>
          <w:t>环境管理部门各阶段管理</w:t>
        </w:r>
      </w:ins>
      <w:r>
        <w:rPr>
          <w:rFonts w:hint="eastAsia" w:eastAsia="黑体" w:cs="Times New Roman"/>
          <w:color w:val="auto"/>
          <w:lang w:eastAsia="zh-CN"/>
        </w:rPr>
        <w:t>内容与</w:t>
      </w:r>
      <w:ins w:id="6971" w:author="RUAN HANG YANG" w:date="2017-05-25T08:49:00Z">
        <w:r>
          <w:rPr>
            <w:rFonts w:hint="default" w:ascii="Times New Roman" w:eastAsia="黑体" w:cs="Times New Roman"/>
            <w:color w:val="auto"/>
            <w:rPrChange w:id="6972" w:author="RUAN HANG YANG" w:date="2017-07-12T10:29:39Z">
              <w:rPr>
                <w:rFonts w:hint="eastAsia" w:ascii="黑体" w:eastAsia="黑体"/>
              </w:rPr>
            </w:rPrChange>
          </w:rPr>
          <w:t>任务</w:t>
        </w:r>
      </w:ins>
    </w:p>
    <w:tbl>
      <w:tblPr>
        <w:tblStyle w:val="42"/>
        <w:tblW w:w="8760" w:type="dxa"/>
        <w:jc w:val="center"/>
        <w:tblInd w:w="-5" w:type="dxa"/>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724"/>
        <w:gridCol w:w="8036"/>
      </w:tblGrid>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jc w:val="center"/>
          <w:ins w:id="6973" w:author="RUAN HANG YANG" w:date="2017-05-25T08:49:00Z"/>
        </w:trPr>
        <w:tc>
          <w:tcPr>
            <w:tcW w:w="724" w:type="dxa"/>
            <w:vAlign w:val="center"/>
          </w:tcPr>
          <w:p>
            <w:pPr>
              <w:spacing w:beforeLines="0" w:afterLines="0" w:line="360" w:lineRule="exact"/>
              <w:jc w:val="center"/>
              <w:rPr>
                <w:ins w:id="6975" w:author="RUAN HANG YANG" w:date="2017-05-25T08:49:00Z"/>
                <w:rFonts w:cs="Times New Roman"/>
                <w:color w:val="auto"/>
                <w:sz w:val="21"/>
                <w:szCs w:val="21"/>
                <w:rPrChange w:id="6976" w:author="RUAN HANG YANG" w:date="2017-07-12T10:29:39Z">
                  <w:rPr>
                    <w:ins w:id="6977" w:author="RUAN HANG YANG" w:date="2017-05-25T08:49:00Z"/>
                    <w:sz w:val="21"/>
                    <w:szCs w:val="21"/>
                  </w:rPr>
                </w:rPrChange>
              </w:rPr>
              <w:pPrChange w:id="6974" w:author="Administrator" w:date="2017-06-19T16:03:37Z">
                <w:pPr>
                  <w:spacing w:line="360" w:lineRule="exact"/>
                  <w:jc w:val="center"/>
                </w:pPr>
              </w:pPrChange>
            </w:pPr>
            <w:ins w:id="6978" w:author="RUAN HANG YANG" w:date="2017-05-25T08:49:00Z">
              <w:r>
                <w:rPr>
                  <w:rFonts w:cs="Times New Roman"/>
                  <w:color w:val="auto"/>
                  <w:sz w:val="21"/>
                  <w:szCs w:val="21"/>
                  <w:rPrChange w:id="6979" w:author="RUAN HANG YANG" w:date="2017-07-12T10:29:39Z">
                    <w:rPr>
                      <w:sz w:val="21"/>
                      <w:szCs w:val="21"/>
                    </w:rPr>
                  </w:rPrChange>
                </w:rPr>
                <w:t>阶段</w:t>
              </w:r>
            </w:ins>
          </w:p>
        </w:tc>
        <w:tc>
          <w:tcPr>
            <w:tcW w:w="8036" w:type="dxa"/>
            <w:vAlign w:val="center"/>
          </w:tcPr>
          <w:p>
            <w:pPr>
              <w:spacing w:beforeLines="0" w:afterLines="0" w:line="360" w:lineRule="exact"/>
              <w:jc w:val="center"/>
              <w:rPr>
                <w:ins w:id="6981" w:author="RUAN HANG YANG" w:date="2017-05-25T08:49:00Z"/>
                <w:rFonts w:cs="Times New Roman"/>
                <w:color w:val="auto"/>
                <w:sz w:val="21"/>
                <w:szCs w:val="21"/>
                <w:rPrChange w:id="6982" w:author="RUAN HANG YANG" w:date="2017-07-12T10:29:39Z">
                  <w:rPr>
                    <w:ins w:id="6983" w:author="RUAN HANG YANG" w:date="2017-05-25T08:49:00Z"/>
                    <w:sz w:val="21"/>
                    <w:szCs w:val="21"/>
                  </w:rPr>
                </w:rPrChange>
              </w:rPr>
              <w:pPrChange w:id="6980" w:author="Administrator" w:date="2017-06-19T16:03:37Z">
                <w:pPr>
                  <w:spacing w:line="360" w:lineRule="exact"/>
                  <w:jc w:val="center"/>
                </w:pPr>
              </w:pPrChange>
            </w:pPr>
            <w:ins w:id="6984" w:author="RUAN HANG YANG" w:date="2017-05-25T08:49:00Z">
              <w:r>
                <w:rPr>
                  <w:rFonts w:cs="Times New Roman"/>
                  <w:color w:val="auto"/>
                  <w:sz w:val="21"/>
                  <w:szCs w:val="21"/>
                  <w:rPrChange w:id="6985" w:author="RUAN HANG YANG" w:date="2017-07-12T10:29:39Z">
                    <w:rPr>
                      <w:sz w:val="21"/>
                      <w:szCs w:val="21"/>
                    </w:rPr>
                  </w:rPrChange>
                </w:rPr>
                <w:t>环保管理机构主要任务</w:t>
              </w:r>
            </w:ins>
          </w:p>
        </w:tc>
      </w:tr>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jc w:val="center"/>
          <w:ins w:id="6986" w:author="RUAN HANG YANG" w:date="2017-05-25T08:49:00Z"/>
        </w:trPr>
        <w:tc>
          <w:tcPr>
            <w:tcW w:w="724" w:type="dxa"/>
            <w:vAlign w:val="center"/>
          </w:tcPr>
          <w:p>
            <w:pPr>
              <w:spacing w:line="360" w:lineRule="exact"/>
              <w:jc w:val="center"/>
              <w:rPr>
                <w:ins w:id="6987" w:author="RUAN HANG YANG" w:date="2017-05-25T08:49:00Z"/>
                <w:rFonts w:cs="Times New Roman"/>
                <w:color w:val="auto"/>
                <w:sz w:val="21"/>
                <w:szCs w:val="21"/>
                <w:rPrChange w:id="6988" w:author="RUAN HANG YANG" w:date="2017-07-12T10:29:39Z">
                  <w:rPr>
                    <w:ins w:id="6989" w:author="RUAN HANG YANG" w:date="2017-05-25T08:49:00Z"/>
                    <w:sz w:val="21"/>
                    <w:szCs w:val="21"/>
                  </w:rPr>
                </w:rPrChange>
              </w:rPr>
            </w:pPr>
            <w:ins w:id="6990" w:author="RUAN HANG YANG" w:date="2017-05-25T08:49:00Z">
              <w:r>
                <w:rPr>
                  <w:rFonts w:cs="Times New Roman"/>
                  <w:color w:val="auto"/>
                  <w:sz w:val="21"/>
                  <w:szCs w:val="21"/>
                  <w:rPrChange w:id="6991" w:author="RUAN HANG YANG" w:date="2017-07-12T10:29:39Z">
                    <w:rPr>
                      <w:sz w:val="21"/>
                      <w:szCs w:val="21"/>
                    </w:rPr>
                  </w:rPrChange>
                </w:rPr>
                <w:t>施工</w:t>
              </w:r>
            </w:ins>
          </w:p>
          <w:p>
            <w:pPr>
              <w:spacing w:line="360" w:lineRule="exact"/>
              <w:jc w:val="center"/>
              <w:rPr>
                <w:rFonts w:cs="Times New Roman"/>
                <w:color w:val="auto"/>
                <w:sz w:val="21"/>
                <w:szCs w:val="21"/>
              </w:rPr>
            </w:pPr>
            <w:ins w:id="6992" w:author="RUAN HANG YANG" w:date="2017-05-25T08:49:00Z">
              <w:r>
                <w:rPr>
                  <w:rFonts w:cs="Times New Roman"/>
                  <w:color w:val="auto"/>
                  <w:sz w:val="21"/>
                  <w:szCs w:val="21"/>
                  <w:rPrChange w:id="6993" w:author="RUAN HANG YANG" w:date="2017-07-12T10:29:39Z">
                    <w:rPr>
                      <w:sz w:val="21"/>
                      <w:szCs w:val="21"/>
                    </w:rPr>
                  </w:rPrChange>
                </w:rPr>
                <w:t>准备</w:t>
              </w:r>
            </w:ins>
          </w:p>
          <w:p>
            <w:pPr>
              <w:spacing w:line="360" w:lineRule="exact"/>
              <w:jc w:val="center"/>
              <w:rPr>
                <w:ins w:id="6994" w:author="RUAN HANG YANG" w:date="2017-05-25T08:49:00Z"/>
                <w:rFonts w:cs="Times New Roman"/>
                <w:color w:val="auto"/>
                <w:sz w:val="21"/>
                <w:szCs w:val="21"/>
                <w:rPrChange w:id="6995" w:author="RUAN HANG YANG" w:date="2017-07-12T10:29:39Z">
                  <w:rPr>
                    <w:ins w:id="6996" w:author="RUAN HANG YANG" w:date="2017-05-25T08:49:00Z"/>
                    <w:sz w:val="21"/>
                    <w:szCs w:val="21"/>
                  </w:rPr>
                </w:rPrChange>
              </w:rPr>
            </w:pPr>
            <w:ins w:id="6997" w:author="RUAN HANG YANG" w:date="2017-05-25T08:49:00Z">
              <w:r>
                <w:rPr>
                  <w:rFonts w:cs="Times New Roman"/>
                  <w:color w:val="auto"/>
                  <w:sz w:val="21"/>
                  <w:szCs w:val="21"/>
                  <w:rPrChange w:id="6998" w:author="RUAN HANG YANG" w:date="2017-07-12T10:29:39Z">
                    <w:rPr>
                      <w:sz w:val="21"/>
                      <w:szCs w:val="21"/>
                    </w:rPr>
                  </w:rPrChange>
                </w:rPr>
                <w:t>阶段</w:t>
              </w:r>
            </w:ins>
          </w:p>
        </w:tc>
        <w:tc>
          <w:tcPr>
            <w:tcW w:w="8036" w:type="dxa"/>
          </w:tcPr>
          <w:p>
            <w:pPr>
              <w:spacing w:line="360" w:lineRule="exact"/>
              <w:ind w:firstLine="0" w:firstLineChars="0"/>
              <w:rPr>
                <w:rFonts w:hint="eastAsia" w:cs="Times New Roman"/>
                <w:color w:val="auto"/>
                <w:sz w:val="21"/>
                <w:szCs w:val="21"/>
                <w:lang w:eastAsia="zh-CN"/>
              </w:rPr>
              <w:pPrChange w:id="6999" w:author="Administrator" w:date="2017-06-19T16:03:37Z">
                <w:pPr>
                  <w:spacing w:line="360" w:lineRule="exact"/>
                </w:pPr>
              </w:pPrChange>
            </w:pPr>
            <w:r>
              <w:rPr>
                <w:rFonts w:hint="eastAsia" w:cs="Times New Roman"/>
                <w:color w:val="auto"/>
                <w:sz w:val="21"/>
                <w:szCs w:val="21"/>
                <w:lang w:val="en-US" w:eastAsia="zh-CN"/>
              </w:rPr>
              <w:t>1.审核环境影响评价成果，并确保《郏县扬升电缆</w:t>
            </w:r>
            <w:r>
              <w:rPr>
                <w:rFonts w:hint="eastAsia" w:cs="Times New Roman"/>
                <w:color w:val="auto"/>
                <w:sz w:val="21"/>
                <w:szCs w:val="21"/>
              </w:rPr>
              <w:t>有限公司</w:t>
            </w:r>
            <w:r>
              <w:rPr>
                <w:rFonts w:hint="eastAsia" w:cs="Times New Roman"/>
                <w:color w:val="auto"/>
                <w:sz w:val="21"/>
                <w:szCs w:val="21"/>
                <w:lang w:eastAsia="zh-CN"/>
              </w:rPr>
              <w:t>矿尾、废渣再利用</w:t>
            </w:r>
            <w:r>
              <w:rPr>
                <w:rFonts w:hint="eastAsia" w:cs="Times New Roman"/>
                <w:color w:val="auto"/>
                <w:sz w:val="21"/>
                <w:szCs w:val="21"/>
              </w:rPr>
              <w:t>建设项目环境影响报告书</w:t>
            </w:r>
            <w:r>
              <w:rPr>
                <w:rFonts w:hint="eastAsia" w:cs="Times New Roman"/>
                <w:color w:val="auto"/>
                <w:sz w:val="21"/>
                <w:szCs w:val="21"/>
                <w:lang w:eastAsia="zh-CN"/>
              </w:rPr>
              <w:t>》纳入工程设计文件；</w:t>
            </w:r>
          </w:p>
          <w:p>
            <w:pPr>
              <w:spacing w:line="360" w:lineRule="exact"/>
              <w:ind w:firstLine="0" w:firstLineChars="0"/>
              <w:rPr>
                <w:rFonts w:hint="eastAsia" w:cs="Times New Roman"/>
                <w:color w:val="auto"/>
                <w:sz w:val="21"/>
                <w:szCs w:val="21"/>
                <w:lang w:val="en-US" w:eastAsia="zh-CN"/>
              </w:rPr>
              <w:pPrChange w:id="7000" w:author="Administrator" w:date="2017-06-19T16:03:37Z">
                <w:pPr>
                  <w:spacing w:line="360" w:lineRule="exact"/>
                </w:pPr>
              </w:pPrChange>
            </w:pPr>
            <w:r>
              <w:rPr>
                <w:rFonts w:hint="eastAsia" w:cs="Times New Roman"/>
                <w:color w:val="auto"/>
                <w:sz w:val="21"/>
                <w:szCs w:val="21"/>
                <w:lang w:val="en-US" w:eastAsia="zh-CN"/>
              </w:rPr>
              <w:t>2.确保环境保护条例列入招标文件及合同文件；</w:t>
            </w:r>
          </w:p>
          <w:p>
            <w:pPr>
              <w:spacing w:line="360" w:lineRule="exact"/>
              <w:ind w:firstLine="0" w:firstLineChars="0"/>
              <w:rPr>
                <w:rFonts w:hint="eastAsia" w:cs="Times New Roman"/>
                <w:color w:val="auto"/>
                <w:sz w:val="21"/>
                <w:szCs w:val="21"/>
                <w:lang w:val="en-US" w:eastAsia="zh-CN"/>
              </w:rPr>
              <w:pPrChange w:id="7001" w:author="Administrator" w:date="2017-06-19T16:03:37Z">
                <w:pPr>
                  <w:spacing w:line="360" w:lineRule="exact"/>
                </w:pPr>
              </w:pPrChange>
            </w:pPr>
            <w:r>
              <w:rPr>
                <w:rFonts w:hint="eastAsia" w:cs="Times New Roman"/>
                <w:color w:val="auto"/>
                <w:sz w:val="21"/>
                <w:szCs w:val="21"/>
                <w:lang w:val="en-US" w:eastAsia="zh-CN"/>
              </w:rPr>
              <w:t>3.筹建环境管理机构并对环境管理人员进行培训；</w:t>
            </w:r>
          </w:p>
          <w:p>
            <w:pPr>
              <w:spacing w:line="360" w:lineRule="exact"/>
              <w:ind w:firstLine="0" w:firstLineChars="0"/>
              <w:rPr>
                <w:ins w:id="7003" w:author="RUAN HANG YANG" w:date="2017-05-25T08:49:00Z"/>
                <w:rFonts w:cs="Times New Roman"/>
                <w:color w:val="auto"/>
                <w:sz w:val="21"/>
                <w:szCs w:val="21"/>
                <w:rPrChange w:id="7004" w:author="RUAN HANG YANG" w:date="2017-07-12T10:29:39Z">
                  <w:rPr>
                    <w:ins w:id="7005" w:author="RUAN HANG YANG" w:date="2017-05-25T08:49:00Z"/>
                    <w:sz w:val="21"/>
                    <w:szCs w:val="21"/>
                  </w:rPr>
                </w:rPrChange>
              </w:rPr>
              <w:pPrChange w:id="7002" w:author="Administrator" w:date="2017-06-19T16:03:37Z">
                <w:pPr>
                  <w:spacing w:line="360" w:lineRule="exact"/>
                </w:pPr>
              </w:pPrChange>
            </w:pPr>
            <w:r>
              <w:rPr>
                <w:rFonts w:hint="eastAsia" w:cs="Times New Roman"/>
                <w:color w:val="auto"/>
                <w:sz w:val="21"/>
                <w:szCs w:val="21"/>
                <w:lang w:val="en-US" w:eastAsia="zh-CN"/>
              </w:rPr>
              <w:t>4.根据工程特点，制定出完善的工程环境保护规章制度与管理办法</w:t>
            </w:r>
          </w:p>
        </w:tc>
      </w:tr>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jc w:val="center"/>
          <w:ins w:id="7006" w:author="RUAN HANG YANG" w:date="2017-05-25T08:49:00Z"/>
        </w:trPr>
        <w:tc>
          <w:tcPr>
            <w:tcW w:w="724" w:type="dxa"/>
            <w:vAlign w:val="center"/>
          </w:tcPr>
          <w:p>
            <w:pPr>
              <w:spacing w:beforeLines="0" w:afterLines="0" w:line="360" w:lineRule="exact"/>
              <w:jc w:val="center"/>
              <w:rPr>
                <w:ins w:id="7008" w:author="RUAN HANG YANG" w:date="2017-05-25T08:49:00Z"/>
                <w:rFonts w:cs="Times New Roman"/>
                <w:color w:val="auto"/>
                <w:sz w:val="21"/>
                <w:szCs w:val="21"/>
                <w:rPrChange w:id="7009" w:author="RUAN HANG YANG" w:date="2017-07-12T10:29:39Z">
                  <w:rPr>
                    <w:ins w:id="7010" w:author="RUAN HANG YANG" w:date="2017-05-25T08:49:00Z"/>
                    <w:sz w:val="21"/>
                    <w:szCs w:val="21"/>
                  </w:rPr>
                </w:rPrChange>
              </w:rPr>
              <w:pPrChange w:id="7007" w:author="Administrator" w:date="2017-06-19T16:03:37Z">
                <w:pPr>
                  <w:spacing w:line="360" w:lineRule="exact"/>
                  <w:jc w:val="center"/>
                </w:pPr>
              </w:pPrChange>
            </w:pPr>
            <w:ins w:id="7011" w:author="RUAN HANG YANG" w:date="2017-05-25T08:49:00Z">
              <w:r>
                <w:rPr>
                  <w:rFonts w:cs="Times New Roman"/>
                  <w:color w:val="auto"/>
                  <w:sz w:val="21"/>
                  <w:szCs w:val="21"/>
                  <w:rPrChange w:id="7012" w:author="RUAN HANG YANG" w:date="2017-07-12T10:29:39Z">
                    <w:rPr>
                      <w:sz w:val="21"/>
                      <w:szCs w:val="21"/>
                    </w:rPr>
                  </w:rPrChange>
                </w:rPr>
                <w:t>施工</w:t>
              </w:r>
            </w:ins>
          </w:p>
          <w:p>
            <w:pPr>
              <w:spacing w:beforeLines="0" w:afterLines="0" w:line="360" w:lineRule="exact"/>
              <w:jc w:val="center"/>
              <w:rPr>
                <w:ins w:id="7014" w:author="RUAN HANG YANG" w:date="2017-05-25T08:49:00Z"/>
                <w:rFonts w:cs="Times New Roman"/>
                <w:color w:val="auto"/>
                <w:sz w:val="21"/>
                <w:szCs w:val="21"/>
                <w:rPrChange w:id="7015" w:author="RUAN HANG YANG" w:date="2017-07-12T10:29:39Z">
                  <w:rPr>
                    <w:ins w:id="7016" w:author="RUAN HANG YANG" w:date="2017-05-25T08:49:00Z"/>
                    <w:sz w:val="21"/>
                    <w:szCs w:val="21"/>
                  </w:rPr>
                </w:rPrChange>
              </w:rPr>
              <w:pPrChange w:id="7013" w:author="Administrator" w:date="2017-06-19T16:03:37Z">
                <w:pPr>
                  <w:spacing w:line="360" w:lineRule="exact"/>
                  <w:jc w:val="center"/>
                </w:pPr>
              </w:pPrChange>
            </w:pPr>
            <w:ins w:id="7017" w:author="RUAN HANG YANG" w:date="2017-05-25T08:49:00Z">
              <w:r>
                <w:rPr>
                  <w:rFonts w:cs="Times New Roman"/>
                  <w:color w:val="auto"/>
                  <w:sz w:val="21"/>
                  <w:szCs w:val="21"/>
                  <w:rPrChange w:id="7018" w:author="RUAN HANG YANG" w:date="2017-07-12T10:29:39Z">
                    <w:rPr>
                      <w:sz w:val="21"/>
                      <w:szCs w:val="21"/>
                    </w:rPr>
                  </w:rPrChange>
                </w:rPr>
                <w:t>阶段</w:t>
              </w:r>
            </w:ins>
          </w:p>
        </w:tc>
        <w:tc>
          <w:tcPr>
            <w:tcW w:w="8036" w:type="dxa"/>
          </w:tcPr>
          <w:p>
            <w:pPr>
              <w:spacing w:beforeLines="0" w:afterLines="0" w:line="360" w:lineRule="exact"/>
              <w:rPr>
                <w:rFonts w:hint="eastAsia" w:cs="Times New Roman"/>
                <w:color w:val="auto"/>
                <w:sz w:val="21"/>
                <w:szCs w:val="21"/>
                <w:lang w:eastAsia="zh-CN"/>
              </w:rPr>
              <w:pPrChange w:id="7019" w:author="Administrator" w:date="2017-06-19T16:03:37Z">
                <w:pPr>
                  <w:spacing w:line="360" w:lineRule="exact"/>
                </w:pPr>
              </w:pPrChange>
            </w:pPr>
            <w:r>
              <w:rPr>
                <w:rFonts w:hint="eastAsia" w:cs="Times New Roman"/>
                <w:color w:val="auto"/>
                <w:sz w:val="21"/>
                <w:szCs w:val="21"/>
                <w:lang w:eastAsia="zh-CN"/>
              </w:rPr>
              <w:t>建设单位的管理：</w:t>
            </w:r>
          </w:p>
          <w:p>
            <w:pPr>
              <w:spacing w:beforeLines="0" w:afterLines="0" w:line="360" w:lineRule="exact"/>
              <w:rPr>
                <w:rFonts w:hint="eastAsia" w:cs="Times New Roman"/>
                <w:color w:val="auto"/>
                <w:sz w:val="21"/>
                <w:szCs w:val="21"/>
                <w:lang w:eastAsia="zh-CN"/>
              </w:rPr>
              <w:pPrChange w:id="7020" w:author="Administrator" w:date="2017-06-19T16:03:37Z">
                <w:pPr>
                  <w:spacing w:line="360" w:lineRule="exact"/>
                </w:pPr>
              </w:pPrChange>
            </w:pPr>
            <w:r>
              <w:rPr>
                <w:rFonts w:hint="eastAsia" w:cs="Times New Roman"/>
                <w:color w:val="auto"/>
                <w:sz w:val="21"/>
                <w:szCs w:val="21"/>
                <w:lang w:eastAsia="zh-CN"/>
              </w:rPr>
              <w:t>建设单位负责从施工开始至竣工验收期间的各项环境保护管理工作，具体内容如下：</w:t>
            </w:r>
          </w:p>
          <w:p>
            <w:pPr>
              <w:spacing w:beforeLines="0" w:afterLines="0" w:line="360" w:lineRule="exact"/>
              <w:rPr>
                <w:rFonts w:hint="eastAsia" w:cs="Times New Roman"/>
                <w:color w:val="auto"/>
                <w:sz w:val="21"/>
                <w:szCs w:val="21"/>
                <w:lang w:val="en-US" w:eastAsia="zh-CN"/>
              </w:rPr>
              <w:pPrChange w:id="7021" w:author="Administrator" w:date="2017-06-19T16:03:37Z">
                <w:pPr>
                  <w:spacing w:line="360" w:lineRule="exact"/>
                </w:pPr>
              </w:pPrChange>
            </w:pPr>
            <w:r>
              <w:rPr>
                <w:rFonts w:hint="eastAsia" w:cs="Times New Roman"/>
                <w:color w:val="auto"/>
                <w:sz w:val="21"/>
                <w:szCs w:val="21"/>
                <w:lang w:val="en-US" w:eastAsia="zh-CN"/>
              </w:rPr>
              <w:t>1.制定建设期环境保护实施规划和管理办法；</w:t>
            </w:r>
          </w:p>
          <w:p>
            <w:pPr>
              <w:spacing w:beforeLines="0" w:afterLines="0" w:line="360" w:lineRule="exact"/>
              <w:rPr>
                <w:rFonts w:hint="eastAsia" w:cs="Times New Roman"/>
                <w:color w:val="auto"/>
                <w:sz w:val="21"/>
                <w:szCs w:val="21"/>
                <w:lang w:val="en-US" w:eastAsia="zh-CN"/>
              </w:rPr>
              <w:pPrChange w:id="7022" w:author="Administrator" w:date="2017-06-19T16:03:37Z">
                <w:pPr>
                  <w:spacing w:line="360" w:lineRule="exact"/>
                </w:pPr>
              </w:pPrChange>
            </w:pPr>
            <w:r>
              <w:rPr>
                <w:rFonts w:hint="eastAsia" w:cs="Times New Roman"/>
                <w:color w:val="auto"/>
                <w:sz w:val="21"/>
                <w:szCs w:val="21"/>
                <w:lang w:val="en-US" w:eastAsia="zh-CN"/>
              </w:rPr>
              <w:t>2.负责招标文件和承包项目合同环保条款的编审；</w:t>
            </w:r>
          </w:p>
          <w:p>
            <w:pPr>
              <w:spacing w:beforeLines="0" w:afterLines="0" w:line="360" w:lineRule="exact"/>
              <w:rPr>
                <w:rFonts w:hint="eastAsia" w:cs="Times New Roman"/>
                <w:color w:val="auto"/>
                <w:sz w:val="21"/>
                <w:szCs w:val="21"/>
                <w:lang w:val="en-US" w:eastAsia="zh-CN"/>
              </w:rPr>
              <w:pPrChange w:id="7023" w:author="Administrator" w:date="2017-06-19T16:03:37Z">
                <w:pPr>
                  <w:spacing w:line="360" w:lineRule="exact"/>
                </w:pPr>
              </w:pPrChange>
            </w:pPr>
            <w:r>
              <w:rPr>
                <w:rFonts w:hint="eastAsia" w:cs="Times New Roman"/>
                <w:color w:val="auto"/>
                <w:sz w:val="21"/>
                <w:szCs w:val="21"/>
                <w:lang w:val="en-US" w:eastAsia="zh-CN"/>
              </w:rPr>
              <w:t>3.制定环境保护工作计划及环境保护经费的审核和安排；</w:t>
            </w:r>
          </w:p>
          <w:p>
            <w:pPr>
              <w:spacing w:beforeLines="0" w:afterLines="0" w:line="360" w:lineRule="exact"/>
              <w:rPr>
                <w:rFonts w:hint="eastAsia" w:cs="Times New Roman"/>
                <w:color w:val="auto"/>
                <w:sz w:val="21"/>
                <w:szCs w:val="21"/>
                <w:lang w:val="en-US" w:eastAsia="zh-CN"/>
              </w:rPr>
              <w:pPrChange w:id="7024" w:author="Administrator" w:date="2017-06-19T16:03:37Z">
                <w:pPr>
                  <w:spacing w:line="360" w:lineRule="exact"/>
                </w:pPr>
              </w:pPrChange>
            </w:pPr>
            <w:r>
              <w:rPr>
                <w:rFonts w:hint="eastAsia" w:cs="Times New Roman"/>
                <w:color w:val="auto"/>
                <w:sz w:val="21"/>
                <w:szCs w:val="21"/>
                <w:lang w:val="en-US" w:eastAsia="zh-CN"/>
              </w:rPr>
              <w:t>4.监督承包商的环境保护措施的落实情况；</w:t>
            </w:r>
          </w:p>
          <w:p>
            <w:pPr>
              <w:spacing w:beforeLines="0" w:afterLines="0" w:line="360" w:lineRule="exact"/>
              <w:rPr>
                <w:rFonts w:hint="eastAsia" w:cs="Times New Roman"/>
                <w:color w:val="auto"/>
                <w:sz w:val="21"/>
                <w:szCs w:val="21"/>
                <w:lang w:val="en-US" w:eastAsia="zh-CN"/>
              </w:rPr>
              <w:pPrChange w:id="7025" w:author="Administrator" w:date="2017-06-19T16:03:37Z">
                <w:pPr>
                  <w:spacing w:line="360" w:lineRule="exact"/>
                </w:pPr>
              </w:pPrChange>
            </w:pPr>
            <w:r>
              <w:rPr>
                <w:rFonts w:hint="eastAsia" w:cs="Times New Roman"/>
                <w:color w:val="auto"/>
                <w:sz w:val="21"/>
                <w:szCs w:val="21"/>
                <w:lang w:val="en-US" w:eastAsia="zh-CN"/>
              </w:rPr>
              <w:t>5.同环保及其他有关部门进行工作联系；</w:t>
            </w:r>
          </w:p>
          <w:p>
            <w:pPr>
              <w:spacing w:beforeLines="0" w:afterLines="0" w:line="360" w:lineRule="exact"/>
              <w:rPr>
                <w:rFonts w:hint="eastAsia" w:cs="Times New Roman"/>
                <w:color w:val="auto"/>
                <w:sz w:val="21"/>
                <w:szCs w:val="21"/>
                <w:lang w:val="en-US" w:eastAsia="zh-CN"/>
              </w:rPr>
              <w:pPrChange w:id="7026" w:author="Administrator" w:date="2017-06-19T16:03:37Z">
                <w:pPr>
                  <w:spacing w:line="360" w:lineRule="exact"/>
                </w:pPr>
              </w:pPrChange>
            </w:pPr>
            <w:r>
              <w:rPr>
                <w:rFonts w:hint="eastAsia" w:cs="Times New Roman"/>
                <w:color w:val="auto"/>
                <w:sz w:val="21"/>
                <w:szCs w:val="21"/>
                <w:lang w:val="en-US" w:eastAsia="zh-CN"/>
              </w:rPr>
              <w:t>6.处理本工程环境污染事故和污染纠纷，并及时向有关部门汇报情况告；</w:t>
            </w:r>
          </w:p>
          <w:p>
            <w:pPr>
              <w:spacing w:beforeLines="0" w:afterLines="0" w:line="360" w:lineRule="exact"/>
              <w:rPr>
                <w:rFonts w:hint="eastAsia" w:cs="Times New Roman"/>
                <w:color w:val="auto"/>
                <w:sz w:val="21"/>
                <w:szCs w:val="21"/>
                <w:lang w:val="en-US" w:eastAsia="zh-CN"/>
              </w:rPr>
              <w:pPrChange w:id="7027" w:author="Administrator" w:date="2017-06-19T16:03:37Z">
                <w:pPr>
                  <w:spacing w:line="360" w:lineRule="exact"/>
                </w:pPr>
              </w:pPrChange>
            </w:pPr>
            <w:r>
              <w:rPr>
                <w:rFonts w:hint="eastAsia" w:cs="Times New Roman"/>
                <w:color w:val="auto"/>
                <w:sz w:val="21"/>
                <w:szCs w:val="21"/>
                <w:lang w:val="en-US" w:eastAsia="zh-CN"/>
              </w:rPr>
              <w:t>7.编写环保工作报告并组织环保宣传、教育和培训。</w:t>
            </w:r>
          </w:p>
          <w:p>
            <w:pPr>
              <w:spacing w:beforeLines="0" w:afterLines="0" w:line="360" w:lineRule="exact"/>
              <w:rPr>
                <w:rFonts w:hint="eastAsia" w:cs="Times New Roman"/>
                <w:color w:val="auto"/>
                <w:sz w:val="21"/>
                <w:szCs w:val="21"/>
                <w:lang w:val="en-US" w:eastAsia="zh-CN"/>
              </w:rPr>
              <w:pPrChange w:id="7028" w:author="Administrator" w:date="2017-06-19T16:03:37Z">
                <w:pPr>
                  <w:spacing w:line="360" w:lineRule="exact"/>
                </w:pPr>
              </w:pPrChange>
            </w:pPr>
            <w:r>
              <w:rPr>
                <w:rFonts w:hint="eastAsia" w:cs="Times New Roman"/>
                <w:color w:val="auto"/>
                <w:sz w:val="21"/>
                <w:szCs w:val="21"/>
                <w:lang w:val="en-US" w:eastAsia="zh-CN"/>
              </w:rPr>
              <w:t>施工单位的管理：</w:t>
            </w:r>
          </w:p>
          <w:p>
            <w:pPr>
              <w:spacing w:beforeLines="0" w:afterLines="0" w:line="360" w:lineRule="exact"/>
              <w:rPr>
                <w:rFonts w:hint="eastAsia" w:cs="Times New Roman"/>
                <w:color w:val="auto"/>
                <w:sz w:val="21"/>
                <w:szCs w:val="21"/>
                <w:lang w:val="en-US" w:eastAsia="zh-CN"/>
              </w:rPr>
              <w:pPrChange w:id="7029" w:author="Administrator" w:date="2017-06-19T16:03:37Z">
                <w:pPr>
                  <w:spacing w:line="360" w:lineRule="exact"/>
                </w:pPr>
              </w:pPrChange>
            </w:pPr>
            <w:r>
              <w:rPr>
                <w:rFonts w:hint="eastAsia" w:cs="Times New Roman"/>
                <w:color w:val="auto"/>
                <w:sz w:val="21"/>
                <w:szCs w:val="21"/>
                <w:lang w:val="en-US" w:eastAsia="zh-CN"/>
              </w:rPr>
              <w:t>承包商负责本企业和所从事的建设生产活动中的环境保护工作，包括内容如下：</w:t>
            </w:r>
          </w:p>
          <w:p>
            <w:pPr>
              <w:spacing w:beforeLines="0" w:afterLines="0" w:line="360" w:lineRule="exact"/>
              <w:rPr>
                <w:ins w:id="7031" w:author="RUAN HANG YANG" w:date="2017-05-25T08:49:00Z"/>
                <w:rFonts w:cs="Times New Roman"/>
                <w:color w:val="auto"/>
                <w:sz w:val="21"/>
                <w:szCs w:val="21"/>
                <w:rPrChange w:id="7032" w:author="RUAN HANG YANG" w:date="2017-07-12T10:29:39Z">
                  <w:rPr>
                    <w:ins w:id="7033" w:author="RUAN HANG YANG" w:date="2017-05-25T08:49:00Z"/>
                    <w:sz w:val="21"/>
                    <w:szCs w:val="21"/>
                  </w:rPr>
                </w:rPrChange>
              </w:rPr>
              <w:pPrChange w:id="7030" w:author="Administrator" w:date="2017-06-19T16:03:37Z">
                <w:pPr>
                  <w:spacing w:line="360" w:lineRule="exact"/>
                </w:pPr>
              </w:pPrChange>
            </w:pPr>
            <w:ins w:id="7034" w:author="RUAN HANG YANG" w:date="2017-05-25T08:49:00Z">
              <w:r>
                <w:rPr>
                  <w:rFonts w:cs="Times New Roman"/>
                  <w:color w:val="auto"/>
                  <w:sz w:val="21"/>
                  <w:szCs w:val="21"/>
                  <w:rPrChange w:id="7035" w:author="RUAN HANG YANG" w:date="2017-07-12T10:29:39Z">
                    <w:rPr>
                      <w:sz w:val="21"/>
                      <w:szCs w:val="21"/>
                    </w:rPr>
                  </w:rPrChange>
                </w:rPr>
                <w:t>1.</w:t>
              </w:r>
            </w:ins>
            <w:r>
              <w:rPr>
                <w:rFonts w:hint="eastAsia" w:cs="Times New Roman"/>
                <w:color w:val="auto"/>
                <w:sz w:val="21"/>
                <w:szCs w:val="21"/>
                <w:lang w:eastAsia="zh-CN"/>
              </w:rPr>
              <w:t>制定环保工作计划</w:t>
            </w:r>
            <w:ins w:id="7036" w:author="RUAN HANG YANG" w:date="2017-05-25T08:49:00Z">
              <w:r>
                <w:rPr>
                  <w:rFonts w:cs="Times New Roman"/>
                  <w:color w:val="auto"/>
                  <w:sz w:val="21"/>
                  <w:szCs w:val="21"/>
                  <w:rPrChange w:id="7037" w:author="RUAN HANG YANG" w:date="2017-07-12T10:29:39Z">
                    <w:rPr>
                      <w:sz w:val="21"/>
                      <w:szCs w:val="21"/>
                    </w:rPr>
                  </w:rPrChange>
                </w:rPr>
                <w:t>；</w:t>
              </w:r>
            </w:ins>
          </w:p>
          <w:p>
            <w:pPr>
              <w:spacing w:beforeLines="0" w:afterLines="0" w:line="360" w:lineRule="exact"/>
              <w:rPr>
                <w:ins w:id="7039" w:author="RUAN HANG YANG" w:date="2017-05-25T08:49:00Z"/>
                <w:rFonts w:cs="Times New Roman"/>
                <w:color w:val="auto"/>
                <w:sz w:val="21"/>
                <w:szCs w:val="21"/>
                <w:rPrChange w:id="7040" w:author="RUAN HANG YANG" w:date="2017-07-12T10:29:39Z">
                  <w:rPr>
                    <w:ins w:id="7041" w:author="RUAN HANG YANG" w:date="2017-05-25T08:49:00Z"/>
                    <w:sz w:val="21"/>
                    <w:szCs w:val="21"/>
                  </w:rPr>
                </w:rPrChange>
              </w:rPr>
              <w:pPrChange w:id="7038" w:author="Administrator" w:date="2017-06-19T16:03:37Z">
                <w:pPr>
                  <w:spacing w:line="360" w:lineRule="exact"/>
                </w:pPr>
              </w:pPrChange>
            </w:pPr>
            <w:ins w:id="7042" w:author="RUAN HANG YANG" w:date="2017-05-25T08:49:00Z">
              <w:r>
                <w:rPr>
                  <w:rFonts w:cs="Times New Roman"/>
                  <w:color w:val="auto"/>
                  <w:sz w:val="21"/>
                  <w:szCs w:val="21"/>
                  <w:rPrChange w:id="7043" w:author="RUAN HANG YANG" w:date="2017-07-12T10:29:39Z">
                    <w:rPr>
                      <w:sz w:val="21"/>
                      <w:szCs w:val="21"/>
                    </w:rPr>
                  </w:rPrChange>
                </w:rPr>
                <w:t>2.</w:t>
              </w:r>
            </w:ins>
            <w:r>
              <w:rPr>
                <w:rFonts w:hint="eastAsia" w:cs="Times New Roman"/>
                <w:color w:val="auto"/>
                <w:sz w:val="21"/>
                <w:szCs w:val="21"/>
                <w:lang w:eastAsia="zh-CN"/>
              </w:rPr>
              <w:t>检查环保设施的建设进度、质量及运行、检测情况，处理实施过程中的有关问题</w:t>
            </w:r>
            <w:ins w:id="7044" w:author="RUAN HANG YANG" w:date="2017-05-25T08:49:00Z">
              <w:r>
                <w:rPr>
                  <w:rFonts w:cs="Times New Roman"/>
                  <w:color w:val="auto"/>
                  <w:sz w:val="21"/>
                  <w:szCs w:val="21"/>
                  <w:rPrChange w:id="7045" w:author="RUAN HANG YANG" w:date="2017-07-12T10:29:39Z">
                    <w:rPr>
                      <w:sz w:val="21"/>
                      <w:szCs w:val="21"/>
                    </w:rPr>
                  </w:rPrChange>
                </w:rPr>
                <w:t>；</w:t>
              </w:r>
            </w:ins>
          </w:p>
          <w:p>
            <w:pPr>
              <w:spacing w:beforeLines="0" w:afterLines="0" w:line="360" w:lineRule="exact"/>
              <w:rPr>
                <w:rFonts w:hint="eastAsia" w:cs="Times New Roman"/>
                <w:color w:val="auto"/>
                <w:sz w:val="21"/>
                <w:szCs w:val="21"/>
                <w:lang w:eastAsia="zh-CN"/>
              </w:rPr>
              <w:pPrChange w:id="7046" w:author="Administrator" w:date="2017-06-19T16:03:37Z">
                <w:pPr>
                  <w:spacing w:line="360" w:lineRule="exact"/>
                </w:pPr>
              </w:pPrChange>
            </w:pPr>
            <w:ins w:id="7047" w:author="RUAN HANG YANG" w:date="2017-05-25T08:49:00Z">
              <w:r>
                <w:rPr>
                  <w:rFonts w:cs="Times New Roman"/>
                  <w:color w:val="auto"/>
                  <w:sz w:val="21"/>
                  <w:szCs w:val="21"/>
                  <w:rPrChange w:id="7048" w:author="RUAN HANG YANG" w:date="2017-07-12T10:29:39Z">
                    <w:rPr>
                      <w:sz w:val="21"/>
                      <w:szCs w:val="21"/>
                    </w:rPr>
                  </w:rPrChange>
                </w:rPr>
                <w:t>3.</w:t>
              </w:r>
            </w:ins>
            <w:r>
              <w:rPr>
                <w:rFonts w:hint="eastAsia" w:cs="Times New Roman"/>
                <w:color w:val="auto"/>
                <w:sz w:val="21"/>
                <w:szCs w:val="21"/>
                <w:lang w:eastAsia="zh-CN"/>
              </w:rPr>
              <w:t>核算环保经费的使用情况；</w:t>
            </w:r>
          </w:p>
          <w:p>
            <w:pPr>
              <w:spacing w:beforeLines="0" w:afterLines="0" w:line="360" w:lineRule="exact"/>
              <w:rPr>
                <w:ins w:id="7050" w:author="RUAN HANG YANG" w:date="2017-05-25T08:49:00Z"/>
                <w:rFonts w:hint="eastAsia" w:cs="Times New Roman"/>
                <w:color w:val="auto"/>
                <w:sz w:val="21"/>
                <w:szCs w:val="21"/>
                <w:rPrChange w:id="7051" w:author="RUAN HANG YANG" w:date="2017-07-12T10:29:39Z">
                  <w:rPr>
                    <w:ins w:id="7052" w:author="RUAN HANG YANG" w:date="2017-05-25T08:49:00Z"/>
                    <w:sz w:val="21"/>
                    <w:szCs w:val="21"/>
                  </w:rPr>
                </w:rPrChange>
              </w:rPr>
              <w:pPrChange w:id="7049" w:author="Administrator" w:date="2017-06-19T16:03:37Z">
                <w:pPr>
                  <w:spacing w:line="360" w:lineRule="exact"/>
                </w:pPr>
              </w:pPrChange>
            </w:pPr>
            <w:r>
              <w:rPr>
                <w:rFonts w:hint="eastAsia" w:cs="Times New Roman"/>
                <w:color w:val="auto"/>
                <w:sz w:val="21"/>
                <w:szCs w:val="21"/>
                <w:lang w:val="en-US" w:eastAsia="zh-CN"/>
              </w:rPr>
              <w:t>4.报告承包合同中环保条款的执行情况。</w:t>
            </w:r>
          </w:p>
        </w:tc>
      </w:tr>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jc w:val="center"/>
          <w:ins w:id="7053" w:author="RUAN HANG YANG" w:date="2017-05-25T08:49:00Z"/>
        </w:trPr>
        <w:tc>
          <w:tcPr>
            <w:tcW w:w="724" w:type="dxa"/>
            <w:vAlign w:val="center"/>
          </w:tcPr>
          <w:p>
            <w:pPr>
              <w:spacing w:beforeLines="0" w:afterLines="0" w:line="360" w:lineRule="exact"/>
              <w:jc w:val="center"/>
              <w:rPr>
                <w:rFonts w:hint="eastAsia" w:cs="Times New Roman"/>
                <w:color w:val="auto"/>
                <w:sz w:val="21"/>
                <w:szCs w:val="21"/>
                <w:lang w:eastAsia="zh-CN"/>
              </w:rPr>
              <w:pPrChange w:id="7054" w:author="Administrator" w:date="2017-06-19T16:03:37Z">
                <w:pPr>
                  <w:spacing w:line="360" w:lineRule="exact"/>
                  <w:jc w:val="center"/>
                </w:pPr>
              </w:pPrChange>
            </w:pPr>
            <w:r>
              <w:rPr>
                <w:rFonts w:hint="eastAsia" w:cs="Times New Roman"/>
                <w:color w:val="auto"/>
                <w:sz w:val="21"/>
                <w:szCs w:val="21"/>
                <w:lang w:eastAsia="zh-CN"/>
              </w:rPr>
              <w:t>运营</w:t>
            </w:r>
          </w:p>
          <w:p>
            <w:pPr>
              <w:spacing w:beforeLines="0" w:afterLines="0" w:line="360" w:lineRule="exact"/>
              <w:jc w:val="center"/>
              <w:rPr>
                <w:ins w:id="7056" w:author="RUAN HANG YANG" w:date="2017-05-25T08:49:00Z"/>
                <w:rFonts w:cs="Times New Roman"/>
                <w:color w:val="auto"/>
                <w:sz w:val="21"/>
                <w:szCs w:val="21"/>
                <w:rPrChange w:id="7057" w:author="RUAN HANG YANG" w:date="2017-07-12T10:29:39Z">
                  <w:rPr>
                    <w:ins w:id="7058" w:author="RUAN HANG YANG" w:date="2017-05-25T08:49:00Z"/>
                    <w:sz w:val="21"/>
                    <w:szCs w:val="21"/>
                  </w:rPr>
                </w:rPrChange>
              </w:rPr>
              <w:pPrChange w:id="7055" w:author="Administrator" w:date="2017-06-19T16:03:37Z">
                <w:pPr>
                  <w:spacing w:line="360" w:lineRule="exact"/>
                  <w:jc w:val="center"/>
                </w:pPr>
              </w:pPrChange>
            </w:pPr>
            <w:ins w:id="7059" w:author="RUAN HANG YANG" w:date="2017-05-25T08:49:00Z">
              <w:r>
                <w:rPr>
                  <w:rFonts w:cs="Times New Roman"/>
                  <w:color w:val="auto"/>
                  <w:sz w:val="21"/>
                  <w:szCs w:val="21"/>
                  <w:rPrChange w:id="7060" w:author="RUAN HANG YANG" w:date="2017-07-12T10:29:39Z">
                    <w:rPr>
                      <w:sz w:val="21"/>
                      <w:szCs w:val="21"/>
                    </w:rPr>
                  </w:rPrChange>
                </w:rPr>
                <w:t>阶段</w:t>
              </w:r>
            </w:ins>
          </w:p>
        </w:tc>
        <w:tc>
          <w:tcPr>
            <w:tcW w:w="8036" w:type="dxa"/>
          </w:tcPr>
          <w:p>
            <w:pPr>
              <w:spacing w:beforeLines="0" w:afterLines="0" w:line="360" w:lineRule="exact"/>
              <w:rPr>
                <w:ins w:id="7062" w:author="RUAN HANG YANG" w:date="2017-05-25T08:49:00Z"/>
                <w:rFonts w:cs="Times New Roman"/>
                <w:color w:val="auto"/>
                <w:sz w:val="21"/>
                <w:szCs w:val="21"/>
                <w:rPrChange w:id="7063" w:author="RUAN HANG YANG" w:date="2017-07-12T10:29:39Z">
                  <w:rPr>
                    <w:ins w:id="7064" w:author="RUAN HANG YANG" w:date="2017-05-25T08:49:00Z"/>
                    <w:sz w:val="21"/>
                    <w:szCs w:val="21"/>
                  </w:rPr>
                </w:rPrChange>
              </w:rPr>
              <w:pPrChange w:id="7061" w:author="Administrator" w:date="2017-06-19T16:03:37Z">
                <w:pPr>
                  <w:spacing w:line="360" w:lineRule="exact"/>
                </w:pPr>
              </w:pPrChange>
            </w:pPr>
            <w:ins w:id="7065" w:author="RUAN HANG YANG" w:date="2017-05-25T08:49:00Z">
              <w:r>
                <w:rPr>
                  <w:rFonts w:cs="Times New Roman"/>
                  <w:color w:val="auto"/>
                  <w:sz w:val="21"/>
                  <w:szCs w:val="21"/>
                  <w:rPrChange w:id="7066" w:author="RUAN HANG YANG" w:date="2017-07-12T10:29:39Z">
                    <w:rPr>
                      <w:sz w:val="21"/>
                      <w:szCs w:val="21"/>
                    </w:rPr>
                  </w:rPrChange>
                </w:rPr>
                <w:t>1.</w:t>
              </w:r>
            </w:ins>
            <w:r>
              <w:rPr>
                <w:rFonts w:hint="eastAsia" w:cs="Times New Roman"/>
                <w:color w:val="auto"/>
                <w:sz w:val="21"/>
                <w:szCs w:val="21"/>
                <w:lang w:eastAsia="zh-CN"/>
              </w:rPr>
              <w:t>贯彻执行国家及地方法律、法规和方针政策</w:t>
            </w:r>
            <w:ins w:id="7067" w:author="RUAN HANG YANG" w:date="2017-05-25T08:49:00Z">
              <w:r>
                <w:rPr>
                  <w:rFonts w:cs="Times New Roman"/>
                  <w:color w:val="auto"/>
                  <w:sz w:val="21"/>
                  <w:szCs w:val="21"/>
                  <w:rPrChange w:id="7068" w:author="RUAN HANG YANG" w:date="2017-07-12T10:29:39Z">
                    <w:rPr>
                      <w:sz w:val="21"/>
                      <w:szCs w:val="21"/>
                    </w:rPr>
                  </w:rPrChange>
                </w:rPr>
                <w:t>；</w:t>
              </w:r>
            </w:ins>
          </w:p>
          <w:p>
            <w:pPr>
              <w:spacing w:beforeLines="0" w:afterLines="0" w:line="360" w:lineRule="exact"/>
              <w:rPr>
                <w:ins w:id="7070" w:author="RUAN HANG YANG" w:date="2017-05-25T08:49:00Z"/>
                <w:rFonts w:cs="Times New Roman"/>
                <w:color w:val="auto"/>
                <w:sz w:val="21"/>
                <w:szCs w:val="21"/>
                <w:rPrChange w:id="7071" w:author="RUAN HANG YANG" w:date="2017-07-12T10:29:39Z">
                  <w:rPr>
                    <w:ins w:id="7072" w:author="RUAN HANG YANG" w:date="2017-05-25T08:49:00Z"/>
                    <w:sz w:val="21"/>
                    <w:szCs w:val="21"/>
                  </w:rPr>
                </w:rPrChange>
              </w:rPr>
              <w:pPrChange w:id="7069" w:author="Administrator" w:date="2017-06-19T16:03:37Z">
                <w:pPr>
                  <w:spacing w:line="360" w:lineRule="exact"/>
                </w:pPr>
              </w:pPrChange>
            </w:pPr>
            <w:ins w:id="7073" w:author="RUAN HANG YANG" w:date="2017-05-25T08:49:00Z">
              <w:r>
                <w:rPr>
                  <w:rFonts w:cs="Times New Roman"/>
                  <w:color w:val="auto"/>
                  <w:sz w:val="21"/>
                  <w:szCs w:val="21"/>
                  <w:rPrChange w:id="7074" w:author="RUAN HANG YANG" w:date="2017-07-12T10:29:39Z">
                    <w:rPr>
                      <w:sz w:val="21"/>
                      <w:szCs w:val="21"/>
                    </w:rPr>
                  </w:rPrChange>
                </w:rPr>
                <w:t>2.</w:t>
              </w:r>
            </w:ins>
            <w:r>
              <w:rPr>
                <w:rFonts w:hint="eastAsia" w:cs="Times New Roman"/>
                <w:color w:val="auto"/>
                <w:sz w:val="21"/>
                <w:szCs w:val="21"/>
                <w:lang w:eastAsia="zh-CN"/>
              </w:rPr>
              <w:t>落实工程运营期环保措施</w:t>
            </w:r>
            <w:ins w:id="7075" w:author="RUAN HANG YANG" w:date="2017-05-25T08:49:00Z">
              <w:r>
                <w:rPr>
                  <w:rFonts w:cs="Times New Roman"/>
                  <w:color w:val="auto"/>
                  <w:sz w:val="21"/>
                  <w:szCs w:val="21"/>
                  <w:rPrChange w:id="7076" w:author="RUAN HANG YANG" w:date="2017-07-12T10:29:39Z">
                    <w:rPr>
                      <w:sz w:val="21"/>
                      <w:szCs w:val="21"/>
                    </w:rPr>
                  </w:rPrChange>
                </w:rPr>
                <w:t>；</w:t>
              </w:r>
            </w:ins>
          </w:p>
          <w:p>
            <w:pPr>
              <w:spacing w:beforeLines="0" w:afterLines="0" w:line="360" w:lineRule="exact"/>
              <w:rPr>
                <w:ins w:id="7078" w:author="RUAN HANG YANG" w:date="2017-05-25T08:49:00Z"/>
                <w:rFonts w:cs="Times New Roman"/>
                <w:color w:val="auto"/>
                <w:sz w:val="21"/>
                <w:szCs w:val="21"/>
                <w:rPrChange w:id="7079" w:author="RUAN HANG YANG" w:date="2017-07-12T10:29:39Z">
                  <w:rPr>
                    <w:ins w:id="7080" w:author="RUAN HANG YANG" w:date="2017-05-25T08:49:00Z"/>
                    <w:sz w:val="21"/>
                    <w:szCs w:val="21"/>
                  </w:rPr>
                </w:rPrChange>
              </w:rPr>
              <w:pPrChange w:id="7077" w:author="Administrator" w:date="2017-06-19T16:03:37Z">
                <w:pPr>
                  <w:spacing w:line="360" w:lineRule="exact"/>
                </w:pPr>
              </w:pPrChange>
            </w:pPr>
            <w:ins w:id="7081" w:author="RUAN HANG YANG" w:date="2017-05-25T08:49:00Z">
              <w:r>
                <w:rPr>
                  <w:rFonts w:cs="Times New Roman"/>
                  <w:color w:val="auto"/>
                  <w:sz w:val="21"/>
                  <w:szCs w:val="21"/>
                  <w:rPrChange w:id="7082" w:author="RUAN HANG YANG" w:date="2017-07-12T10:29:39Z">
                    <w:rPr>
                      <w:sz w:val="21"/>
                      <w:szCs w:val="21"/>
                    </w:rPr>
                  </w:rPrChange>
                </w:rPr>
                <w:t>3.</w:t>
              </w:r>
            </w:ins>
            <w:r>
              <w:rPr>
                <w:rFonts w:hint="eastAsia" w:cs="Times New Roman"/>
                <w:color w:val="auto"/>
                <w:sz w:val="21"/>
                <w:szCs w:val="21"/>
                <w:lang w:eastAsia="zh-CN"/>
              </w:rPr>
              <w:t>负责落实运营期的环境监测，并对结果进行统计分析</w:t>
            </w:r>
            <w:ins w:id="7083" w:author="RUAN HANG YANG" w:date="2017-05-25T08:49:00Z">
              <w:r>
                <w:rPr>
                  <w:rFonts w:cs="Times New Roman"/>
                  <w:color w:val="auto"/>
                  <w:sz w:val="21"/>
                  <w:szCs w:val="21"/>
                  <w:rPrChange w:id="7084" w:author="RUAN HANG YANG" w:date="2017-07-12T10:29:39Z">
                    <w:rPr>
                      <w:sz w:val="21"/>
                      <w:szCs w:val="21"/>
                    </w:rPr>
                  </w:rPrChange>
                </w:rPr>
                <w:t>；</w:t>
              </w:r>
            </w:ins>
          </w:p>
          <w:p>
            <w:pPr>
              <w:spacing w:beforeLines="0" w:afterLines="0" w:line="360" w:lineRule="exact"/>
              <w:rPr>
                <w:ins w:id="7086" w:author="RUAN HANG YANG" w:date="2017-05-25T08:49:00Z"/>
                <w:rFonts w:cs="Times New Roman"/>
                <w:color w:val="auto"/>
                <w:sz w:val="21"/>
                <w:szCs w:val="21"/>
                <w:rPrChange w:id="7087" w:author="RUAN HANG YANG" w:date="2017-07-12T10:29:39Z">
                  <w:rPr>
                    <w:ins w:id="7088" w:author="RUAN HANG YANG" w:date="2017-05-25T08:49:00Z"/>
                    <w:sz w:val="21"/>
                    <w:szCs w:val="21"/>
                  </w:rPr>
                </w:rPrChange>
              </w:rPr>
              <w:pPrChange w:id="7085" w:author="Administrator" w:date="2017-06-19T16:03:37Z">
                <w:pPr>
                  <w:spacing w:line="360" w:lineRule="exact"/>
                </w:pPr>
              </w:pPrChange>
            </w:pPr>
            <w:ins w:id="7089" w:author="RUAN HANG YANG" w:date="2017-05-25T08:49:00Z">
              <w:r>
                <w:rPr>
                  <w:rFonts w:cs="Times New Roman"/>
                  <w:color w:val="auto"/>
                  <w:sz w:val="21"/>
                  <w:szCs w:val="21"/>
                  <w:rPrChange w:id="7090" w:author="RUAN HANG YANG" w:date="2017-07-12T10:29:39Z">
                    <w:rPr>
                      <w:sz w:val="21"/>
                      <w:szCs w:val="21"/>
                    </w:rPr>
                  </w:rPrChange>
                </w:rPr>
                <w:t>4.在环境监测计划实施过程中，对其使用性进行评价，逐步完善计划内容。</w:t>
              </w:r>
            </w:ins>
          </w:p>
        </w:tc>
      </w:t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tbl>
    <w:p>
      <w:pPr>
        <w:pStyle w:val="4"/>
        <w:spacing w:before="0" w:beforeLines="0" w:after="0" w:afterLines="0"/>
        <w:rPr>
          <w:ins w:id="7092" w:author="RUAN HANG YANG" w:date="2017-05-25T08:49:00Z"/>
          <w:rFonts w:ascii="Times New Roman" w:cs="Times New Roman"/>
          <w:color w:val="auto"/>
          <w:szCs w:val="28"/>
          <w:rPrChange w:id="7093" w:author="RUAN HANG YANG" w:date="2017-07-12T10:29:39Z">
            <w:rPr>
              <w:ins w:id="7094" w:author="RUAN HANG YANG" w:date="2017-05-25T08:49:00Z"/>
              <w:rFonts w:ascii="黑体"/>
              <w:szCs w:val="28"/>
            </w:rPr>
          </w:rPrChange>
        </w:rPr>
        <w:pPrChange w:id="7091" w:author="Administrator" w:date="2017-06-19T15:33:02Z">
          <w:pPr>
            <w:pStyle w:val="4"/>
            <w:spacing w:before="164" w:after="164"/>
          </w:pPr>
        </w:pPrChange>
      </w:pPr>
      <w:bookmarkStart w:id="930" w:name="_Toc10368"/>
      <w:bookmarkStart w:id="931" w:name="_Toc18361"/>
      <w:r>
        <w:rPr>
          <w:rFonts w:hint="eastAsia" w:cs="Times New Roman"/>
          <w:color w:val="auto"/>
          <w:lang w:val="en-US" w:eastAsia="zh-CN"/>
        </w:rPr>
        <w:t>8</w:t>
      </w:r>
      <w:ins w:id="7095" w:author="RUAN HANG YANG" w:date="2017-05-25T08:49:00Z">
        <w:r>
          <w:rPr>
            <w:rFonts w:cs="Times New Roman"/>
            <w:color w:val="auto"/>
            <w:szCs w:val="28"/>
            <w:rPrChange w:id="7096" w:author="RUAN HANG YANG" w:date="2017-07-12T10:29:39Z">
              <w:rPr>
                <w:szCs w:val="28"/>
              </w:rPr>
            </w:rPrChange>
          </w:rPr>
          <w:t>.2</w:t>
        </w:r>
      </w:ins>
      <w:ins w:id="7097" w:author="RUAN HANG YANG" w:date="2017-05-25T08:49:00Z">
        <w:r>
          <w:rPr>
            <w:rFonts w:hint="default" w:ascii="Times New Roman" w:cs="Times New Roman"/>
            <w:color w:val="auto"/>
            <w:szCs w:val="28"/>
            <w:rPrChange w:id="7098" w:author="RUAN HANG YANG" w:date="2017-07-12T10:29:39Z">
              <w:rPr>
                <w:rFonts w:hint="eastAsia" w:ascii="黑体"/>
                <w:szCs w:val="28"/>
              </w:rPr>
            </w:rPrChange>
          </w:rPr>
          <w:t xml:space="preserve"> 环境监测计划</w:t>
        </w:r>
        <w:bookmarkEnd w:id="930"/>
        <w:bookmarkEnd w:id="931"/>
      </w:ins>
    </w:p>
    <w:p>
      <w:pPr>
        <w:spacing w:beforeLines="0" w:afterLines="0"/>
        <w:rPr>
          <w:rFonts w:hint="default" w:ascii="Times New Roman" w:hAnsi="Times New Roman" w:eastAsia="楷体_GB2312" w:cs="Times New Roman"/>
          <w:color w:val="auto"/>
          <w:sz w:val="28"/>
          <w:szCs w:val="28"/>
        </w:rPr>
        <w:pPrChange w:id="7099" w:author="Administrator" w:date="2017-06-19T15:33:02Z">
          <w:pPr>
            <w:spacing w:beforeLines="50" w:afterLines="50"/>
          </w:pPr>
        </w:pPrChange>
      </w:pPr>
      <w:r>
        <w:rPr>
          <w:rFonts w:hint="default" w:ascii="Times New Roman" w:hAnsi="Times New Roman" w:eastAsia="楷体_GB2312" w:cs="Times New Roman"/>
          <w:color w:val="auto"/>
          <w:sz w:val="28"/>
          <w:szCs w:val="28"/>
          <w:lang w:val="en-US" w:eastAsia="zh-CN"/>
        </w:rPr>
        <w:t>8</w:t>
      </w:r>
      <w:ins w:id="7100" w:author="RUAN HANG YANG" w:date="2017-05-25T08:49:00Z">
        <w:r>
          <w:rPr>
            <w:rFonts w:hint="default" w:eastAsia="楷体_GB2312" w:cs="Times New Roman"/>
            <w:color w:val="auto"/>
            <w:sz w:val="28"/>
            <w:szCs w:val="28"/>
            <w:rPrChange w:id="7101" w:author="RUAN HANG YANG" w:date="2017-07-12T10:29:39Z">
              <w:rPr>
                <w:rFonts w:eastAsia="楷体_GB2312"/>
                <w:sz w:val="28"/>
              </w:rPr>
            </w:rPrChange>
          </w:rPr>
          <w:t>.2.1</w:t>
        </w:r>
      </w:ins>
      <w:r>
        <w:rPr>
          <w:rFonts w:hint="default" w:ascii="Times New Roman" w:hAnsi="Times New Roman" w:eastAsia="楷体_GB2312" w:cs="Times New Roman"/>
          <w:color w:val="auto"/>
          <w:sz w:val="28"/>
          <w:szCs w:val="28"/>
          <w:lang w:eastAsia="zh-CN"/>
        </w:rPr>
        <w:t>环境监测目的</w:t>
      </w:r>
    </w:p>
    <w:p>
      <w:pPr>
        <w:pStyle w:val="13"/>
        <w:spacing w:beforeLines="0" w:afterLines="0" w:line="520" w:lineRule="exact"/>
        <w:ind w:firstLine="480"/>
        <w:rPr>
          <w:color w:val="auto"/>
          <w:sz w:val="24"/>
        </w:rPr>
      </w:pPr>
      <w:r>
        <w:rPr>
          <w:rFonts w:hint="eastAsia"/>
          <w:color w:val="auto"/>
          <w:sz w:val="24"/>
        </w:rPr>
        <w:t>环境监测是</w:t>
      </w:r>
      <w:ins w:id="7102" w:author="RUAN HANG YANG" w:date="2017-05-25T08:49:00Z">
        <w:r>
          <w:rPr>
            <w:rFonts w:hint="default" w:ascii="Times New Roman" w:hAnsi="Times New Roman" w:cs="Times New Roman"/>
            <w:color w:val="auto"/>
            <w:szCs w:val="24"/>
            <w:rPrChange w:id="7103" w:author="RUAN HANG YANG" w:date="2017-07-12T10:29:39Z">
              <w:rPr>
                <w:rFonts w:hint="eastAsia" w:ascii="宋体" w:hAnsi="宋体"/>
                <w:szCs w:val="24"/>
              </w:rPr>
            </w:rPrChange>
          </w:rPr>
          <w:t>为</w:t>
        </w:r>
      </w:ins>
      <w:ins w:id="7104" w:author="RUAN HANG YANG" w:date="2017-05-25T08:49:00Z">
        <w:r>
          <w:rPr>
            <w:rFonts w:hint="default" w:ascii="Times New Roman" w:hAnsi="Times New Roman" w:cs="Times New Roman"/>
            <w:color w:val="auto"/>
            <w:szCs w:val="24"/>
            <w:rPrChange w:id="7105" w:author="RUAN HANG YANG" w:date="2017-07-12T10:29:39Z">
              <w:rPr>
                <w:rFonts w:hint="eastAsia" w:ascii="宋体" w:hAnsi="宋体"/>
                <w:szCs w:val="24"/>
              </w:rPr>
            </w:rPrChange>
          </w:rPr>
          <w:t>环境管理提供科学依据的必不可少的基础性工作，</w:t>
        </w:r>
      </w:ins>
      <w:r>
        <w:rPr>
          <w:rFonts w:hint="eastAsia" w:cs="Times New Roman"/>
          <w:color w:val="auto"/>
          <w:szCs w:val="24"/>
          <w:lang w:eastAsia="zh-CN"/>
        </w:rPr>
        <w:t>是</w:t>
      </w:r>
      <w:r>
        <w:rPr>
          <w:rFonts w:hint="eastAsia"/>
          <w:color w:val="auto"/>
          <w:sz w:val="24"/>
        </w:rPr>
        <w:t>企业环境管理的一个重要组成部分，</w:t>
      </w:r>
      <w:ins w:id="7106" w:author="RUAN HANG YANG" w:date="2017-05-25T08:49:00Z">
        <w:r>
          <w:rPr>
            <w:rFonts w:hint="default" w:ascii="Times New Roman" w:hAnsi="Times New Roman" w:cs="Times New Roman"/>
            <w:color w:val="auto"/>
            <w:szCs w:val="24"/>
            <w:rPrChange w:id="7107" w:author="RUAN HANG YANG" w:date="2017-07-12T10:29:39Z">
              <w:rPr>
                <w:rFonts w:hint="eastAsia" w:ascii="宋体" w:hAnsi="宋体"/>
                <w:szCs w:val="24"/>
              </w:rPr>
            </w:rPrChange>
          </w:rPr>
          <w:t>是执行环保法规、评价环境质量、判断环保治理设施运行效果的重要手段，</w:t>
        </w:r>
      </w:ins>
      <w:r>
        <w:rPr>
          <w:rFonts w:hint="eastAsia"/>
          <w:color w:val="auto"/>
          <w:sz w:val="24"/>
        </w:rPr>
        <w:t>通过</w:t>
      </w:r>
      <w:ins w:id="7108" w:author="RUAN HANG YANG" w:date="2017-05-25T08:49:00Z">
        <w:r>
          <w:rPr>
            <w:rFonts w:hint="default" w:ascii="Times New Roman" w:hAnsi="Times New Roman" w:cs="Times New Roman"/>
            <w:color w:val="auto"/>
            <w:szCs w:val="24"/>
            <w:rPrChange w:id="7109" w:author="RUAN HANG YANG" w:date="2017-07-12T10:29:39Z">
              <w:rPr>
                <w:rFonts w:hint="eastAsia" w:ascii="宋体" w:hAnsi="宋体"/>
                <w:szCs w:val="24"/>
              </w:rPr>
            </w:rPrChange>
          </w:rPr>
          <w:t>对该</w:t>
        </w:r>
      </w:ins>
      <w:r>
        <w:rPr>
          <w:rFonts w:hint="eastAsia" w:cs="Times New Roman"/>
          <w:color w:val="auto"/>
          <w:szCs w:val="24"/>
          <w:lang w:eastAsia="zh-CN"/>
        </w:rPr>
        <w:t>企业</w:t>
      </w:r>
      <w:ins w:id="7110" w:author="RUAN HANG YANG" w:date="2017-05-25T08:49:00Z">
        <w:r>
          <w:rPr>
            <w:rFonts w:hint="default" w:ascii="Times New Roman" w:hAnsi="Times New Roman" w:cs="Times New Roman"/>
            <w:color w:val="auto"/>
            <w:szCs w:val="24"/>
            <w:rPrChange w:id="7111" w:author="RUAN HANG YANG" w:date="2017-07-12T10:29:39Z">
              <w:rPr>
                <w:rFonts w:hint="eastAsia" w:ascii="宋体" w:hAnsi="宋体"/>
                <w:szCs w:val="24"/>
              </w:rPr>
            </w:rPrChange>
          </w:rPr>
          <w:t>主要污染物的排放情况进行定期监测</w:t>
        </w:r>
      </w:ins>
      <w:r>
        <w:rPr>
          <w:rFonts w:hint="eastAsia"/>
          <w:color w:val="auto"/>
          <w:sz w:val="24"/>
        </w:rPr>
        <w:t>掌握装置排放污染物含量、污染排放规律，评价净化设施性能，制定控制和治理污染的方案，</w:t>
      </w:r>
      <w:r>
        <w:rPr>
          <w:rFonts w:hint="eastAsia"/>
          <w:color w:val="auto"/>
          <w:sz w:val="24"/>
          <w:lang w:eastAsia="zh-CN"/>
        </w:rPr>
        <w:t>并</w:t>
      </w:r>
      <w:ins w:id="7112" w:author="RUAN HANG YANG" w:date="2017-05-25T08:49:00Z">
        <w:r>
          <w:rPr>
            <w:rFonts w:hint="default" w:ascii="Times New Roman" w:hAnsi="Times New Roman" w:cs="Times New Roman"/>
            <w:color w:val="auto"/>
            <w:szCs w:val="24"/>
            <w:rPrChange w:id="7113" w:author="RUAN HANG YANG" w:date="2017-07-12T10:29:39Z">
              <w:rPr>
                <w:rFonts w:hint="eastAsia" w:ascii="宋体" w:hAnsi="宋体"/>
                <w:szCs w:val="24"/>
              </w:rPr>
            </w:rPrChange>
          </w:rPr>
          <w:t>建立监测档案</w:t>
        </w:r>
      </w:ins>
      <w:r>
        <w:rPr>
          <w:rFonts w:hint="eastAsia" w:cs="Times New Roman"/>
          <w:color w:val="auto"/>
          <w:szCs w:val="24"/>
          <w:lang w:eastAsia="zh-CN"/>
        </w:rPr>
        <w:t>，</w:t>
      </w:r>
      <w:r>
        <w:rPr>
          <w:rFonts w:hint="eastAsia"/>
          <w:color w:val="auto"/>
          <w:sz w:val="24"/>
        </w:rPr>
        <w:t>为贯彻国家和地方有关环保政策、法律、规定、标准等情况提供依据。通过一系列监测数据和资料，对企业环境质量进行综合分析和评价</w:t>
      </w:r>
      <w:r>
        <w:rPr>
          <w:rFonts w:hint="eastAsia"/>
          <w:color w:val="auto"/>
          <w:sz w:val="24"/>
          <w:lang w:eastAsia="zh-CN"/>
        </w:rPr>
        <w:t>，</w:t>
      </w:r>
      <w:ins w:id="7114" w:author="RUAN HANG YANG" w:date="2017-05-25T08:49:00Z">
        <w:r>
          <w:rPr>
            <w:rFonts w:hint="default" w:ascii="Times New Roman" w:hAnsi="Times New Roman" w:cs="Times New Roman"/>
            <w:color w:val="auto"/>
            <w:szCs w:val="24"/>
            <w:rPrChange w:id="7115" w:author="RUAN HANG YANG" w:date="2017-07-12T10:29:39Z">
              <w:rPr>
                <w:rFonts w:hint="eastAsia" w:ascii="宋体" w:hAnsi="宋体"/>
                <w:szCs w:val="24"/>
              </w:rPr>
            </w:rPrChange>
          </w:rPr>
          <w:t>为控制污染和环保管理提供依据。</w:t>
        </w:r>
      </w:ins>
    </w:p>
    <w:p>
      <w:pPr>
        <w:spacing w:beforeLines="0" w:afterLines="0"/>
        <w:rPr>
          <w:ins w:id="7117" w:author="RUAN HANG YANG" w:date="2017-05-25T08:49:00Z"/>
          <w:rFonts w:hint="default" w:ascii="Times New Roman" w:eastAsia="楷体_GB2312" w:cs="Times New Roman"/>
          <w:color w:val="auto"/>
          <w:sz w:val="28"/>
          <w:rPrChange w:id="7118" w:author="RUAN HANG YANG" w:date="2017-07-12T10:29:39Z">
            <w:rPr>
              <w:ins w:id="7119" w:author="RUAN HANG YANG" w:date="2017-05-25T08:49:00Z"/>
              <w:rFonts w:ascii="楷体_GB2312" w:eastAsia="楷体_GB2312"/>
              <w:sz w:val="28"/>
            </w:rPr>
          </w:rPrChange>
        </w:rPr>
        <w:pPrChange w:id="7116" w:author="Administrator" w:date="2017-06-19T15:33:02Z">
          <w:pPr>
            <w:spacing w:beforeLines="50" w:afterLines="50"/>
          </w:pPr>
        </w:pPrChange>
      </w:pPr>
      <w:r>
        <w:rPr>
          <w:rFonts w:hint="default" w:ascii="Times New Roman" w:hAnsi="Times New Roman" w:eastAsia="楷体_GB2312" w:cs="Times New Roman"/>
          <w:color w:val="auto"/>
          <w:sz w:val="28"/>
          <w:lang w:val="en-US" w:eastAsia="zh-CN"/>
        </w:rPr>
        <w:t>8.2.2 环境</w:t>
      </w:r>
      <w:ins w:id="7120" w:author="RUAN HANG YANG" w:date="2017-05-25T08:49:00Z">
        <w:r>
          <w:rPr>
            <w:rFonts w:hint="default" w:ascii="Times New Roman" w:hAnsi="Times New Roman" w:eastAsia="楷体_GB2312" w:cs="Times New Roman"/>
            <w:color w:val="auto"/>
            <w:sz w:val="28"/>
            <w:rPrChange w:id="7121" w:author="RUAN HANG YANG" w:date="2017-07-12T10:29:39Z">
              <w:rPr>
                <w:rFonts w:hint="eastAsia" w:ascii="楷体_GB2312" w:hAnsi="楷体" w:eastAsia="楷体_GB2312"/>
                <w:sz w:val="28"/>
              </w:rPr>
            </w:rPrChange>
          </w:rPr>
          <w:t>监</w:t>
        </w:r>
      </w:ins>
      <w:r>
        <w:rPr>
          <w:rFonts w:hint="default" w:ascii="Times New Roman" w:hAnsi="Times New Roman" w:eastAsia="楷体_GB2312" w:cs="Times New Roman"/>
          <w:color w:val="auto"/>
          <w:sz w:val="28"/>
          <w:lang w:eastAsia="zh-CN"/>
        </w:rPr>
        <w:t>测</w:t>
      </w:r>
      <w:ins w:id="7122" w:author="RUAN HANG YANG" w:date="2017-05-25T08:49:00Z">
        <w:r>
          <w:rPr>
            <w:rFonts w:hint="default" w:ascii="Times New Roman" w:hAnsi="Times New Roman" w:eastAsia="楷体_GB2312" w:cs="Times New Roman"/>
            <w:color w:val="auto"/>
            <w:sz w:val="28"/>
            <w:rPrChange w:id="7123" w:author="RUAN HANG YANG" w:date="2017-07-12T10:29:39Z">
              <w:rPr>
                <w:rFonts w:hint="eastAsia" w:ascii="楷体_GB2312" w:hAnsi="楷体" w:eastAsia="楷体_GB2312"/>
                <w:sz w:val="28"/>
              </w:rPr>
            </w:rPrChange>
          </w:rPr>
          <w:t>机构</w:t>
        </w:r>
      </w:ins>
      <w:r>
        <w:rPr>
          <w:rFonts w:hint="default" w:ascii="Times New Roman" w:hAnsi="Times New Roman" w:eastAsia="楷体_GB2312" w:cs="Times New Roman"/>
          <w:color w:val="auto"/>
          <w:sz w:val="28"/>
          <w:lang w:eastAsia="zh-CN"/>
        </w:rPr>
        <w:t>的职责</w:t>
      </w:r>
    </w:p>
    <w:p>
      <w:pPr>
        <w:spacing w:line="520" w:lineRule="exact"/>
        <w:ind w:firstLine="480" w:firstLineChars="200"/>
        <w:rPr>
          <w:rFonts w:hint="eastAsia"/>
          <w:color w:val="auto"/>
          <w:sz w:val="24"/>
        </w:rPr>
      </w:pPr>
      <w:r>
        <w:rPr>
          <w:rFonts w:hint="eastAsia"/>
          <w:color w:val="auto"/>
          <w:sz w:val="24"/>
        </w:rPr>
        <w:t>（1）根据国家颁布的环境质量标准和污染污排放标准及环境保护监测工作规定，制定项目监测计划和工作方案。</w:t>
      </w:r>
    </w:p>
    <w:p>
      <w:pPr>
        <w:spacing w:line="520" w:lineRule="exact"/>
        <w:ind w:firstLine="480" w:firstLineChars="200"/>
        <w:rPr>
          <w:rFonts w:hint="eastAsia"/>
          <w:color w:val="auto"/>
          <w:sz w:val="24"/>
        </w:rPr>
      </w:pPr>
      <w:r>
        <w:rPr>
          <w:rFonts w:hint="eastAsia"/>
          <w:color w:val="auto"/>
          <w:sz w:val="24"/>
        </w:rPr>
        <w:t>（2）定期对各项污染防治设施进行监测，随时掌握运行状况，监测结果出现异常时，应及时查明原因，并及时上报企业主管环保的领导。</w:t>
      </w:r>
    </w:p>
    <w:p>
      <w:pPr>
        <w:spacing w:line="520" w:lineRule="exact"/>
        <w:ind w:firstLine="480" w:firstLineChars="200"/>
        <w:rPr>
          <w:rFonts w:hint="eastAsia"/>
          <w:color w:val="auto"/>
          <w:sz w:val="24"/>
        </w:rPr>
      </w:pPr>
      <w:r>
        <w:rPr>
          <w:rFonts w:hint="eastAsia"/>
          <w:color w:val="auto"/>
          <w:sz w:val="24"/>
        </w:rPr>
        <w:t>（3）做好废气、噪声的污染源及监测数据记录、统计分析及存档工作，分析污染物排放规律，整理监测数据，并建立企业环保档案。</w:t>
      </w:r>
    </w:p>
    <w:p>
      <w:pPr>
        <w:spacing w:line="520" w:lineRule="exact"/>
        <w:ind w:firstLine="480" w:firstLineChars="200"/>
        <w:rPr>
          <w:rFonts w:hint="eastAsia"/>
          <w:color w:val="auto"/>
          <w:sz w:val="24"/>
        </w:rPr>
      </w:pPr>
      <w:r>
        <w:rPr>
          <w:rFonts w:hint="eastAsia"/>
          <w:color w:val="auto"/>
          <w:sz w:val="24"/>
        </w:rPr>
        <w:t>（4）建立质量保证体系，监测站的规范化建设，不断提高监测质量和监测水平。</w:t>
      </w:r>
    </w:p>
    <w:p>
      <w:pPr>
        <w:spacing w:line="520" w:lineRule="exact"/>
        <w:ind w:firstLine="480" w:firstLineChars="200"/>
        <w:rPr>
          <w:rFonts w:hint="eastAsia"/>
          <w:color w:val="auto"/>
          <w:sz w:val="24"/>
        </w:rPr>
      </w:pPr>
      <w:r>
        <w:rPr>
          <w:rFonts w:hint="eastAsia"/>
          <w:color w:val="auto"/>
          <w:sz w:val="24"/>
        </w:rPr>
        <w:t>（5）加强监测仪器设备的日常保养和校验工作，确保监测站的正常运行。</w:t>
      </w:r>
    </w:p>
    <w:p>
      <w:pPr>
        <w:spacing w:line="520" w:lineRule="exact"/>
        <w:ind w:firstLine="480" w:firstLineChars="200"/>
        <w:rPr>
          <w:rFonts w:hint="eastAsia"/>
          <w:color w:val="auto"/>
          <w:sz w:val="24"/>
        </w:rPr>
      </w:pPr>
      <w:r>
        <w:rPr>
          <w:rFonts w:hint="eastAsia"/>
          <w:color w:val="auto"/>
          <w:sz w:val="24"/>
        </w:rPr>
        <w:t>（6）接受地方环保主管部门的指导和监督管理。</w:t>
      </w:r>
    </w:p>
    <w:p>
      <w:pPr>
        <w:spacing w:line="520" w:lineRule="exact"/>
        <w:ind w:firstLine="480" w:firstLineChars="200"/>
        <w:rPr>
          <w:rFonts w:hint="eastAsia"/>
          <w:color w:val="auto"/>
          <w:sz w:val="24"/>
        </w:rPr>
      </w:pPr>
      <w:r>
        <w:rPr>
          <w:rFonts w:hint="eastAsia"/>
          <w:color w:val="auto"/>
          <w:sz w:val="24"/>
        </w:rPr>
        <w:t>鉴于本项目较小，企业没有能力成立监测中心，建议企业委托有资质的环境监测部门承担营运期的环境监测工作，安全环保科组织并协助配合。</w:t>
      </w:r>
    </w:p>
    <w:p>
      <w:pPr>
        <w:spacing w:beforeLines="0" w:afterLines="0"/>
        <w:rPr>
          <w:ins w:id="7125" w:author="RUAN HANG YANG" w:date="2017-05-25T08:49:00Z"/>
          <w:rFonts w:hint="default" w:ascii="Times New Roman" w:eastAsia="楷体_GB2312" w:cs="Times New Roman"/>
          <w:color w:val="auto"/>
          <w:sz w:val="28"/>
          <w:rPrChange w:id="7126" w:author="RUAN HANG YANG" w:date="2017-07-12T10:29:39Z">
            <w:rPr>
              <w:ins w:id="7127" w:author="RUAN HANG YANG" w:date="2017-05-25T08:49:00Z"/>
              <w:rFonts w:ascii="楷体_GB2312" w:eastAsia="楷体_GB2312"/>
              <w:sz w:val="28"/>
            </w:rPr>
          </w:rPrChange>
        </w:rPr>
        <w:pPrChange w:id="7124" w:author="Administrator" w:date="2017-06-19T15:33:02Z">
          <w:pPr>
            <w:spacing w:beforeLines="50" w:afterLines="50"/>
          </w:pPr>
        </w:pPrChange>
      </w:pPr>
      <w:r>
        <w:rPr>
          <w:rFonts w:hint="default" w:ascii="Times New Roman" w:hAnsi="Times New Roman" w:eastAsia="楷体_GB2312" w:cs="Times New Roman"/>
          <w:color w:val="auto"/>
          <w:sz w:val="28"/>
          <w:lang w:val="en-US" w:eastAsia="zh-CN"/>
        </w:rPr>
        <w:t>8</w:t>
      </w:r>
      <w:ins w:id="7128" w:author="RUAN HANG YANG" w:date="2017-05-25T08:49:00Z">
        <w:r>
          <w:rPr>
            <w:rFonts w:hint="default" w:eastAsia="楷体_GB2312" w:cs="Times New Roman"/>
            <w:color w:val="auto"/>
            <w:sz w:val="28"/>
            <w:rPrChange w:id="7129" w:author="RUAN HANG YANG" w:date="2017-07-12T10:29:39Z">
              <w:rPr>
                <w:rFonts w:eastAsia="楷体_GB2312"/>
                <w:sz w:val="28"/>
              </w:rPr>
            </w:rPrChange>
          </w:rPr>
          <w:t>.2.</w:t>
        </w:r>
      </w:ins>
      <w:r>
        <w:rPr>
          <w:rFonts w:hint="default" w:ascii="Times New Roman" w:hAnsi="Times New Roman" w:eastAsia="楷体_GB2312" w:cs="Times New Roman"/>
          <w:color w:val="auto"/>
          <w:sz w:val="28"/>
          <w:lang w:val="en-US" w:eastAsia="zh-CN"/>
        </w:rPr>
        <w:t>3</w:t>
      </w:r>
      <w:ins w:id="7130" w:author="RUAN HANG YANG" w:date="2017-05-25T08:49:00Z">
        <w:r>
          <w:rPr>
            <w:rFonts w:hint="default" w:ascii="Times New Roman" w:hAnsi="Times New Roman" w:eastAsia="楷体_GB2312" w:cs="Times New Roman"/>
            <w:color w:val="auto"/>
            <w:sz w:val="28"/>
            <w:rPrChange w:id="7131" w:author="RUAN HANG YANG" w:date="2017-07-12T10:29:39Z">
              <w:rPr>
                <w:rFonts w:hint="eastAsia" w:ascii="楷体_GB2312" w:hAnsi="楷体" w:eastAsia="楷体_GB2312"/>
                <w:sz w:val="28"/>
              </w:rPr>
            </w:rPrChange>
          </w:rPr>
          <w:t>环境监控计划</w:t>
        </w:r>
      </w:ins>
    </w:p>
    <w:p>
      <w:pPr>
        <w:spacing w:line="520" w:lineRule="exact"/>
        <w:ind w:firstLine="480" w:firstLineChars="200"/>
        <w:rPr>
          <w:ins w:id="7133" w:author="RUAN HANG YANG" w:date="2017-05-25T08:49:00Z"/>
          <w:rFonts w:ascii="Times New Roman" w:eastAsia="黑体" w:cs="Times New Roman"/>
          <w:color w:val="auto"/>
          <w:rPrChange w:id="7134" w:author="RUAN HANG YANG" w:date="2017-07-12T10:29:39Z">
            <w:rPr>
              <w:ins w:id="7135" w:author="RUAN HANG YANG" w:date="2017-05-25T08:49:00Z"/>
              <w:rFonts w:ascii="黑体" w:eastAsia="黑体"/>
            </w:rPr>
          </w:rPrChange>
        </w:rPr>
        <w:pPrChange w:id="7132" w:author="Administrator" w:date="2017-06-19T15:33:02Z">
          <w:pPr>
            <w:spacing w:line="360" w:lineRule="auto"/>
            <w:ind w:firstLine="480" w:firstLineChars="200"/>
          </w:pPr>
        </w:pPrChange>
      </w:pPr>
      <w:r>
        <w:rPr>
          <w:rFonts w:hint="eastAsia"/>
          <w:color w:val="auto"/>
          <w:sz w:val="24"/>
        </w:rPr>
        <w:t>定期检查废气、噪声污染防治设施的运行情况，发现问题，马上安排检修，做好记录。对重大污染事故，要及时向主管环保部门汇报，并提出控制污染的建议。</w:t>
      </w:r>
      <w:r>
        <w:rPr>
          <w:rFonts w:hint="eastAsia"/>
          <w:color w:val="auto"/>
          <w:sz w:val="24"/>
          <w:lang w:eastAsia="zh-CN"/>
        </w:rPr>
        <w:t>由于本工程施工期较短，仅</w:t>
      </w:r>
      <w:r>
        <w:rPr>
          <w:rFonts w:hint="eastAsia"/>
          <w:color w:val="auto"/>
          <w:sz w:val="24"/>
          <w:lang w:val="en-US" w:eastAsia="zh-CN"/>
        </w:rPr>
        <w:t>30天，因此本项目不再对施工期进行环境监测。</w:t>
      </w:r>
      <w:ins w:id="7136" w:author="RUAN HANG YANG" w:date="2017-05-25T08:49:00Z">
        <w:r>
          <w:rPr>
            <w:rFonts w:hAnsi="Times New Roman" w:cs="Times New Roman"/>
            <w:color w:val="auto"/>
            <w:szCs w:val="24"/>
            <w:rPrChange w:id="7137" w:author="RUAN HANG YANG" w:date="2017-07-12T10:29:39Z">
              <w:rPr>
                <w:rFonts w:hAnsi="宋体"/>
                <w:szCs w:val="24"/>
              </w:rPr>
            </w:rPrChange>
          </w:rPr>
          <w:t>根据</w:t>
        </w:r>
      </w:ins>
      <w:r>
        <w:rPr>
          <w:rFonts w:hint="eastAsia" w:cs="Times New Roman"/>
          <w:color w:val="auto"/>
          <w:szCs w:val="24"/>
          <w:lang w:eastAsia="zh-CN"/>
        </w:rPr>
        <w:t>本</w:t>
      </w:r>
      <w:ins w:id="7138" w:author="RUAN HANG YANG" w:date="2017-05-25T08:49:00Z">
        <w:r>
          <w:rPr>
            <w:rFonts w:hAnsi="Times New Roman" w:cs="Times New Roman"/>
            <w:color w:val="auto"/>
            <w:szCs w:val="24"/>
            <w:rPrChange w:id="7139" w:author="RUAN HANG YANG" w:date="2017-07-12T10:29:39Z">
              <w:rPr>
                <w:rFonts w:hAnsi="宋体"/>
                <w:szCs w:val="24"/>
              </w:rPr>
            </w:rPrChange>
          </w:rPr>
          <w:t>工程废</w:t>
        </w:r>
      </w:ins>
      <w:r>
        <w:rPr>
          <w:rFonts w:hint="eastAsia"/>
          <w:color w:val="auto"/>
          <w:sz w:val="24"/>
        </w:rPr>
        <w:t>气</w:t>
      </w:r>
      <w:ins w:id="7140" w:author="RUAN HANG YANG" w:date="2017-05-25T08:49:00Z">
        <w:r>
          <w:rPr>
            <w:rFonts w:hAnsi="Times New Roman" w:cs="Times New Roman"/>
            <w:color w:val="auto"/>
            <w:szCs w:val="24"/>
            <w:rPrChange w:id="7141" w:author="RUAN HANG YANG" w:date="2017-07-12T10:29:39Z">
              <w:rPr>
                <w:rFonts w:hAnsi="宋体"/>
                <w:szCs w:val="24"/>
              </w:rPr>
            </w:rPrChange>
          </w:rPr>
          <w:t>和噪声等污染源的产、排污情况，评价建议</w:t>
        </w:r>
      </w:ins>
      <w:r>
        <w:rPr>
          <w:rFonts w:hint="eastAsia" w:cs="Times New Roman"/>
          <w:color w:val="auto"/>
          <w:szCs w:val="24"/>
          <w:lang w:eastAsia="zh-CN"/>
        </w:rPr>
        <w:t>本</w:t>
      </w:r>
      <w:ins w:id="7142" w:author="RUAN HANG YANG" w:date="2017-05-25T08:49:00Z">
        <w:r>
          <w:rPr>
            <w:rFonts w:hAnsi="Times New Roman" w:cs="Times New Roman"/>
            <w:color w:val="auto"/>
            <w:szCs w:val="24"/>
            <w:rPrChange w:id="7143" w:author="RUAN HANG YANG" w:date="2017-07-12T10:29:39Z">
              <w:rPr>
                <w:rFonts w:hAnsi="宋体"/>
                <w:szCs w:val="24"/>
              </w:rPr>
            </w:rPrChange>
          </w:rPr>
          <w:t>工程</w:t>
        </w:r>
      </w:ins>
      <w:r>
        <w:rPr>
          <w:rFonts w:hint="eastAsia" w:cs="Times New Roman"/>
          <w:color w:val="auto"/>
          <w:szCs w:val="24"/>
          <w:lang w:eastAsia="zh-CN"/>
        </w:rPr>
        <w:t>运营期</w:t>
      </w:r>
      <w:ins w:id="7144" w:author="RUAN HANG YANG" w:date="2017-05-25T08:49:00Z">
        <w:r>
          <w:rPr>
            <w:rFonts w:hAnsi="Times New Roman" w:cs="Times New Roman"/>
            <w:color w:val="auto"/>
            <w:szCs w:val="24"/>
            <w:rPrChange w:id="7145" w:author="RUAN HANG YANG" w:date="2017-07-12T10:29:39Z">
              <w:rPr>
                <w:rFonts w:hAnsi="宋体"/>
                <w:szCs w:val="24"/>
              </w:rPr>
            </w:rPrChange>
          </w:rPr>
          <w:t>环境监测的具体内容和频率见表</w:t>
        </w:r>
      </w:ins>
      <w:r>
        <w:rPr>
          <w:rFonts w:hint="eastAsia" w:cs="Times New Roman"/>
          <w:color w:val="auto"/>
          <w:szCs w:val="24"/>
          <w:lang w:val="en-US" w:eastAsia="zh-CN"/>
        </w:rPr>
        <w:t>8</w:t>
      </w:r>
      <w:ins w:id="7146" w:author="RUAN HANG YANG" w:date="2017-05-25T08:49:00Z">
        <w:r>
          <w:rPr>
            <w:rFonts w:hint="default" w:cs="Times New Roman"/>
            <w:color w:val="auto"/>
            <w:szCs w:val="24"/>
            <w:rPrChange w:id="7147" w:author="RUAN HANG YANG" w:date="2017-07-12T10:29:39Z">
              <w:rPr>
                <w:rFonts w:hint="eastAsia"/>
                <w:szCs w:val="24"/>
              </w:rPr>
            </w:rPrChange>
          </w:rPr>
          <w:t>.2</w:t>
        </w:r>
      </w:ins>
      <w:ins w:id="7148" w:author="RUAN HANG YANG" w:date="2017-05-25T08:49:00Z">
        <w:r>
          <w:rPr>
            <w:rFonts w:cs="Times New Roman"/>
            <w:color w:val="auto"/>
            <w:szCs w:val="24"/>
            <w:rPrChange w:id="7149" w:author="RUAN HANG YANG" w:date="2017-07-12T10:29:39Z">
              <w:rPr>
                <w:szCs w:val="24"/>
              </w:rPr>
            </w:rPrChange>
          </w:rPr>
          <w:t>-</w:t>
        </w:r>
      </w:ins>
      <w:ins w:id="7150" w:author="RUAN HANG YANG" w:date="2017-05-25T08:49:00Z">
        <w:r>
          <w:rPr>
            <w:rFonts w:hint="default" w:cs="Times New Roman"/>
            <w:color w:val="auto"/>
            <w:szCs w:val="24"/>
            <w:rPrChange w:id="7151" w:author="RUAN HANG YANG" w:date="2017-07-12T10:29:39Z">
              <w:rPr>
                <w:rFonts w:hint="eastAsia"/>
                <w:szCs w:val="24"/>
              </w:rPr>
            </w:rPrChange>
          </w:rPr>
          <w:t>1</w:t>
        </w:r>
      </w:ins>
      <w:ins w:id="7152" w:author="RUAN HANG YANG" w:date="2017-05-25T08:49:00Z">
        <w:r>
          <w:rPr>
            <w:rFonts w:hAnsi="Times New Roman" w:cs="Times New Roman"/>
            <w:color w:val="auto"/>
            <w:szCs w:val="24"/>
            <w:rPrChange w:id="7153" w:author="RUAN HANG YANG" w:date="2017-07-12T10:29:39Z">
              <w:rPr>
                <w:rFonts w:hAnsi="宋体"/>
                <w:szCs w:val="24"/>
              </w:rPr>
            </w:rPrChange>
          </w:rPr>
          <w:t>。监测方法参照国家有关技术标准和规范。</w:t>
        </w:r>
      </w:ins>
    </w:p>
    <w:p>
      <w:pPr>
        <w:spacing w:beforeLines="0" w:afterLines="0" w:line="520" w:lineRule="exact"/>
        <w:ind w:firstLine="480" w:firstLineChars="200"/>
        <w:jc w:val="both"/>
        <w:rPr>
          <w:rFonts w:hint="default" w:ascii="Times New Roman" w:eastAsia="黑体" w:cs="Times New Roman"/>
          <w:color w:val="000000" w:themeColor="text1"/>
          <w14:textFill>
            <w14:solidFill>
              <w14:schemeClr w14:val="tx1"/>
            </w14:solidFill>
          </w14:textFill>
        </w:rPr>
        <w:pPrChange w:id="7154" w:author="Administrator" w:date="2017-06-19T15:33:02Z">
          <w:pPr>
            <w:spacing w:line="240" w:lineRule="auto"/>
            <w:ind w:firstLine="480" w:firstLineChars="200"/>
            <w:jc w:val="center"/>
          </w:pPr>
        </w:pPrChange>
      </w:pPr>
      <w:ins w:id="7155" w:author="RUAN HANG YANG" w:date="2017-05-25T08:49:00Z">
        <w:r>
          <w:rPr>
            <w:rFonts w:hint="default" w:ascii="Times New Roman" w:eastAsia="黑体" w:cs="Times New Roman"/>
            <w:color w:val="000000" w:themeColor="text1"/>
            <w:rPrChange w:id="7156" w:author="RUAN HANG YANG" w:date="2017-07-12T10:29:39Z">
              <w:rPr>
                <w:rFonts w:hint="eastAsia" w:ascii="黑体" w:eastAsia="黑体"/>
              </w:rPr>
            </w:rPrChange>
            <w14:textFill>
              <w14:solidFill>
                <w14:schemeClr w14:val="tx1"/>
              </w14:solidFill>
            </w14:textFill>
          </w:rPr>
          <w:t>表</w:t>
        </w:r>
      </w:ins>
      <w:r>
        <w:rPr>
          <w:rFonts w:hint="eastAsia" w:eastAsia="黑体" w:cs="Times New Roman"/>
          <w:color w:val="000000" w:themeColor="text1"/>
          <w:lang w:val="en-US" w:eastAsia="zh-CN"/>
          <w14:textFill>
            <w14:solidFill>
              <w14:schemeClr w14:val="tx1"/>
            </w14:solidFill>
          </w14:textFill>
        </w:rPr>
        <w:t>8</w:t>
      </w:r>
      <w:ins w:id="7157" w:author="RUAN HANG YANG" w:date="2017-05-25T08:49:00Z">
        <w:r>
          <w:rPr>
            <w:rFonts w:eastAsia="黑体" w:cs="Times New Roman"/>
            <w:color w:val="000000" w:themeColor="text1"/>
            <w:rPrChange w:id="7158" w:author="RUAN HANG YANG" w:date="2017-07-12T10:29:39Z">
              <w:rPr>
                <w:rFonts w:eastAsia="黑体"/>
              </w:rPr>
            </w:rPrChange>
            <w14:textFill>
              <w14:solidFill>
                <w14:schemeClr w14:val="tx1"/>
              </w14:solidFill>
            </w14:textFill>
          </w:rPr>
          <w:t>.2-</w:t>
        </w:r>
      </w:ins>
      <w:ins w:id="7159" w:author="RUAN HANG YANG" w:date="2017-05-25T08:49:00Z">
        <w:r>
          <w:rPr>
            <w:rFonts w:hint="default" w:eastAsia="黑体" w:cs="Times New Roman"/>
            <w:color w:val="000000" w:themeColor="text1"/>
            <w:rPrChange w:id="7160" w:author="RUAN HANG YANG" w:date="2017-07-12T10:29:39Z">
              <w:rPr>
                <w:rFonts w:hint="eastAsia" w:eastAsia="黑体"/>
              </w:rPr>
            </w:rPrChange>
            <w14:textFill>
              <w14:solidFill>
                <w14:schemeClr w14:val="tx1"/>
              </w14:solidFill>
            </w14:textFill>
          </w:rPr>
          <w:t xml:space="preserve">1 </w:t>
        </w:r>
      </w:ins>
      <w:r>
        <w:rPr>
          <w:rFonts w:hint="eastAsia" w:eastAsia="黑体" w:cs="Times New Roman"/>
          <w:color w:val="000000" w:themeColor="text1"/>
          <w:lang w:val="en-US" w:eastAsia="zh-CN"/>
          <w14:textFill>
            <w14:solidFill>
              <w14:schemeClr w14:val="tx1"/>
            </w14:solidFill>
          </w14:textFill>
        </w:rPr>
        <w:t xml:space="preserve">            </w:t>
      </w:r>
      <w:ins w:id="7161" w:author="RUAN HANG YANG" w:date="2017-05-25T08:49:00Z">
        <w:r>
          <w:rPr>
            <w:rFonts w:hint="default" w:eastAsia="黑体" w:cs="Times New Roman"/>
            <w:color w:val="000000" w:themeColor="text1"/>
            <w:rPrChange w:id="7162" w:author="RUAN HANG YANG" w:date="2017-07-12T10:29:39Z">
              <w:rPr>
                <w:rFonts w:hint="eastAsia" w:eastAsia="黑体"/>
              </w:rPr>
            </w:rPrChange>
            <w14:textFill>
              <w14:solidFill>
                <w14:schemeClr w14:val="tx1"/>
              </w14:solidFill>
            </w14:textFill>
          </w:rPr>
          <w:t xml:space="preserve"> </w:t>
        </w:r>
      </w:ins>
      <w:ins w:id="7163" w:author="RUAN HANG YANG" w:date="2017-05-25T08:49:00Z">
        <w:r>
          <w:rPr>
            <w:rFonts w:hint="default" w:ascii="Times New Roman" w:eastAsia="黑体" w:cs="Times New Roman"/>
            <w:color w:val="000000" w:themeColor="text1"/>
            <w:rPrChange w:id="7164" w:author="RUAN HANG YANG" w:date="2017-07-12T10:29:39Z">
              <w:rPr>
                <w:rFonts w:hint="eastAsia" w:ascii="黑体" w:eastAsia="黑体"/>
              </w:rPr>
            </w:rPrChange>
            <w14:textFill>
              <w14:solidFill>
                <w14:schemeClr w14:val="tx1"/>
              </w14:solidFill>
            </w14:textFill>
          </w:rPr>
          <w:t>监测内容及监测频率一览表</w:t>
        </w:r>
      </w:ins>
    </w:p>
    <w:tbl>
      <w:tblPr>
        <w:tblStyle w:val="42"/>
        <w:tblW w:w="9072" w:type="dxa"/>
        <w:jc w:val="center"/>
        <w:tblInd w:w="-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098"/>
        <w:gridCol w:w="1842"/>
        <w:gridCol w:w="2980"/>
        <w:gridCol w:w="315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480" w:hRule="atLeast"/>
          <w:jc w:val="center"/>
        </w:trPr>
        <w:tc>
          <w:tcPr>
            <w:tcW w:w="10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类别</w:t>
            </w:r>
          </w:p>
        </w:tc>
        <w:tc>
          <w:tcPr>
            <w:tcW w:w="18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监测点位</w:t>
            </w:r>
          </w:p>
        </w:tc>
        <w:tc>
          <w:tcPr>
            <w:tcW w:w="2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监测因子</w:t>
            </w:r>
          </w:p>
        </w:tc>
        <w:tc>
          <w:tcPr>
            <w:tcW w:w="31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监测频率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435" w:hRule="atLeast"/>
          <w:jc w:val="center"/>
        </w:trPr>
        <w:tc>
          <w:tcPr>
            <w:tcW w:w="10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废气</w:t>
            </w:r>
          </w:p>
        </w:tc>
        <w:tc>
          <w:tcPr>
            <w:tcW w:w="18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1#排气筒</w:t>
            </w:r>
          </w:p>
        </w:tc>
        <w:tc>
          <w:tcPr>
            <w:tcW w:w="298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Theme="minorEastAsia"/>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颗粒物</w:t>
            </w:r>
            <w:r>
              <w:rPr>
                <w:rFonts w:hint="eastAsia"/>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eastAsia="zh-CN"/>
                <w14:textFill>
                  <w14:solidFill>
                    <w14:schemeClr w14:val="tx1"/>
                  </w14:solidFill>
                </w14:textFill>
              </w:rPr>
              <w:t>氟化物颗粒</w:t>
            </w:r>
          </w:p>
        </w:tc>
        <w:tc>
          <w:tcPr>
            <w:tcW w:w="315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每</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1次、每次2天、</w:t>
            </w:r>
            <w:r>
              <w:rPr>
                <w:rFonts w:hint="eastAsia"/>
                <w:color w:val="000000" w:themeColor="text1"/>
                <w:sz w:val="21"/>
                <w:szCs w:val="21"/>
                <w14:textFill>
                  <w14:solidFill>
                    <w14:schemeClr w14:val="tx1"/>
                  </w14:solidFill>
                </w14:textFill>
              </w:rPr>
              <w:t>一天3次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435" w:hRule="atLeast"/>
          <w:jc w:val="center"/>
        </w:trPr>
        <w:tc>
          <w:tcPr>
            <w:tcW w:w="10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themeColor="text1"/>
                <w:sz w:val="21"/>
                <w:szCs w:val="21"/>
                <w14:textFill>
                  <w14:solidFill>
                    <w14:schemeClr w14:val="tx1"/>
                  </w14:solidFill>
                </w14:textFill>
              </w:rPr>
            </w:pPr>
          </w:p>
        </w:tc>
        <w:tc>
          <w:tcPr>
            <w:tcW w:w="18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2#排气筒</w:t>
            </w:r>
          </w:p>
        </w:tc>
        <w:tc>
          <w:tcPr>
            <w:tcW w:w="29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themeColor="text1"/>
                <w:sz w:val="21"/>
                <w:szCs w:val="21"/>
                <w14:textFill>
                  <w14:solidFill>
                    <w14:schemeClr w14:val="tx1"/>
                  </w14:solidFill>
                </w14:textFill>
              </w:rPr>
            </w:pPr>
          </w:p>
        </w:tc>
        <w:tc>
          <w:tcPr>
            <w:tcW w:w="31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435" w:hRule="atLeast"/>
          <w:jc w:val="center"/>
        </w:trPr>
        <w:tc>
          <w:tcPr>
            <w:tcW w:w="10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themeColor="text1"/>
                <w:sz w:val="21"/>
                <w:szCs w:val="21"/>
                <w14:textFill>
                  <w14:solidFill>
                    <w14:schemeClr w14:val="tx1"/>
                  </w14:solidFill>
                </w14:textFill>
              </w:rPr>
            </w:pPr>
          </w:p>
        </w:tc>
        <w:tc>
          <w:tcPr>
            <w:tcW w:w="18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3#排气筒</w:t>
            </w:r>
          </w:p>
        </w:tc>
        <w:tc>
          <w:tcPr>
            <w:tcW w:w="29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themeColor="text1"/>
                <w:sz w:val="21"/>
                <w:szCs w:val="21"/>
                <w14:textFill>
                  <w14:solidFill>
                    <w14:schemeClr w14:val="tx1"/>
                  </w14:solidFill>
                </w14:textFill>
              </w:rPr>
            </w:pPr>
          </w:p>
        </w:tc>
        <w:tc>
          <w:tcPr>
            <w:tcW w:w="31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435" w:hRule="atLeast"/>
          <w:jc w:val="center"/>
        </w:trPr>
        <w:tc>
          <w:tcPr>
            <w:tcW w:w="10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18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四周厂界</w:t>
            </w:r>
            <w:r>
              <w:rPr>
                <w:rFonts w:hint="eastAsia"/>
                <w:color w:val="000000" w:themeColor="text1"/>
                <w:sz w:val="21"/>
                <w:szCs w:val="21"/>
                <w14:textFill>
                  <w14:solidFill>
                    <w14:schemeClr w14:val="tx1"/>
                  </w14:solidFill>
                </w14:textFill>
              </w:rPr>
              <w:t>及周围敏感点</w:t>
            </w:r>
          </w:p>
        </w:tc>
        <w:tc>
          <w:tcPr>
            <w:tcW w:w="2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等效连续A声级</w:t>
            </w:r>
          </w:p>
        </w:tc>
        <w:tc>
          <w:tcPr>
            <w:tcW w:w="31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每</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1次、每次2天、昼夜各1次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435" w:hRule="atLeast"/>
          <w:jc w:val="center"/>
        </w:trPr>
        <w:tc>
          <w:tcPr>
            <w:tcW w:w="10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固废</w:t>
            </w:r>
          </w:p>
        </w:tc>
        <w:tc>
          <w:tcPr>
            <w:tcW w:w="7974"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对于产生的固废分类暂存，定期清理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435" w:hRule="atLeast"/>
          <w:jc w:val="center"/>
        </w:trPr>
        <w:tc>
          <w:tcPr>
            <w:tcW w:w="10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无组织监测</w:t>
            </w:r>
          </w:p>
        </w:tc>
        <w:tc>
          <w:tcPr>
            <w:tcW w:w="18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厂界</w:t>
            </w:r>
          </w:p>
        </w:tc>
        <w:tc>
          <w:tcPr>
            <w:tcW w:w="2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31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每</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1次、每次2天、</w:t>
            </w:r>
            <w:r>
              <w:rPr>
                <w:rFonts w:hint="eastAsia"/>
                <w:color w:val="000000" w:themeColor="text1"/>
                <w:sz w:val="21"/>
                <w:szCs w:val="21"/>
                <w14:textFill>
                  <w14:solidFill>
                    <w14:schemeClr w14:val="tx1"/>
                  </w14:solidFill>
                </w14:textFill>
              </w:rPr>
              <w:t>一天3次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540" w:hRule="atLeast"/>
          <w:jc w:val="center"/>
        </w:trPr>
        <w:tc>
          <w:tcPr>
            <w:tcW w:w="10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综合检查</w:t>
            </w:r>
          </w:p>
        </w:tc>
        <w:tc>
          <w:tcPr>
            <w:tcW w:w="7974"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定期对厂区环境卫生进行检查维护</w:t>
            </w:r>
          </w:p>
        </w:tc>
      </w:tr>
    </w:tbl>
    <w:p>
      <w:pPr>
        <w:pStyle w:val="4"/>
        <w:spacing w:before="0" w:beforeLines="0" w:after="0" w:afterLines="0"/>
        <w:rPr>
          <w:ins w:id="7166" w:author="RUAN HANG YANG" w:date="2017-05-25T08:49:00Z"/>
          <w:rFonts w:hint="default" w:cs="Times New Roman"/>
          <w:b w:val="0"/>
          <w:i w:val="0"/>
          <w:iCs w:val="0"/>
          <w:color w:val="auto"/>
          <w:szCs w:val="28"/>
          <w:rPrChange w:id="7167" w:author="RUAN HANG YANG" w:date="2017-07-12T10:29:39Z">
            <w:rPr>
              <w:ins w:id="7168" w:author="RUAN HANG YANG" w:date="2017-05-25T08:49:00Z"/>
              <w:szCs w:val="28"/>
            </w:rPr>
          </w:rPrChange>
        </w:rPr>
        <w:pPrChange w:id="7165" w:author="Administrator" w:date="2017-06-19T15:33:02Z">
          <w:pPr>
            <w:pStyle w:val="4"/>
            <w:spacing w:before="164" w:after="164"/>
          </w:pPr>
        </w:pPrChange>
      </w:pPr>
      <w:bookmarkStart w:id="932" w:name="_Toc255746267"/>
      <w:bookmarkStart w:id="933" w:name="_Toc23455"/>
      <w:bookmarkStart w:id="934" w:name="_Toc18853"/>
      <w:r>
        <w:rPr>
          <w:rFonts w:hint="default" w:ascii="Times New Roman" w:hAnsi="Times New Roman" w:eastAsia="黑体" w:cs="Times New Roman"/>
          <w:b w:val="0"/>
          <w:bCs/>
          <w:color w:val="auto"/>
          <w:szCs w:val="28"/>
          <w:lang w:val="en-US" w:eastAsia="zh-CN"/>
        </w:rPr>
        <w:t>8</w:t>
      </w:r>
      <w:ins w:id="7169" w:author="RUAN HANG YANG" w:date="2017-05-25T08:49:00Z">
        <w:r>
          <w:rPr>
            <w:rFonts w:hint="default" w:cs="Times New Roman"/>
            <w:b w:val="0"/>
            <w:color w:val="auto"/>
            <w:szCs w:val="28"/>
            <w:rPrChange w:id="7170" w:author="RUAN HANG YANG" w:date="2017-07-12T10:29:39Z">
              <w:rPr>
                <w:szCs w:val="28"/>
              </w:rPr>
            </w:rPrChange>
          </w:rPr>
          <w:t xml:space="preserve">.3 </w:t>
        </w:r>
      </w:ins>
      <w:ins w:id="7171" w:author="RUAN HANG YANG" w:date="2017-05-25T08:49:00Z">
        <w:r>
          <w:rPr>
            <w:rFonts w:hint="default" w:cs="Times New Roman"/>
            <w:b w:val="0"/>
            <w:i w:val="0"/>
            <w:iCs w:val="0"/>
            <w:color w:val="auto"/>
            <w:szCs w:val="28"/>
            <w:rPrChange w:id="7172" w:author="RUAN HANG YANG" w:date="2017-07-12T10:29:39Z">
              <w:rPr>
                <w:szCs w:val="28"/>
              </w:rPr>
            </w:rPrChange>
          </w:rPr>
          <w:t xml:space="preserve"> 环保措施验收内容</w:t>
        </w:r>
        <w:bookmarkEnd w:id="932"/>
        <w:bookmarkEnd w:id="933"/>
        <w:bookmarkEnd w:id="934"/>
      </w:ins>
    </w:p>
    <w:p>
      <w:pPr>
        <w:spacing w:beforeLines="0" w:afterLines="0" w:line="520" w:lineRule="exact"/>
        <w:ind w:firstLine="480" w:firstLineChars="200"/>
        <w:rPr>
          <w:rFonts w:hint="default" w:ascii="Times New Roman" w:hAnsi="Times New Roman" w:eastAsia="宋体" w:cs="Times New Roman"/>
          <w:b/>
          <w:bCs w:val="0"/>
          <w:i/>
          <w:iCs/>
          <w:color w:val="auto"/>
          <w:szCs w:val="24"/>
        </w:rPr>
        <w:pPrChange w:id="7173" w:author="Administrator" w:date="2017-06-19T15:33:02Z">
          <w:pPr>
            <w:spacing w:line="360" w:lineRule="auto"/>
            <w:ind w:firstLine="480" w:firstLineChars="200"/>
          </w:pPr>
        </w:pPrChange>
      </w:pPr>
      <w:ins w:id="7174" w:author="RUAN HANG YANG" w:date="2017-05-25T08:49:00Z">
        <w:r>
          <w:rPr>
            <w:rFonts w:hint="default" w:ascii="Times New Roman" w:hAnsi="Times New Roman" w:eastAsia="宋体" w:cs="Times New Roman"/>
            <w:b w:val="0"/>
            <w:bCs/>
            <w:i w:val="0"/>
            <w:iCs w:val="0"/>
            <w:color w:val="auto"/>
            <w:szCs w:val="24"/>
            <w:rPrChange w:id="7175" w:author="RUAN HANG YANG" w:date="2017-07-12T10:29:39Z">
              <w:rPr>
                <w:rFonts w:hint="eastAsia" w:ascii="宋体" w:hAnsi="宋体" w:eastAsia="宋体" w:cs="宋体"/>
                <w:szCs w:val="24"/>
              </w:rPr>
            </w:rPrChange>
          </w:rPr>
          <w:t>按照国家的有关要求，项目建成后</w:t>
        </w:r>
      </w:ins>
      <w:r>
        <w:rPr>
          <w:rFonts w:hint="eastAsia" w:eastAsia="宋体" w:cs="Times New Roman"/>
          <w:b w:val="0"/>
          <w:bCs/>
          <w:i w:val="0"/>
          <w:iCs w:val="0"/>
          <w:color w:val="auto"/>
          <w:szCs w:val="24"/>
          <w:lang w:eastAsia="zh-CN"/>
        </w:rPr>
        <w:t>建议建设单位自行验收的内容及标准如下表</w:t>
      </w:r>
      <w:r>
        <w:rPr>
          <w:rFonts w:hint="eastAsia" w:eastAsia="宋体" w:cs="Times New Roman"/>
          <w:b w:val="0"/>
          <w:bCs/>
          <w:i w:val="0"/>
          <w:iCs w:val="0"/>
          <w:color w:val="auto"/>
          <w:szCs w:val="24"/>
          <w:lang w:val="en-US" w:eastAsia="zh-CN"/>
        </w:rPr>
        <w:t>8</w:t>
      </w:r>
      <w:r>
        <w:rPr>
          <w:rFonts w:hint="default" w:ascii="宋体" w:hAnsi="宋体" w:eastAsia="宋体" w:cs="宋体"/>
          <w:szCs w:val="24"/>
        </w:rPr>
        <w:t>.3-1</w:t>
      </w:r>
      <w:ins w:id="7176" w:author="RUAN HANG YANG" w:date="2017-05-25T08:49:00Z">
        <w:r>
          <w:rPr>
            <w:rFonts w:hint="default" w:ascii="宋体" w:hAnsi="宋体" w:eastAsia="宋体" w:cs="宋体"/>
            <w:szCs w:val="24"/>
          </w:rPr>
          <w:t>。</w:t>
        </w:r>
      </w:ins>
    </w:p>
    <w:p>
      <w:pPr>
        <w:spacing w:beforeLines="0" w:afterLines="0" w:line="520" w:lineRule="exact"/>
        <w:ind w:firstLine="480" w:firstLineChars="200"/>
        <w:rPr>
          <w:del w:id="7178" w:author="Administrator" w:date="2017-06-19T16:04:27Z"/>
          <w:rFonts w:hint="default" w:ascii="宋体" w:hAnsi="宋体" w:eastAsia="宋体" w:cs="宋体"/>
          <w:szCs w:val="24"/>
        </w:rPr>
        <w:pPrChange w:id="7177" w:author="Administrator" w:date="2017-06-19T15:33:02Z">
          <w:pPr>
            <w:spacing w:line="360" w:lineRule="auto"/>
            <w:ind w:firstLine="480" w:firstLineChars="200"/>
          </w:pPr>
        </w:pPrChange>
      </w:pPr>
    </w:p>
    <w:p>
      <w:pPr>
        <w:spacing w:beforeLines="0" w:afterLines="0"/>
        <w:ind w:firstLine="482" w:firstLineChars="200"/>
        <w:rPr>
          <w:del w:id="7180" w:author="Administrator" w:date="2017-06-19T16:04:27Z"/>
          <w:rFonts w:eastAsia="黑体" w:cs="Times New Roman"/>
          <w:b/>
          <w:bCs w:val="0"/>
          <w:i/>
          <w:iCs/>
          <w:color w:val="auto"/>
          <w:szCs w:val="20"/>
        </w:rPr>
        <w:pPrChange w:id="7179" w:author="Administrator" w:date="2017-06-19T16:04:06Z">
          <w:pPr/>
        </w:pPrChange>
      </w:pPr>
    </w:p>
    <w:p>
      <w:pPr>
        <w:spacing w:beforeLines="0" w:afterLines="0"/>
        <w:rPr>
          <w:del w:id="7182" w:author="Administrator" w:date="2017-06-19T16:04:27Z"/>
          <w:rFonts w:eastAsia="黑体" w:cs="Times New Roman"/>
          <w:b/>
          <w:bCs w:val="0"/>
          <w:i/>
          <w:iCs/>
          <w:color w:val="auto"/>
          <w:szCs w:val="20"/>
        </w:rPr>
        <w:pPrChange w:id="7181" w:author="Administrator" w:date="2017-06-19T15:33:02Z">
          <w:pPr/>
        </w:pPrChange>
      </w:pPr>
    </w:p>
    <w:p>
      <w:pPr>
        <w:spacing w:beforeLines="0" w:afterLines="0"/>
        <w:rPr>
          <w:del w:id="7184" w:author="Administrator" w:date="2017-06-19T16:04:27Z"/>
          <w:rFonts w:eastAsia="黑体" w:cs="Times New Roman"/>
          <w:b/>
          <w:bCs w:val="0"/>
          <w:i/>
          <w:iCs/>
          <w:color w:val="auto"/>
          <w:szCs w:val="20"/>
        </w:rPr>
        <w:pPrChange w:id="7183" w:author="Administrator" w:date="2017-06-19T15:33:02Z">
          <w:pPr/>
        </w:pPrChange>
      </w:pPr>
    </w:p>
    <w:p>
      <w:pPr>
        <w:spacing w:beforeLines="0" w:afterLines="0"/>
        <w:rPr>
          <w:del w:id="7186" w:author="Administrator" w:date="2017-06-19T16:04:27Z"/>
          <w:rFonts w:eastAsia="黑体" w:cs="Times New Roman"/>
          <w:b/>
          <w:bCs w:val="0"/>
          <w:i/>
          <w:iCs/>
          <w:color w:val="auto"/>
          <w:szCs w:val="20"/>
        </w:rPr>
        <w:pPrChange w:id="7185" w:author="Administrator" w:date="2017-06-19T15:33:02Z">
          <w:pPr/>
        </w:pPrChange>
      </w:pPr>
    </w:p>
    <w:p>
      <w:pPr>
        <w:spacing w:beforeLines="0" w:afterLines="0"/>
        <w:rPr>
          <w:del w:id="7188" w:author="Administrator" w:date="2017-06-19T16:04:27Z"/>
          <w:rFonts w:eastAsia="黑体" w:cs="Times New Roman"/>
          <w:b/>
          <w:bCs w:val="0"/>
          <w:i/>
          <w:iCs/>
          <w:color w:val="auto"/>
          <w:szCs w:val="20"/>
        </w:rPr>
        <w:pPrChange w:id="7187" w:author="Administrator" w:date="2017-06-19T15:33:02Z">
          <w:pPr/>
        </w:pPrChange>
      </w:pPr>
    </w:p>
    <w:p>
      <w:pPr>
        <w:spacing w:beforeLines="0" w:afterLines="0"/>
        <w:rPr>
          <w:del w:id="7190" w:author="Administrator" w:date="2017-06-19T16:04:27Z"/>
          <w:rFonts w:eastAsia="黑体" w:cs="Times New Roman"/>
          <w:b/>
          <w:bCs w:val="0"/>
          <w:i/>
          <w:iCs/>
          <w:color w:val="auto"/>
          <w:szCs w:val="20"/>
        </w:rPr>
        <w:pPrChange w:id="7189" w:author="Administrator" w:date="2017-06-19T15:33:02Z">
          <w:pPr/>
        </w:pPrChange>
      </w:pPr>
    </w:p>
    <w:p>
      <w:pPr>
        <w:spacing w:beforeLines="0" w:afterLines="0" w:line="520" w:lineRule="exact"/>
        <w:rPr>
          <w:del w:id="7192" w:author="Administrator" w:date="2017-06-19T16:04:27Z"/>
          <w:rFonts w:eastAsia="黑体" w:cs="Times New Roman"/>
          <w:b/>
          <w:bCs w:val="0"/>
          <w:i/>
          <w:iCs/>
          <w:color w:val="auto"/>
          <w:szCs w:val="20"/>
        </w:rPr>
        <w:pPrChange w:id="7191" w:author="Administrator" w:date="2017-06-19T15:33:02Z">
          <w:pPr>
            <w:spacing w:line="240" w:lineRule="auto"/>
          </w:pPr>
        </w:pPrChange>
      </w:pPr>
    </w:p>
    <w:p>
      <w:pPr>
        <w:spacing w:line="240" w:lineRule="auto"/>
        <w:jc w:val="center"/>
        <w:rPr>
          <w:ins w:id="7193" w:author="RUAN HANG YANG" w:date="2017-05-25T08:49:00Z"/>
          <w:rFonts w:ascii="黑体" w:eastAsia="黑体"/>
          <w:szCs w:val="20"/>
        </w:rPr>
      </w:pPr>
      <w:ins w:id="7194" w:author="RUAN HANG YANG" w:date="2017-05-25T08:49:00Z">
        <w:r>
          <w:rPr>
            <w:rFonts w:eastAsia="黑体" w:cs="Times New Roman"/>
            <w:b w:val="0"/>
            <w:bCs/>
            <w:i w:val="0"/>
            <w:iCs w:val="0"/>
            <w:color w:val="auto"/>
            <w:szCs w:val="20"/>
          </w:rPr>
          <w:t>表</w:t>
        </w:r>
      </w:ins>
      <w:r>
        <w:rPr>
          <w:rFonts w:hint="eastAsia" w:eastAsia="黑体" w:cs="Times New Roman"/>
          <w:b w:val="0"/>
          <w:bCs/>
          <w:i w:val="0"/>
          <w:iCs w:val="0"/>
          <w:color w:val="auto"/>
          <w:szCs w:val="20"/>
          <w:lang w:val="en-US" w:eastAsia="zh-CN"/>
        </w:rPr>
        <w:t>8</w:t>
      </w:r>
      <w:ins w:id="7195" w:author="RUAN HANG YANG" w:date="2017-05-25T08:49:00Z">
        <w:r>
          <w:rPr>
            <w:rFonts w:eastAsia="黑体" w:cs="Times New Roman"/>
            <w:b w:val="0"/>
            <w:bCs/>
            <w:i w:val="0"/>
            <w:iCs w:val="0"/>
            <w:color w:val="auto"/>
            <w:szCs w:val="20"/>
          </w:rPr>
          <w:t xml:space="preserve">.3-1 </w:t>
        </w:r>
      </w:ins>
      <w:r>
        <w:rPr>
          <w:rFonts w:hint="eastAsia" w:eastAsia="黑体" w:cs="Times New Roman"/>
          <w:b w:val="0"/>
          <w:bCs/>
          <w:i w:val="0"/>
          <w:iCs w:val="0"/>
          <w:color w:val="auto"/>
          <w:szCs w:val="20"/>
          <w:lang w:val="en-US" w:eastAsia="zh-CN"/>
        </w:rPr>
        <w:t xml:space="preserve">    </w:t>
      </w:r>
      <w:ins w:id="7196" w:author="RUAN HANG YANG" w:date="2017-05-25T08:49:00Z">
        <w:r>
          <w:rPr>
            <w:rFonts w:eastAsia="黑体" w:cs="Times New Roman"/>
            <w:b w:val="0"/>
            <w:bCs/>
            <w:i w:val="0"/>
            <w:iCs w:val="0"/>
            <w:color w:val="auto"/>
            <w:szCs w:val="20"/>
          </w:rPr>
          <w:t xml:space="preserve"> </w:t>
        </w:r>
      </w:ins>
      <w:r>
        <w:rPr>
          <w:rFonts w:hint="eastAsia" w:eastAsia="黑体" w:cs="Times New Roman"/>
          <w:b w:val="0"/>
          <w:bCs/>
          <w:i w:val="0"/>
          <w:iCs w:val="0"/>
          <w:color w:val="auto"/>
          <w:szCs w:val="20"/>
          <w:lang w:eastAsia="zh-CN"/>
        </w:rPr>
        <w:t>建议建设单位自行</w:t>
      </w:r>
      <w:ins w:id="7197" w:author="RUAN HANG YANG" w:date="2017-05-25T08:49:00Z">
        <w:r>
          <w:rPr>
            <w:rFonts w:hint="default" w:ascii="黑体" w:eastAsia="黑体"/>
            <w:szCs w:val="20"/>
          </w:rPr>
          <w:t>验收内容</w:t>
        </w:r>
      </w:ins>
      <w:r>
        <w:rPr>
          <w:rFonts w:hint="eastAsia" w:eastAsia="黑体" w:cs="Times New Roman"/>
          <w:b w:val="0"/>
          <w:bCs/>
          <w:i w:val="0"/>
          <w:iCs w:val="0"/>
          <w:color w:val="auto"/>
          <w:szCs w:val="20"/>
          <w:lang w:eastAsia="zh-CN"/>
        </w:rPr>
        <w:t>及标准</w:t>
      </w:r>
      <w:ins w:id="7198" w:author="RUAN HANG YANG" w:date="2017-05-25T08:49:00Z">
        <w:r>
          <w:rPr>
            <w:rFonts w:hint="default" w:ascii="黑体" w:eastAsia="黑体"/>
            <w:szCs w:val="20"/>
          </w:rPr>
          <w:t>一览表</w:t>
        </w:r>
      </w:ins>
    </w:p>
    <w:tbl>
      <w:tblPr>
        <w:tblStyle w:val="43"/>
        <w:tblW w:w="8917" w:type="dxa"/>
        <w:jc w:val="center"/>
        <w:tblInd w:w="-16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
        <w:gridCol w:w="1321"/>
        <w:gridCol w:w="1275"/>
        <w:gridCol w:w="1260"/>
        <w:gridCol w:w="2670"/>
        <w:gridCol w:w="2087"/>
        <w:tblGridChange w:id="7199">
          <w:tblGrid>
            <w:gridCol w:w="304"/>
            <w:gridCol w:w="46"/>
            <w:gridCol w:w="1275"/>
            <w:gridCol w:w="1275"/>
            <w:gridCol w:w="1260"/>
            <w:gridCol w:w="2670"/>
            <w:gridCol w:w="2087"/>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1625" w:type="dxa"/>
            <w:gridSpan w:val="2"/>
            <w:vAlign w:val="center"/>
          </w:tcPr>
          <w:p>
            <w:pPr>
              <w:spacing w:line="360" w:lineRule="exact"/>
              <w:jc w:val="center"/>
              <w:rPr>
                <w:rFonts w:cs="Times New Roman"/>
                <w:b w:val="0"/>
                <w:bCs/>
                <w:i w:val="0"/>
                <w:iCs w:val="0"/>
                <w:color w:val="000000" w:themeColor="text1"/>
                <w:sz w:val="21"/>
                <w:szCs w:val="21"/>
                <w14:textFill>
                  <w14:solidFill>
                    <w14:schemeClr w14:val="tx1"/>
                  </w14:solidFill>
                </w14:textFill>
              </w:rPr>
            </w:pPr>
            <w:r>
              <w:rPr>
                <w:rFonts w:cs="Times New Roman"/>
                <w:b w:val="0"/>
                <w:bCs/>
                <w:i w:val="0"/>
                <w:iCs w:val="0"/>
                <w:color w:val="000000" w:themeColor="text1"/>
                <w:sz w:val="21"/>
                <w:szCs w:val="21"/>
                <w14:textFill>
                  <w14:solidFill>
                    <w14:schemeClr w14:val="tx1"/>
                  </w14:solidFill>
                </w14:textFill>
              </w:rPr>
              <mc:AlternateContent>
                <mc:Choice Requires="wps">
                  <w:drawing>
                    <wp:anchor distT="0" distB="0" distL="114300" distR="114300" simplePos="0" relativeHeight="3082349568" behindDoc="0" locked="0" layoutInCell="1" allowOverlap="1">
                      <wp:simplePos x="0" y="0"/>
                      <wp:positionH relativeFrom="column">
                        <wp:posOffset>-80645</wp:posOffset>
                      </wp:positionH>
                      <wp:positionV relativeFrom="paragraph">
                        <wp:posOffset>13335</wp:posOffset>
                      </wp:positionV>
                      <wp:extent cx="771525" cy="463550"/>
                      <wp:effectExtent l="2540" t="3810" r="6985" b="8890"/>
                      <wp:wrapNone/>
                      <wp:docPr id="89" name="自选图形 96"/>
                      <wp:cNvGraphicFramePr/>
                      <a:graphic xmlns:a="http://schemas.openxmlformats.org/drawingml/2006/main">
                        <a:graphicData uri="http://schemas.microsoft.com/office/word/2010/wordprocessingShape">
                          <wps:wsp>
                            <wps:cNvCnPr/>
                            <wps:spPr>
                              <a:xfrm>
                                <a:off x="0" y="0"/>
                                <a:ext cx="771525" cy="4635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6" o:spid="_x0000_s1026" o:spt="32" type="#_x0000_t32" style="position:absolute;left:0pt;margin-left:-6.35pt;margin-top:1.05pt;height:36.5pt;width:60.75pt;z-index:-1212617728;mso-width-relative:page;mso-height-relative:page;" filled="f" stroked="t" coordsize="21600,21600" o:gfxdata="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CyKgjWAAAACAEAAA8A&#10;AAAAAAAAAQAgAAAAIgAAAGRycy9kb3ducmV2LnhtbFBLAQIUABQAAAAIAIdO4kAJSAMo4AEAAJsD&#10;AAAOAAAAAAAAAAEAIAAAACUBAABkcnMvZTJvRG9jLnhtbFBLBQYAAAAABgAGAFkBAAB3BQAAAAA=&#10;">
                      <v:fill on="f" focussize="0,0"/>
                      <v:stroke color="#000000" joinstyle="round"/>
                      <v:imagedata o:title=""/>
                      <o:lock v:ext="edit" aspectratio="f"/>
                    </v:shape>
                  </w:pict>
                </mc:Fallback>
              </mc:AlternateContent>
            </w:r>
            <w:r>
              <w:rPr>
                <w:rFonts w:cs="Times New Roman"/>
                <w:b w:val="0"/>
                <w:bCs/>
                <w:i w:val="0"/>
                <w:iCs w:val="0"/>
                <w:color w:val="000000" w:themeColor="text1"/>
                <w:sz w:val="21"/>
                <w:szCs w:val="21"/>
                <w14:textFill>
                  <w14:solidFill>
                    <w14:schemeClr w14:val="tx1"/>
                  </w14:solidFill>
                </w14:textFill>
              </w:rPr>
              <w:t>内容</w:t>
            </w:r>
          </w:p>
          <w:p>
            <w:pPr>
              <w:spacing w:line="360" w:lineRule="exact"/>
              <w:rPr>
                <w:rFonts w:cs="Times New Roman"/>
                <w:b w:val="0"/>
                <w:bCs/>
                <w:i w:val="0"/>
                <w:iCs w:val="0"/>
                <w:color w:val="000000" w:themeColor="text1"/>
                <w:sz w:val="21"/>
                <w:szCs w:val="21"/>
                <w14:textFill>
                  <w14:solidFill>
                    <w14:schemeClr w14:val="tx1"/>
                  </w14:solidFill>
                </w14:textFill>
              </w:rPr>
            </w:pPr>
            <w:r>
              <w:rPr>
                <w:rFonts w:cs="Times New Roman"/>
                <w:b w:val="0"/>
                <w:bCs/>
                <w:i w:val="0"/>
                <w:iCs w:val="0"/>
                <w:color w:val="000000" w:themeColor="text1"/>
                <w:sz w:val="21"/>
                <w:szCs w:val="21"/>
                <w14:textFill>
                  <w14:solidFill>
                    <w14:schemeClr w14:val="tx1"/>
                  </w14:solidFill>
                </w14:textFill>
              </w:rPr>
              <w:t>类型</w:t>
            </w:r>
          </w:p>
        </w:tc>
        <w:tc>
          <w:tcPr>
            <w:tcW w:w="1275" w:type="dxa"/>
            <w:vAlign w:val="center"/>
          </w:tcPr>
          <w:p>
            <w:pPr>
              <w:spacing w:line="360" w:lineRule="exact"/>
              <w:jc w:val="center"/>
              <w:rPr>
                <w:rFonts w:cs="Times New Roman"/>
                <w:b w:val="0"/>
                <w:bCs/>
                <w:i w:val="0"/>
                <w:iCs w:val="0"/>
                <w:color w:val="000000" w:themeColor="text1"/>
                <w:sz w:val="21"/>
                <w:szCs w:val="21"/>
                <w14:textFill>
                  <w14:solidFill>
                    <w14:schemeClr w14:val="tx1"/>
                  </w14:solidFill>
                </w14:textFill>
              </w:rPr>
            </w:pPr>
            <w:r>
              <w:rPr>
                <w:rFonts w:cs="Times New Roman"/>
                <w:b w:val="0"/>
                <w:bCs/>
                <w:i w:val="0"/>
                <w:iCs w:val="0"/>
                <w:color w:val="000000" w:themeColor="text1"/>
                <w:sz w:val="21"/>
                <w:szCs w:val="21"/>
                <w14:textFill>
                  <w14:solidFill>
                    <w14:schemeClr w14:val="tx1"/>
                  </w14:solidFill>
                </w14:textFill>
              </w:rPr>
              <w:t>污染物</w:t>
            </w:r>
          </w:p>
        </w:tc>
        <w:tc>
          <w:tcPr>
            <w:tcW w:w="1260" w:type="dxa"/>
            <w:vAlign w:val="center"/>
          </w:tcPr>
          <w:p>
            <w:pPr>
              <w:spacing w:line="360" w:lineRule="exact"/>
              <w:jc w:val="center"/>
              <w:rPr>
                <w:rFonts w:cs="Times New Roman"/>
                <w:b w:val="0"/>
                <w:bCs/>
                <w:i w:val="0"/>
                <w:iCs w:val="0"/>
                <w:color w:val="000000" w:themeColor="text1"/>
                <w:sz w:val="21"/>
                <w:szCs w:val="21"/>
                <w14:textFill>
                  <w14:solidFill>
                    <w14:schemeClr w14:val="tx1"/>
                  </w14:solidFill>
                </w14:textFill>
              </w:rPr>
            </w:pPr>
            <w:r>
              <w:rPr>
                <w:rFonts w:hint="default" w:cs="Times New Roman"/>
                <w:sz w:val="21"/>
                <w:szCs w:val="21"/>
              </w:rPr>
              <w:t>污染因子</w:t>
            </w:r>
          </w:p>
        </w:tc>
        <w:tc>
          <w:tcPr>
            <w:tcW w:w="2670" w:type="dxa"/>
            <w:vAlign w:val="center"/>
          </w:tcPr>
          <w:p>
            <w:pPr>
              <w:spacing w:line="360" w:lineRule="exact"/>
              <w:jc w:val="center"/>
              <w:rPr>
                <w:rFonts w:cs="Times New Roman"/>
                <w:b w:val="0"/>
                <w:bCs/>
                <w:i w:val="0"/>
                <w:iCs w:val="0"/>
                <w:color w:val="000000" w:themeColor="text1"/>
                <w:sz w:val="21"/>
                <w:szCs w:val="21"/>
                <w14:textFill>
                  <w14:solidFill>
                    <w14:schemeClr w14:val="tx1"/>
                  </w14:solidFill>
                </w14:textFill>
              </w:rPr>
            </w:pPr>
            <w:r>
              <w:rPr>
                <w:rFonts w:hint="default" w:cs="Times New Roman"/>
                <w:sz w:val="21"/>
                <w:szCs w:val="21"/>
              </w:rPr>
              <w:t>污染防治措施</w:t>
            </w:r>
          </w:p>
        </w:tc>
        <w:tc>
          <w:tcPr>
            <w:tcW w:w="2087" w:type="dxa"/>
            <w:vAlign w:val="center"/>
          </w:tcPr>
          <w:p>
            <w:pPr>
              <w:spacing w:line="360" w:lineRule="exact"/>
              <w:jc w:val="center"/>
              <w:rPr>
                <w:rFonts w:cs="Times New Roman"/>
                <w:b w:val="0"/>
                <w:bCs/>
                <w:i w:val="0"/>
                <w:iCs w:val="0"/>
                <w:color w:val="000000" w:themeColor="text1"/>
                <w:sz w:val="21"/>
                <w:szCs w:val="21"/>
                <w14:textFill>
                  <w14:solidFill>
                    <w14:schemeClr w14:val="tx1"/>
                  </w14:solidFill>
                </w14:textFill>
              </w:rPr>
            </w:pPr>
            <w:r>
              <w:rPr>
                <w:rFonts w:hint="default" w:cs="Times New Roman"/>
                <w:sz w:val="21"/>
                <w:szCs w:val="21"/>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jc w:val="center"/>
        </w:trPr>
        <w:tc>
          <w:tcPr>
            <w:tcW w:w="304" w:type="dxa"/>
            <w:vMerge w:val="restart"/>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00" w:author="Administrator" w:date="2017-06-19T16:04:15Z">
                <w:pPr>
                  <w:spacing w:line="360" w:lineRule="exact"/>
                  <w:jc w:val="center"/>
                </w:pPr>
              </w:pPrChange>
            </w:pPr>
            <w:r>
              <w:rPr>
                <w:rFonts w:hint="default" w:cs="Times New Roman"/>
                <w:sz w:val="21"/>
                <w:szCs w:val="21"/>
              </w:rPr>
              <w:t>施工期</w:t>
            </w:r>
          </w:p>
        </w:tc>
        <w:tc>
          <w:tcPr>
            <w:tcW w:w="1321" w:type="dxa"/>
            <w:vMerge w:val="restart"/>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01" w:author="Administrator" w:date="2017-06-19T16:04:15Z">
                <w:pPr>
                  <w:spacing w:line="360" w:lineRule="exact"/>
                  <w:jc w:val="center"/>
                </w:pPr>
              </w:pPrChange>
            </w:pPr>
            <w:r>
              <w:rPr>
                <w:rFonts w:cs="Times New Roman"/>
                <w:b w:val="0"/>
                <w:bCs/>
                <w:i w:val="0"/>
                <w:iCs w:val="0"/>
                <w:color w:val="000000" w:themeColor="text1"/>
                <w:sz w:val="21"/>
                <w:szCs w:val="21"/>
                <w14:textFill>
                  <w14:solidFill>
                    <w14:schemeClr w14:val="tx1"/>
                  </w14:solidFill>
                </w14:textFill>
              </w:rPr>
              <w:t>大气</w:t>
            </w:r>
          </w:p>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02" w:author="Administrator" w:date="2017-06-19T16:04:15Z">
                <w:pPr>
                  <w:spacing w:line="360" w:lineRule="exact"/>
                  <w:jc w:val="center"/>
                </w:pPr>
              </w:pPrChange>
            </w:pPr>
            <w:r>
              <w:rPr>
                <w:rFonts w:cs="Times New Roman"/>
                <w:b w:val="0"/>
                <w:bCs/>
                <w:i w:val="0"/>
                <w:iCs w:val="0"/>
                <w:color w:val="000000" w:themeColor="text1"/>
                <w:sz w:val="21"/>
                <w:szCs w:val="21"/>
                <w14:textFill>
                  <w14:solidFill>
                    <w14:schemeClr w14:val="tx1"/>
                  </w14:solidFill>
                </w14:textFill>
              </w:rPr>
              <w:t>污染物</w:t>
            </w:r>
          </w:p>
        </w:tc>
        <w:tc>
          <w:tcPr>
            <w:tcW w:w="1275" w:type="dxa"/>
            <w:tcBorders>
              <w:tl2br w:val="nil"/>
              <w:tr2bl w:val="nil"/>
            </w:tcBorders>
            <w:vAlign w:val="center"/>
          </w:tcPr>
          <w:p>
            <w:pPr>
              <w:adjustRightInd w:val="0"/>
              <w:snapToGrid w:val="0"/>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
            <w:r>
              <w:rPr>
                <w:rFonts w:hint="eastAsia" w:cs="Times New Roman"/>
                <w:b w:val="0"/>
                <w:bCs/>
                <w:i w:val="0"/>
                <w:iCs w:val="0"/>
                <w:color w:val="000000" w:themeColor="text1"/>
                <w:sz w:val="21"/>
                <w:szCs w:val="21"/>
                <w:lang w:val="en-US" w:eastAsia="zh-CN"/>
                <w14:textFill>
                  <w14:solidFill>
                    <w14:schemeClr w14:val="tx1"/>
                  </w14:solidFill>
                </w14:textFill>
              </w:rPr>
              <w:t>施工扬尘</w:t>
            </w:r>
          </w:p>
        </w:tc>
        <w:tc>
          <w:tcPr>
            <w:tcW w:w="1260" w:type="dxa"/>
            <w:tcBorders>
              <w:tl2br w:val="nil"/>
              <w:tr2bl w:val="nil"/>
            </w:tcBorders>
            <w:vAlign w:val="center"/>
          </w:tcPr>
          <w:p>
            <w:pPr>
              <w:spacing w:beforeLines="0" w:afterLines="0" w:line="360" w:lineRule="exact"/>
              <w:jc w:val="center"/>
              <w:rPr>
                <w:rFonts w:hint="default" w:cs="Times New Roman"/>
                <w:b w:val="0"/>
                <w:bCs/>
                <w:i w:val="0"/>
                <w:iCs w:val="0"/>
                <w:color w:val="000000" w:themeColor="text1"/>
                <w:sz w:val="21"/>
                <w:szCs w:val="21"/>
                <w14:textFill>
                  <w14:solidFill>
                    <w14:schemeClr w14:val="tx1"/>
                  </w14:solidFill>
                </w14:textFill>
              </w:rPr>
            </w:pPr>
            <w:r>
              <w:rPr>
                <w:rFonts w:hint="default" w:cs="Times New Roman"/>
                <w:sz w:val="21"/>
                <w:szCs w:val="21"/>
              </w:rPr>
              <w:t>TSP</w:t>
            </w:r>
          </w:p>
        </w:tc>
        <w:tc>
          <w:tcPr>
            <w:tcW w:w="2670" w:type="dxa"/>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
            <w:r>
              <w:rPr>
                <w:rFonts w:hint="eastAsia" w:cs="Times New Roman"/>
                <w:b w:val="0"/>
                <w:bCs/>
                <w:i w:val="0"/>
                <w:iCs w:val="0"/>
                <w:color w:val="000000" w:themeColor="text1"/>
                <w:sz w:val="21"/>
                <w:szCs w:val="21"/>
                <w:lang w:val="en-US" w:eastAsia="zh-CN"/>
                <w14:textFill>
                  <w14:solidFill>
                    <w14:schemeClr w14:val="tx1"/>
                  </w14:solidFill>
                </w14:textFill>
              </w:rPr>
              <w:t>施工场地四周加设喷淋抑尘设施、设置施工围挡、物料密闭运输、对运输物料车辆进行冲洗</w:t>
            </w:r>
          </w:p>
        </w:tc>
        <w:tc>
          <w:tcPr>
            <w:tcW w:w="2087" w:type="dxa"/>
            <w:vMerge w:val="restart"/>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03" w:author="Administrator" w:date="2017-06-19T16:04:15Z">
                <w:pPr>
                  <w:spacing w:line="360" w:lineRule="exact"/>
                  <w:jc w:val="center"/>
                </w:pPr>
              </w:pPrChange>
            </w:pPr>
            <w:r>
              <w:rPr>
                <w:rFonts w:hint="default" w:cs="Times New Roman"/>
                <w:sz w:val="21"/>
                <w:szCs w:val="21"/>
              </w:rPr>
              <w:t>《环境空气质量标准》（GB3095-1996）</w:t>
            </w:r>
            <w:r>
              <w:rPr>
                <w:rFonts w:hint="eastAsia" w:cs="Times New Roman"/>
                <w:b w:val="0"/>
                <w:bCs/>
                <w:i w:val="0"/>
                <w:iCs w:val="0"/>
                <w:color w:val="000000" w:themeColor="text1"/>
                <w:sz w:val="21"/>
                <w:szCs w:val="21"/>
                <w:lang w:eastAsia="zh-CN"/>
                <w14:textFill>
                  <w14:solidFill>
                    <w14:schemeClr w14:val="tx1"/>
                  </w14:solidFill>
                </w14:textFill>
              </w:rPr>
              <w:t>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304" w:type="dxa"/>
            <w:vMerge w:val="continue"/>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04" w:author="Administrator" w:date="2017-06-19T16:04:15Z">
                <w:pPr>
                  <w:spacing w:line="360" w:lineRule="exact"/>
                  <w:jc w:val="center"/>
                </w:pPr>
              </w:pPrChange>
            </w:pPr>
          </w:p>
        </w:tc>
        <w:tc>
          <w:tcPr>
            <w:tcW w:w="1321" w:type="dxa"/>
            <w:vMerge w:val="continue"/>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05" w:author="Administrator" w:date="2017-06-19T16:04:15Z">
                <w:pPr>
                  <w:spacing w:line="360" w:lineRule="exact"/>
                  <w:jc w:val="center"/>
                </w:pPr>
              </w:pPrChange>
            </w:pPr>
          </w:p>
        </w:tc>
        <w:tc>
          <w:tcPr>
            <w:tcW w:w="1275" w:type="dxa"/>
            <w:tcBorders>
              <w:tl2br w:val="nil"/>
              <w:tr2bl w:val="nil"/>
            </w:tcBorders>
            <w:vAlign w:val="center"/>
          </w:tcPr>
          <w:p>
            <w:pPr>
              <w:adjustRightInd w:val="0"/>
              <w:snapToGrid w:val="0"/>
              <w:spacing w:beforeLines="0" w:afterLines="0" w:line="360" w:lineRule="exact"/>
              <w:jc w:val="center"/>
              <w:rPr>
                <w:rFonts w:eastAsia="宋体" w:cs="Times New Roman"/>
                <w:b w:val="0"/>
                <w:bCs/>
                <w:i w:val="0"/>
                <w:iCs w:val="0"/>
                <w:color w:val="000000" w:themeColor="text1"/>
                <w:sz w:val="21"/>
                <w:szCs w:val="21"/>
                <w14:textFill>
                  <w14:solidFill>
                    <w14:schemeClr w14:val="tx1"/>
                  </w14:solidFill>
                </w14:textFill>
              </w:rPr>
              <w:pPrChange w:id="7206" w:author="Administrator" w:date="2017-06-19T16:04:15Z">
                <w:pPr>
                  <w:adjustRightInd w:val="0"/>
                  <w:snapToGrid w:val="0"/>
                  <w:spacing w:line="360" w:lineRule="exact"/>
                  <w:jc w:val="center"/>
                </w:pPr>
              </w:pPrChange>
            </w:pPr>
            <w:r>
              <w:rPr>
                <w:rFonts w:cs="Times New Roman"/>
                <w:b w:val="0"/>
                <w:bCs/>
                <w:i w:val="0"/>
                <w:iCs w:val="0"/>
                <w:color w:val="000000" w:themeColor="text1"/>
                <w:sz w:val="21"/>
                <w:szCs w:val="21"/>
                <w14:textFill>
                  <w14:solidFill>
                    <w14:schemeClr w14:val="tx1"/>
                  </w14:solidFill>
                </w14:textFill>
              </w:rPr>
              <w:t>道路扬尘</w:t>
            </w:r>
          </w:p>
        </w:tc>
        <w:tc>
          <w:tcPr>
            <w:tcW w:w="1260" w:type="dxa"/>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07" w:author="Administrator" w:date="2017-06-19T16:04:15Z">
                <w:pPr>
                  <w:spacing w:line="360" w:lineRule="exact"/>
                  <w:jc w:val="center"/>
                </w:pPr>
              </w:pPrChange>
            </w:pPr>
            <w:r>
              <w:rPr>
                <w:rFonts w:hint="default" w:cs="Times New Roman"/>
                <w:sz w:val="21"/>
                <w:szCs w:val="21"/>
              </w:rPr>
              <w:t>TSP</w:t>
            </w:r>
          </w:p>
        </w:tc>
        <w:tc>
          <w:tcPr>
            <w:tcW w:w="2670" w:type="dxa"/>
            <w:tcBorders>
              <w:tl2br w:val="nil"/>
              <w:tr2bl w:val="nil"/>
            </w:tcBorders>
            <w:vAlign w:val="center"/>
          </w:tcPr>
          <w:p>
            <w:pPr>
              <w:spacing w:beforeLines="0" w:afterLines="0" w:line="360" w:lineRule="exact"/>
              <w:jc w:val="center"/>
              <w:rPr>
                <w:rFonts w:eastAsia="宋体" w:cs="Times New Roman"/>
                <w:b w:val="0"/>
                <w:bCs/>
                <w:i w:val="0"/>
                <w:iCs w:val="0"/>
                <w:color w:val="000000" w:themeColor="text1"/>
                <w:sz w:val="21"/>
                <w:szCs w:val="21"/>
                <w14:textFill>
                  <w14:solidFill>
                    <w14:schemeClr w14:val="tx1"/>
                  </w14:solidFill>
                </w14:textFill>
              </w:rPr>
              <w:pPrChange w:id="7208" w:author="Administrator" w:date="2017-06-19T16:04:15Z">
                <w:pPr>
                  <w:spacing w:line="360" w:lineRule="exact"/>
                  <w:jc w:val="center"/>
                </w:pPr>
              </w:pPrChange>
            </w:pPr>
            <w:ins w:id="7209" w:author="RUAN HANG YANG" w:date="2017-05-25T15:05:00Z">
              <w:r>
                <w:rPr>
                  <w:rFonts w:cs="Times New Roman"/>
                  <w:b w:val="0"/>
                  <w:bCs/>
                  <w:i w:val="0"/>
                  <w:iCs w:val="0"/>
                  <w:color w:val="000000" w:themeColor="text1"/>
                  <w:sz w:val="21"/>
                  <w:szCs w:val="21"/>
                  <w14:textFill>
                    <w14:solidFill>
                      <w14:schemeClr w14:val="tx1"/>
                    </w14:solidFill>
                  </w14:textFill>
                </w:rPr>
                <w:t>车辆限速</w:t>
              </w:r>
            </w:ins>
            <w:r>
              <w:rPr>
                <w:rFonts w:hint="default" w:cs="Times New Roman"/>
                <w:sz w:val="21"/>
                <w:szCs w:val="21"/>
              </w:rPr>
              <w:t>、</w:t>
            </w:r>
            <w:ins w:id="7210" w:author="RUAN HANG YANG" w:date="2017-05-25T15:05:00Z">
              <w:r>
                <w:rPr>
                  <w:rFonts w:cs="Times New Roman"/>
                  <w:b w:val="0"/>
                  <w:bCs/>
                  <w:i w:val="0"/>
                  <w:iCs w:val="0"/>
                  <w:color w:val="000000" w:themeColor="text1"/>
                  <w:sz w:val="21"/>
                  <w:szCs w:val="21"/>
                  <w14:textFill>
                    <w14:solidFill>
                      <w14:schemeClr w14:val="tx1"/>
                    </w14:solidFill>
                  </w14:textFill>
                </w:rPr>
                <w:t>适当洒水</w:t>
              </w:r>
            </w:ins>
          </w:p>
        </w:tc>
        <w:tc>
          <w:tcPr>
            <w:tcW w:w="2087" w:type="dxa"/>
            <w:vMerge w:val="continue"/>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11" w:author="Administrator" w:date="2017-06-19T16:04:15Z">
                <w:pPr>
                  <w:spacing w:line="360" w:lineRule="exact"/>
                  <w:jc w:val="center"/>
                </w:pPr>
              </w:pPrChange>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7212" w:author="RUAN HANG YANG" w:date="2017-07-11T13:59:14Z">
            <w:tblPrEx>
              <w:tblW w:w="89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624" w:hRule="atLeast"/>
          <w:jc w:val="center"/>
          <w:trPrChange w:id="7212" w:author="RUAN HANG YANG" w:date="2017-07-11T13:59:14Z">
            <w:trPr>
              <w:trHeight w:val="485" w:hRule="atLeast"/>
              <w:jc w:val="center"/>
            </w:trPr>
          </w:trPrChange>
        </w:trPr>
        <w:tc>
          <w:tcPr>
            <w:tcW w:w="304" w:type="dxa"/>
            <w:vMerge w:val="continue"/>
            <w:tcBorders>
              <w:tl2br w:val="nil"/>
              <w:tr2bl w:val="nil"/>
            </w:tcBorders>
            <w:vAlign w:val="center"/>
            <w:tcPrChange w:id="7213" w:author="RUAN HANG YANG" w:date="2017-07-11T13:59:14Z">
              <w:tcPr>
                <w:tcW w:w="350" w:type="dxa"/>
                <w:gridSpan w:val="2"/>
                <w:vMerge w:val="continue"/>
                <w:vAlign w:val="center"/>
              </w:tcPr>
            </w:tcPrChange>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14" w:author="Administrator" w:date="2017-06-19T16:04:15Z">
                <w:pPr>
                  <w:spacing w:line="360" w:lineRule="exact"/>
                  <w:jc w:val="center"/>
                </w:pPr>
              </w:pPrChange>
            </w:pPr>
          </w:p>
        </w:tc>
        <w:tc>
          <w:tcPr>
            <w:tcW w:w="1321" w:type="dxa"/>
            <w:vMerge w:val="continue"/>
            <w:tcBorders>
              <w:tl2br w:val="nil"/>
              <w:tr2bl w:val="nil"/>
            </w:tcBorders>
            <w:vAlign w:val="center"/>
            <w:tcPrChange w:id="7215" w:author="RUAN HANG YANG" w:date="2017-07-11T13:59:14Z">
              <w:tcPr>
                <w:tcW w:w="1275" w:type="dxa"/>
                <w:vMerge w:val="continue"/>
                <w:vAlign w:val="center"/>
              </w:tcPr>
            </w:tcPrChange>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16" w:author="Administrator" w:date="2017-06-19T16:04:15Z">
                <w:pPr>
                  <w:spacing w:line="360" w:lineRule="exact"/>
                  <w:jc w:val="center"/>
                </w:pPr>
              </w:pPrChange>
            </w:pPr>
          </w:p>
        </w:tc>
        <w:tc>
          <w:tcPr>
            <w:tcW w:w="1275" w:type="dxa"/>
            <w:tcBorders>
              <w:tl2br w:val="nil"/>
              <w:tr2bl w:val="nil"/>
            </w:tcBorders>
            <w:vAlign w:val="center"/>
            <w:tcPrChange w:id="7217" w:author="RUAN HANG YANG" w:date="2017-07-11T13:59:14Z">
              <w:tcPr>
                <w:tcW w:w="1275" w:type="dxa"/>
                <w:vAlign w:val="center"/>
              </w:tcPr>
            </w:tcPrChange>
          </w:tcPr>
          <w:p>
            <w:pPr>
              <w:adjustRightInd w:val="0"/>
              <w:snapToGrid w:val="0"/>
              <w:spacing w:beforeLines="0" w:afterLines="0" w:line="360" w:lineRule="exact"/>
              <w:jc w:val="center"/>
              <w:rPr>
                <w:rFonts w:eastAsia="宋体" w:cs="Times New Roman"/>
                <w:b w:val="0"/>
                <w:bCs/>
                <w:i w:val="0"/>
                <w:iCs w:val="0"/>
                <w:color w:val="000000" w:themeColor="text1"/>
                <w:sz w:val="21"/>
                <w:szCs w:val="21"/>
                <w14:textFill>
                  <w14:solidFill>
                    <w14:schemeClr w14:val="tx1"/>
                  </w14:solidFill>
                </w14:textFill>
              </w:rPr>
              <w:pPrChange w:id="7218" w:author="Administrator" w:date="2017-06-19T16:04:15Z">
                <w:pPr>
                  <w:adjustRightInd w:val="0"/>
                  <w:snapToGrid w:val="0"/>
                  <w:spacing w:line="360" w:lineRule="exact"/>
                  <w:jc w:val="center"/>
                </w:pPr>
              </w:pPrChange>
            </w:pPr>
            <w:r>
              <w:rPr>
                <w:rFonts w:cs="Times New Roman"/>
                <w:b w:val="0"/>
                <w:bCs/>
                <w:i w:val="0"/>
                <w:iCs w:val="0"/>
                <w:color w:val="000000" w:themeColor="text1"/>
                <w:sz w:val="21"/>
                <w:szCs w:val="21"/>
                <w14:textFill>
                  <w14:solidFill>
                    <w14:schemeClr w14:val="tx1"/>
                  </w14:solidFill>
                </w14:textFill>
              </w:rPr>
              <w:t>车辆尾气</w:t>
            </w:r>
          </w:p>
        </w:tc>
        <w:tc>
          <w:tcPr>
            <w:tcW w:w="1260" w:type="dxa"/>
            <w:tcBorders>
              <w:tl2br w:val="nil"/>
              <w:tr2bl w:val="nil"/>
            </w:tcBorders>
            <w:vAlign w:val="center"/>
            <w:tcPrChange w:id="7219" w:author="RUAN HANG YANG" w:date="2017-07-11T13:59:14Z">
              <w:tcPr>
                <w:tcW w:w="1260" w:type="dxa"/>
                <w:vAlign w:val="center"/>
              </w:tcPr>
            </w:tcPrChange>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20" w:author="Administrator" w:date="2017-06-19T16:04:15Z">
                <w:pPr>
                  <w:spacing w:line="360" w:lineRule="exact"/>
                  <w:jc w:val="center"/>
                </w:pPr>
              </w:pPrChange>
            </w:pPr>
            <w:r>
              <w:rPr>
                <w:rFonts w:hint="default" w:ascii="宋体" w:hAnsi="宋体" w:eastAsia="宋体" w:cs="宋体"/>
                <w:sz w:val="21"/>
                <w:szCs w:val="21"/>
              </w:rPr>
              <w:t>SO</w:t>
            </w:r>
            <w:r>
              <w:rPr>
                <w:rFonts w:hint="default" w:ascii="宋体" w:hAnsi="宋体" w:eastAsia="宋体" w:cs="宋体"/>
                <w:sz w:val="21"/>
                <w:szCs w:val="21"/>
                <w:vertAlign w:val="subscript"/>
              </w:rPr>
              <w:t>2</w:t>
            </w:r>
            <w:r>
              <w:rPr>
                <w:rFonts w:hint="default" w:ascii="宋体" w:hAnsi="宋体" w:eastAsia="宋体" w:cs="宋体"/>
                <w:sz w:val="21"/>
                <w:szCs w:val="21"/>
              </w:rPr>
              <w:t>、NO</w:t>
            </w:r>
            <w:r>
              <w:rPr>
                <w:rFonts w:hint="default" w:ascii="宋体" w:hAnsi="宋体" w:eastAsia="宋体" w:cs="宋体"/>
                <w:sz w:val="21"/>
                <w:szCs w:val="21"/>
                <w:vertAlign w:val="subscript"/>
              </w:rPr>
              <w:t>2</w:t>
            </w:r>
            <w:r>
              <w:rPr>
                <w:rFonts w:hint="default" w:ascii="宋体" w:hAnsi="宋体" w:eastAsia="宋体" w:cs="宋体"/>
                <w:sz w:val="21"/>
                <w:szCs w:val="21"/>
              </w:rPr>
              <w:t>、CO、烃类</w:t>
            </w:r>
          </w:p>
        </w:tc>
        <w:tc>
          <w:tcPr>
            <w:tcW w:w="2670" w:type="dxa"/>
            <w:tcBorders>
              <w:tl2br w:val="nil"/>
              <w:tr2bl w:val="nil"/>
            </w:tcBorders>
            <w:vAlign w:val="center"/>
            <w:tcPrChange w:id="7221" w:author="RUAN HANG YANG" w:date="2017-07-11T13:59:14Z">
              <w:tcPr>
                <w:tcW w:w="2670" w:type="dxa"/>
                <w:vAlign w:val="center"/>
              </w:tcPr>
            </w:tcPrChange>
          </w:tcPr>
          <w:p>
            <w:pPr>
              <w:spacing w:line="360" w:lineRule="exact"/>
              <w:rPr>
                <w:rFonts w:eastAsia="宋体" w:cs="Times New Roman"/>
                <w:b w:val="0"/>
                <w:bCs/>
                <w:i w:val="0"/>
                <w:iCs w:val="0"/>
                <w:color w:val="000000" w:themeColor="text1"/>
                <w:sz w:val="21"/>
                <w:szCs w:val="21"/>
                <w14:textFill>
                  <w14:solidFill>
                    <w14:schemeClr w14:val="tx1"/>
                  </w14:solidFill>
                </w14:textFill>
              </w:rPr>
            </w:pPr>
            <w:ins w:id="7222" w:author="RUAN HANG YANG" w:date="2017-05-25T15:05:00Z">
              <w:r>
                <w:rPr>
                  <w:rFonts w:cs="Times New Roman"/>
                  <w:b w:val="0"/>
                  <w:bCs/>
                  <w:i w:val="0"/>
                  <w:iCs w:val="0"/>
                  <w:color w:val="000000" w:themeColor="text1"/>
                  <w:sz w:val="21"/>
                  <w:szCs w:val="21"/>
                  <w14:textFill>
                    <w14:solidFill>
                      <w14:schemeClr w14:val="tx1"/>
                    </w14:solidFill>
                  </w14:textFill>
                </w:rPr>
                <w:t>车辆限速</w:t>
              </w:r>
            </w:ins>
          </w:p>
        </w:tc>
        <w:tc>
          <w:tcPr>
            <w:tcW w:w="2087" w:type="dxa"/>
            <w:vMerge w:val="continue"/>
            <w:tcBorders>
              <w:tl2br w:val="nil"/>
              <w:tr2bl w:val="nil"/>
            </w:tcBorders>
            <w:vAlign w:val="center"/>
            <w:tcPrChange w:id="7223" w:author="RUAN HANG YANG" w:date="2017-07-11T13:59:14Z">
              <w:tcPr>
                <w:tcW w:w="2087" w:type="dxa"/>
                <w:vMerge w:val="continue"/>
                <w:vAlign w:val="center"/>
              </w:tcPr>
            </w:tcPrChange>
          </w:tcPr>
          <w:p>
            <w:pPr>
              <w:spacing w:beforeLines="0" w:afterLines="0" w:line="360" w:lineRule="exact"/>
              <w:rPr>
                <w:rFonts w:cs="Times New Roman"/>
                <w:b w:val="0"/>
                <w:bCs/>
                <w:i w:val="0"/>
                <w:iCs w:val="0"/>
                <w:color w:val="000000" w:themeColor="text1"/>
                <w:sz w:val="21"/>
                <w:szCs w:val="21"/>
                <w14:textFill>
                  <w14:solidFill>
                    <w14:schemeClr w14:val="tx1"/>
                  </w14:solidFill>
                </w14:textFill>
              </w:rPr>
              <w:pPrChange w:id="7224" w:author="Administrator" w:date="2017-06-19T16:04:15Z">
                <w:pPr>
                  <w:spacing w:line="360" w:lineRule="exact"/>
                </w:pPr>
              </w:pPrChange>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304" w:type="dxa"/>
            <w:vMerge w:val="continue"/>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
          </w:p>
        </w:tc>
        <w:tc>
          <w:tcPr>
            <w:tcW w:w="1321" w:type="dxa"/>
            <w:vMerge w:val="restart"/>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25" w:author="Administrator" w:date="2017-06-19T16:04:15Z">
                <w:pPr>
                  <w:spacing w:line="360" w:lineRule="exact"/>
                  <w:jc w:val="center"/>
                </w:pPr>
              </w:pPrChange>
            </w:pPr>
            <w:r>
              <w:rPr>
                <w:rFonts w:cs="Times New Roman"/>
                <w:b w:val="0"/>
                <w:bCs/>
                <w:i w:val="0"/>
                <w:iCs w:val="0"/>
                <w:color w:val="000000" w:themeColor="text1"/>
                <w:sz w:val="21"/>
                <w:szCs w:val="21"/>
                <w14:textFill>
                  <w14:solidFill>
                    <w14:schemeClr w14:val="tx1"/>
                  </w14:solidFill>
                </w14:textFill>
              </w:rPr>
              <w:t>水污</w:t>
            </w:r>
          </w:p>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26" w:author="Administrator" w:date="2017-06-19T16:04:15Z">
                <w:pPr>
                  <w:spacing w:line="360" w:lineRule="exact"/>
                  <w:jc w:val="center"/>
                </w:pPr>
              </w:pPrChange>
            </w:pPr>
            <w:r>
              <w:rPr>
                <w:rFonts w:cs="Times New Roman"/>
                <w:b w:val="0"/>
                <w:bCs/>
                <w:i w:val="0"/>
                <w:iCs w:val="0"/>
                <w:color w:val="000000" w:themeColor="text1"/>
                <w:sz w:val="21"/>
                <w:szCs w:val="21"/>
                <w14:textFill>
                  <w14:solidFill>
                    <w14:schemeClr w14:val="tx1"/>
                  </w14:solidFill>
                </w14:textFill>
              </w:rPr>
              <w:t>染物</w:t>
            </w:r>
          </w:p>
        </w:tc>
        <w:tc>
          <w:tcPr>
            <w:tcW w:w="1275" w:type="dxa"/>
            <w:tcBorders>
              <w:tl2br w:val="nil"/>
              <w:tr2bl w:val="nil"/>
            </w:tcBorders>
            <w:vAlign w:val="center"/>
          </w:tcPr>
          <w:p>
            <w:pPr>
              <w:keepNext/>
              <w:keepLines/>
              <w:snapToGrid/>
              <w:spacing w:beforeLines="0" w:afterLines="0" w:line="360" w:lineRule="exact"/>
              <w:jc w:val="center"/>
              <w:outlineLvl w:val="1"/>
              <w:rPr>
                <w:rFonts w:cs="Times New Roman"/>
                <w:b w:val="0"/>
                <w:bCs/>
                <w:i w:val="0"/>
                <w:iCs w:val="0"/>
                <w:color w:val="000000" w:themeColor="text1"/>
                <w:sz w:val="21"/>
                <w:szCs w:val="21"/>
                <w14:textFill>
                  <w14:solidFill>
                    <w14:schemeClr w14:val="tx1"/>
                  </w14:solidFill>
                </w14:textFill>
              </w:rPr>
            </w:pPr>
            <w:bookmarkStart w:id="935" w:name="_Toc5851"/>
            <w:r>
              <w:rPr>
                <w:rFonts w:hint="eastAsia" w:cs="Times New Roman"/>
                <w:b w:val="0"/>
                <w:bCs/>
                <w:i w:val="0"/>
                <w:iCs w:val="0"/>
                <w:color w:val="000000" w:themeColor="text1"/>
                <w:sz w:val="21"/>
                <w:szCs w:val="21"/>
                <w:lang w:val="en-US" w:eastAsia="zh-CN"/>
                <w14:textFill>
                  <w14:solidFill>
                    <w14:schemeClr w14:val="tx1"/>
                  </w14:solidFill>
                </w14:textFill>
              </w:rPr>
              <w:t>施工废水</w:t>
            </w:r>
            <w:bookmarkEnd w:id="935"/>
          </w:p>
        </w:tc>
        <w:tc>
          <w:tcPr>
            <w:tcW w:w="1260" w:type="dxa"/>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
            <w:r>
              <w:rPr>
                <w:rFonts w:hint="default" w:cs="Times New Roman"/>
                <w:bCs/>
                <w:sz w:val="21"/>
                <w:szCs w:val="21"/>
              </w:rPr>
              <w:t>SS</w:t>
            </w:r>
          </w:p>
        </w:tc>
        <w:tc>
          <w:tcPr>
            <w:tcW w:w="2670" w:type="dxa"/>
            <w:tcBorders>
              <w:tl2br w:val="nil"/>
              <w:tr2bl w:val="nil"/>
            </w:tcBorders>
            <w:vAlign w:val="center"/>
          </w:tcPr>
          <w:p>
            <w:pPr>
              <w:spacing w:beforeLines="0" w:afterLines="0" w:line="360" w:lineRule="exact"/>
              <w:jc w:val="center"/>
              <w:rPr>
                <w:rFonts w:hint="eastAsia" w:cs="Times New Roman" w:eastAsiaTheme="minorEastAsia"/>
                <w:b w:val="0"/>
                <w:bCs/>
                <w:i w:val="0"/>
                <w:iCs w:val="0"/>
                <w:color w:val="000000" w:themeColor="text1"/>
                <w:sz w:val="21"/>
                <w:szCs w:val="21"/>
                <w:lang w:eastAsia="zh-CN"/>
                <w14:textFill>
                  <w14:solidFill>
                    <w14:schemeClr w14:val="tx1"/>
                  </w14:solidFill>
                </w14:textFill>
              </w:rPr>
            </w:pPr>
            <w:r>
              <w:rPr>
                <w:rFonts w:hint="eastAsia" w:cs="Times New Roman"/>
                <w:b w:val="0"/>
                <w:bCs/>
                <w:i w:val="0"/>
                <w:iCs w:val="0"/>
                <w:color w:val="000000" w:themeColor="text1"/>
                <w:sz w:val="21"/>
                <w:szCs w:val="21"/>
                <w:lang w:eastAsia="zh-CN"/>
                <w14:textFill>
                  <w14:solidFill>
                    <w14:schemeClr w14:val="tx1"/>
                  </w14:solidFill>
                </w14:textFill>
              </w:rPr>
              <w:t>沉淀池处理后回用</w:t>
            </w:r>
          </w:p>
        </w:tc>
        <w:tc>
          <w:tcPr>
            <w:tcW w:w="2087" w:type="dxa"/>
            <w:tcBorders>
              <w:tl2br w:val="nil"/>
              <w:tr2bl w:val="nil"/>
            </w:tcBorders>
            <w:vAlign w:val="center"/>
          </w:tcPr>
          <w:p>
            <w:pPr>
              <w:spacing w:beforeLines="0" w:afterLines="0" w:line="360" w:lineRule="exact"/>
              <w:jc w:val="center"/>
              <w:rPr>
                <w:rFonts w:hint="eastAsia" w:cs="Times New Roman" w:eastAsiaTheme="minorEastAsia"/>
                <w:b w:val="0"/>
                <w:bCs/>
                <w:i w:val="0"/>
                <w:iCs w:val="0"/>
                <w:color w:val="000000" w:themeColor="text1"/>
                <w:sz w:val="21"/>
                <w:szCs w:val="21"/>
                <w:lang w:val="en-US" w:eastAsia="zh-CN"/>
                <w14:textFill>
                  <w14:solidFill>
                    <w14:schemeClr w14:val="tx1"/>
                  </w14:solidFill>
                </w14:textFill>
              </w:rPr>
            </w:pPr>
            <w:r>
              <w:rPr>
                <w:rFonts w:hint="eastAsia" w:cs="Times New Roman"/>
                <w:b w:val="0"/>
                <w:bCs/>
                <w:i w:val="0"/>
                <w:iCs w:val="0"/>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67" w:hRule="atLeast"/>
          <w:jc w:val="center"/>
        </w:trPr>
        <w:tc>
          <w:tcPr>
            <w:tcW w:w="304" w:type="dxa"/>
            <w:vMerge w:val="continue"/>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27" w:author="Administrator" w:date="2017-06-19T16:04:15Z">
                <w:pPr>
                  <w:spacing w:line="360" w:lineRule="exact"/>
                  <w:jc w:val="center"/>
                </w:pPr>
              </w:pPrChange>
            </w:pPr>
          </w:p>
        </w:tc>
        <w:tc>
          <w:tcPr>
            <w:tcW w:w="1321" w:type="dxa"/>
            <w:vMerge w:val="continue"/>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28" w:author="Administrator" w:date="2017-06-19T16:04:15Z">
                <w:pPr>
                  <w:spacing w:line="360" w:lineRule="exact"/>
                  <w:jc w:val="center"/>
                </w:pPr>
              </w:pPrChange>
            </w:pPr>
          </w:p>
        </w:tc>
        <w:tc>
          <w:tcPr>
            <w:tcW w:w="1275" w:type="dxa"/>
            <w:tcBorders>
              <w:tl2br w:val="nil"/>
              <w:tr2bl w:val="nil"/>
            </w:tcBorders>
            <w:vAlign w:val="center"/>
          </w:tcPr>
          <w:p>
            <w:pPr>
              <w:snapToGrid w:val="0"/>
              <w:spacing w:line="360" w:lineRule="exact"/>
              <w:jc w:val="center"/>
              <w:rPr>
                <w:rFonts w:eastAsia="宋体" w:cs="Times New Roman"/>
                <w:b w:val="0"/>
                <w:bCs/>
                <w:i w:val="0"/>
                <w:iCs w:val="0"/>
                <w:color w:val="000000" w:themeColor="text1"/>
                <w:sz w:val="21"/>
                <w:szCs w:val="21"/>
                <w14:textFill>
                  <w14:solidFill>
                    <w14:schemeClr w14:val="tx1"/>
                  </w14:solidFill>
                </w14:textFill>
              </w:rPr>
            </w:pPr>
            <w:bookmarkStart w:id="936" w:name="_Toc32128"/>
            <w:bookmarkStart w:id="937" w:name="_Toc4937"/>
            <w:bookmarkStart w:id="938" w:name="_Toc26959"/>
            <w:r>
              <w:rPr>
                <w:rFonts w:cs="Times New Roman"/>
                <w:b w:val="0"/>
                <w:bCs/>
                <w:i w:val="0"/>
                <w:iCs w:val="0"/>
                <w:color w:val="000000" w:themeColor="text1"/>
                <w:sz w:val="21"/>
                <w:szCs w:val="21"/>
                <w14:textFill>
                  <w14:solidFill>
                    <w14:schemeClr w14:val="tx1"/>
                  </w14:solidFill>
                </w14:textFill>
              </w:rPr>
              <w:t>生活污水</w:t>
            </w:r>
            <w:bookmarkEnd w:id="936"/>
            <w:bookmarkEnd w:id="937"/>
            <w:bookmarkEnd w:id="938"/>
          </w:p>
        </w:tc>
        <w:tc>
          <w:tcPr>
            <w:tcW w:w="1260" w:type="dxa"/>
            <w:tcBorders>
              <w:tl2br w:val="nil"/>
              <w:tr2bl w:val="nil"/>
            </w:tcBorders>
            <w:vAlign w:val="center"/>
          </w:tcPr>
          <w:p>
            <w:pPr>
              <w:spacing w:beforeLines="0" w:afterLines="0" w:line="360" w:lineRule="exact"/>
              <w:jc w:val="center"/>
              <w:rPr>
                <w:sz w:val="21"/>
                <w:szCs w:val="21"/>
              </w:rPr>
              <w:pPrChange w:id="7229" w:author="Administrator" w:date="2017-06-19T16:04:15Z">
                <w:pPr>
                  <w:spacing w:line="360" w:lineRule="exact"/>
                  <w:jc w:val="center"/>
                </w:pPr>
              </w:pPrChange>
            </w:pPr>
            <w:ins w:id="7230" w:author="RUAN HANG YANG" w:date="2017-05-25T15:18:00Z">
              <w:r>
                <w:rPr>
                  <w:rFonts w:cs="Times New Roman"/>
                  <w:b w:val="0"/>
                  <w:bCs/>
                  <w:i w:val="0"/>
                  <w:iCs w:val="0"/>
                  <w:color w:val="000000" w:themeColor="text1"/>
                  <w:sz w:val="21"/>
                  <w:szCs w:val="21"/>
                  <w14:textFill>
                    <w14:solidFill>
                      <w14:schemeClr w14:val="tx1"/>
                    </w14:solidFill>
                  </w14:textFill>
                </w:rPr>
                <w:t>COD</w:t>
              </w:r>
            </w:ins>
            <w:r>
              <w:rPr>
                <w:rFonts w:hint="default" w:cs="Times New Roman"/>
                <w:bCs/>
                <w:sz w:val="21"/>
                <w:szCs w:val="21"/>
              </w:rPr>
              <w:t>、</w:t>
            </w:r>
            <w:ins w:id="7231" w:author="RUAN HANG YANG" w:date="2017-05-25T15:18:00Z">
              <w:r>
                <w:rPr>
                  <w:rFonts w:cs="Times New Roman"/>
                  <w:b w:val="0"/>
                  <w:bCs/>
                  <w:i w:val="0"/>
                  <w:iCs w:val="0"/>
                  <w:color w:val="000000" w:themeColor="text1"/>
                  <w:sz w:val="21"/>
                  <w:szCs w:val="21"/>
                  <w14:textFill>
                    <w14:solidFill>
                      <w14:schemeClr w14:val="tx1"/>
                    </w14:solidFill>
                  </w14:textFill>
                </w:rPr>
                <w:t>BOD</w:t>
              </w:r>
            </w:ins>
            <w:ins w:id="7232" w:author="RUAN HANG YANG" w:date="2017-05-25T15:18:00Z">
              <w:r>
                <w:rPr>
                  <w:rFonts w:cs="Times New Roman"/>
                  <w:b w:val="0"/>
                  <w:bCs/>
                  <w:i w:val="0"/>
                  <w:iCs w:val="0"/>
                  <w:color w:val="000000" w:themeColor="text1"/>
                  <w:sz w:val="21"/>
                  <w:szCs w:val="21"/>
                  <w:vertAlign w:val="subscript"/>
                  <w14:textFill>
                    <w14:solidFill>
                      <w14:schemeClr w14:val="tx1"/>
                    </w14:solidFill>
                  </w14:textFill>
                </w:rPr>
                <w:t>5</w:t>
              </w:r>
            </w:ins>
            <w:r>
              <w:rPr>
                <w:rFonts w:hint="default" w:cs="Times New Roman"/>
                <w:bCs/>
                <w:sz w:val="21"/>
                <w:szCs w:val="21"/>
              </w:rPr>
              <w:t>、SS、</w:t>
            </w:r>
            <w:ins w:id="7233" w:author="RUAN HANG YANG" w:date="2017-05-25T15:18:00Z">
              <w:r>
                <w:rPr>
                  <w:rFonts w:cs="Times New Roman"/>
                  <w:b w:val="0"/>
                  <w:bCs/>
                  <w:i w:val="0"/>
                  <w:iCs w:val="0"/>
                  <w:color w:val="000000" w:themeColor="text1"/>
                  <w:sz w:val="21"/>
                  <w:szCs w:val="21"/>
                  <w14:textFill>
                    <w14:solidFill>
                      <w14:schemeClr w14:val="tx1"/>
                    </w14:solidFill>
                  </w14:textFill>
                </w:rPr>
                <w:t>氨氮</w:t>
              </w:r>
            </w:ins>
          </w:p>
        </w:tc>
        <w:tc>
          <w:tcPr>
            <w:tcW w:w="2670" w:type="dxa"/>
            <w:tcBorders>
              <w:tl2br w:val="nil"/>
              <w:tr2bl w:val="nil"/>
            </w:tcBorders>
            <w:vAlign w:val="center"/>
          </w:tcPr>
          <w:p>
            <w:pPr>
              <w:spacing w:beforeLines="0" w:afterLines="0" w:line="360" w:lineRule="exact"/>
              <w:jc w:val="center"/>
              <w:rPr>
                <w:rFonts w:hint="eastAsia" w:cs="Times New Roman" w:eastAsiaTheme="minorEastAsia"/>
                <w:b w:val="0"/>
                <w:bCs/>
                <w:i w:val="0"/>
                <w:iCs w:val="0"/>
                <w:color w:val="000000" w:themeColor="text1"/>
                <w:sz w:val="21"/>
                <w:szCs w:val="21"/>
                <w:lang w:eastAsia="zh-CN"/>
                <w14:textFill>
                  <w14:solidFill>
                    <w14:schemeClr w14:val="tx1"/>
                  </w14:solidFill>
                </w14:textFill>
              </w:rPr>
              <w:pPrChange w:id="7234" w:author="Administrator" w:date="2017-06-19T16:04:15Z">
                <w:pPr>
                  <w:spacing w:line="360" w:lineRule="exact"/>
                  <w:jc w:val="center"/>
                </w:pPr>
              </w:pPrChange>
            </w:pPr>
            <w:r>
              <w:rPr>
                <w:rFonts w:cs="Times New Roman"/>
                <w:b w:val="0"/>
                <w:bCs/>
                <w:i w:val="0"/>
                <w:iCs w:val="0"/>
                <w:color w:val="000000" w:themeColor="text1"/>
                <w:sz w:val="21"/>
                <w:szCs w:val="21"/>
                <w14:textFill>
                  <w14:solidFill>
                    <w14:schemeClr w14:val="tx1"/>
                  </w14:solidFill>
                </w14:textFill>
              </w:rPr>
              <w:t>化粪池处理后</w:t>
            </w:r>
            <w:r>
              <w:rPr>
                <w:rFonts w:hint="eastAsia" w:cs="Times New Roman"/>
                <w:b w:val="0"/>
                <w:bCs/>
                <w:i w:val="0"/>
                <w:iCs w:val="0"/>
                <w:color w:val="000000" w:themeColor="text1"/>
                <w:sz w:val="21"/>
                <w:szCs w:val="21"/>
                <w:lang w:eastAsia="zh-CN"/>
                <w14:textFill>
                  <w14:solidFill>
                    <w14:schemeClr w14:val="tx1"/>
                  </w14:solidFill>
                </w14:textFill>
              </w:rPr>
              <w:t>用于附近农田施肥</w:t>
            </w:r>
          </w:p>
        </w:tc>
        <w:tc>
          <w:tcPr>
            <w:tcW w:w="2087" w:type="dxa"/>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35" w:author="Administrator" w:date="2017-06-19T16:04:15Z">
                <w:pPr>
                  <w:spacing w:line="360" w:lineRule="exact"/>
                  <w:jc w:val="center"/>
                </w:pPr>
              </w:pPrChange>
            </w:pPr>
            <w:r>
              <w:rPr>
                <w:rFonts w:hint="default"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jc w:val="center"/>
        </w:trPr>
        <w:tc>
          <w:tcPr>
            <w:tcW w:w="304" w:type="dxa"/>
            <w:vMerge w:val="continue"/>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
          </w:p>
        </w:tc>
        <w:tc>
          <w:tcPr>
            <w:tcW w:w="1321" w:type="dxa"/>
            <w:vMerge w:val="restart"/>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36" w:author="Administrator" w:date="2017-06-19T16:04:15Z">
                <w:pPr>
                  <w:spacing w:line="360" w:lineRule="exact"/>
                  <w:jc w:val="center"/>
                </w:pPr>
              </w:pPrChange>
            </w:pPr>
            <w:r>
              <w:rPr>
                <w:rFonts w:cs="Times New Roman"/>
                <w:b w:val="0"/>
                <w:bCs/>
                <w:i w:val="0"/>
                <w:iCs w:val="0"/>
                <w:color w:val="000000" w:themeColor="text1"/>
                <w:sz w:val="21"/>
                <w:szCs w:val="21"/>
                <w14:textFill>
                  <w14:solidFill>
                    <w14:schemeClr w14:val="tx1"/>
                  </w14:solidFill>
                </w14:textFill>
              </w:rPr>
              <w:t>固体</w:t>
            </w:r>
          </w:p>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37" w:author="Administrator" w:date="2017-06-19T16:04:15Z">
                <w:pPr>
                  <w:spacing w:line="360" w:lineRule="exact"/>
                  <w:jc w:val="center"/>
                </w:pPr>
              </w:pPrChange>
            </w:pPr>
            <w:r>
              <w:rPr>
                <w:rFonts w:cs="Times New Roman"/>
                <w:b w:val="0"/>
                <w:bCs/>
                <w:i w:val="0"/>
                <w:iCs w:val="0"/>
                <w:color w:val="000000" w:themeColor="text1"/>
                <w:sz w:val="21"/>
                <w:szCs w:val="21"/>
                <w14:textFill>
                  <w14:solidFill>
                    <w14:schemeClr w14:val="tx1"/>
                  </w14:solidFill>
                </w14:textFill>
              </w:rPr>
              <w:t>废物</w:t>
            </w:r>
          </w:p>
        </w:tc>
        <w:tc>
          <w:tcPr>
            <w:tcW w:w="1275" w:type="dxa"/>
            <w:tcBorders>
              <w:tl2br w:val="nil"/>
              <w:tr2bl w:val="nil"/>
            </w:tcBorders>
            <w:vAlign w:val="center"/>
          </w:tcPr>
          <w:p>
            <w:pPr>
              <w:keepNext/>
              <w:keepLines/>
              <w:spacing w:beforeLines="0" w:afterLines="0" w:line="360" w:lineRule="exact"/>
              <w:jc w:val="center"/>
              <w:outlineLvl w:val="1"/>
              <w:rPr>
                <w:rFonts w:hint="eastAsia" w:cs="Times New Roman"/>
                <w:b w:val="0"/>
                <w:bCs/>
                <w:i w:val="0"/>
                <w:iCs w:val="0"/>
                <w:color w:val="000000" w:themeColor="text1"/>
                <w:kern w:val="0"/>
                <w:sz w:val="21"/>
                <w:szCs w:val="21"/>
                <w:lang w:eastAsia="zh-CN"/>
                <w14:textFill>
                  <w14:solidFill>
                    <w14:schemeClr w14:val="tx1"/>
                  </w14:solidFill>
                </w14:textFill>
              </w:rPr>
            </w:pPr>
            <w:bookmarkStart w:id="939" w:name="_Toc8106"/>
            <w:r>
              <w:rPr>
                <w:rFonts w:hint="eastAsia" w:cs="Times New Roman"/>
                <w:b w:val="0"/>
                <w:bCs/>
                <w:i w:val="0"/>
                <w:iCs w:val="0"/>
                <w:color w:val="000000" w:themeColor="text1"/>
                <w:kern w:val="0"/>
                <w:sz w:val="21"/>
                <w:szCs w:val="21"/>
                <w:lang w:eastAsia="zh-CN"/>
                <w14:textFill>
                  <w14:solidFill>
                    <w14:schemeClr w14:val="tx1"/>
                  </w14:solidFill>
                </w14:textFill>
              </w:rPr>
              <w:t>设备</w:t>
            </w:r>
            <w:bookmarkEnd w:id="939"/>
          </w:p>
          <w:p>
            <w:pPr>
              <w:keepNext/>
              <w:keepLines/>
              <w:spacing w:beforeLines="0" w:afterLines="0" w:line="360" w:lineRule="exact"/>
              <w:jc w:val="center"/>
              <w:outlineLvl w:val="1"/>
              <w:rPr>
                <w:rFonts w:cs="Times New Roman"/>
                <w:b w:val="0"/>
                <w:bCs/>
                <w:i w:val="0"/>
                <w:iCs w:val="0"/>
                <w:color w:val="000000" w:themeColor="text1"/>
                <w:kern w:val="0"/>
                <w:sz w:val="21"/>
                <w:szCs w:val="21"/>
                <w14:textFill>
                  <w14:solidFill>
                    <w14:schemeClr w14:val="tx1"/>
                  </w14:solidFill>
                </w14:textFill>
              </w:rPr>
            </w:pPr>
            <w:bookmarkStart w:id="940" w:name="_Toc1255"/>
            <w:r>
              <w:rPr>
                <w:rFonts w:hint="eastAsia" w:cs="Times New Roman"/>
                <w:b w:val="0"/>
                <w:bCs/>
                <w:i w:val="0"/>
                <w:iCs w:val="0"/>
                <w:color w:val="000000" w:themeColor="text1"/>
                <w:kern w:val="0"/>
                <w:sz w:val="21"/>
                <w:szCs w:val="21"/>
                <w:lang w:eastAsia="zh-CN"/>
                <w14:textFill>
                  <w14:solidFill>
                    <w14:schemeClr w14:val="tx1"/>
                  </w14:solidFill>
                </w14:textFill>
              </w:rPr>
              <w:t>包装物</w:t>
            </w:r>
            <w:bookmarkEnd w:id="940"/>
          </w:p>
        </w:tc>
        <w:tc>
          <w:tcPr>
            <w:tcW w:w="1260" w:type="dxa"/>
            <w:tcBorders>
              <w:tl2br w:val="nil"/>
              <w:tr2bl w:val="nil"/>
            </w:tcBorders>
            <w:vAlign w:val="center"/>
          </w:tcPr>
          <w:p>
            <w:pPr>
              <w:spacing w:beforeLines="0" w:afterLines="0" w:line="360" w:lineRule="exact"/>
              <w:jc w:val="center"/>
              <w:rPr>
                <w:rFonts w:hint="eastAsia" w:cs="Times New Roman" w:eastAsiaTheme="minorEastAsia"/>
                <w:b w:val="0"/>
                <w:bCs/>
                <w:i w:val="0"/>
                <w:iCs w:val="0"/>
                <w:color w:val="000000" w:themeColor="text1"/>
                <w:sz w:val="21"/>
                <w:szCs w:val="21"/>
                <w:lang w:val="en-US" w:eastAsia="zh-CN"/>
                <w14:textFill>
                  <w14:solidFill>
                    <w14:schemeClr w14:val="tx1"/>
                  </w14:solidFill>
                </w14:textFill>
              </w:rPr>
            </w:pPr>
            <w:r>
              <w:rPr>
                <w:rFonts w:hint="eastAsia" w:cs="Times New Roman"/>
                <w:b w:val="0"/>
                <w:bCs/>
                <w:i w:val="0"/>
                <w:iCs w:val="0"/>
                <w:color w:val="000000" w:themeColor="text1"/>
                <w:sz w:val="21"/>
                <w:szCs w:val="21"/>
                <w:lang w:val="en-US" w:eastAsia="zh-CN"/>
                <w14:textFill>
                  <w14:solidFill>
                    <w14:schemeClr w14:val="tx1"/>
                  </w14:solidFill>
                </w14:textFill>
              </w:rPr>
              <w:t>/</w:t>
            </w:r>
          </w:p>
        </w:tc>
        <w:tc>
          <w:tcPr>
            <w:tcW w:w="2670" w:type="dxa"/>
            <w:tcBorders>
              <w:tl2br w:val="nil"/>
              <w:tr2bl w:val="nil"/>
            </w:tcBorders>
            <w:vAlign w:val="center"/>
          </w:tcPr>
          <w:p>
            <w:pPr>
              <w:spacing w:beforeLines="0" w:afterLines="0" w:line="360" w:lineRule="exact"/>
              <w:jc w:val="center"/>
              <w:rPr>
                <w:rFonts w:hint="default" w:cs="Times New Roman"/>
                <w:b w:val="0"/>
                <w:bCs/>
                <w:i w:val="0"/>
                <w:iCs w:val="0"/>
                <w:color w:val="000000" w:themeColor="text1"/>
                <w:sz w:val="21"/>
                <w:szCs w:val="21"/>
                <w14:textFill>
                  <w14:solidFill>
                    <w14:schemeClr w14:val="tx1"/>
                  </w14:solidFill>
                </w14:textFill>
              </w:rPr>
            </w:pPr>
            <w:r>
              <w:rPr>
                <w:b w:val="0"/>
                <w:bCs/>
                <w:i w:val="0"/>
                <w:iCs w:val="0"/>
                <w:color w:val="000000" w:themeColor="text1"/>
                <w:sz w:val="21"/>
                <w:szCs w:val="21"/>
                <w14:textFill>
                  <w14:solidFill>
                    <w14:schemeClr w14:val="tx1"/>
                  </w14:solidFill>
                </w14:textFill>
              </w:rPr>
              <w:t>废旧包装纸箱及木材均收集后外售</w:t>
            </w:r>
          </w:p>
        </w:tc>
        <w:tc>
          <w:tcPr>
            <w:tcW w:w="2087" w:type="dxa"/>
            <w:tcBorders>
              <w:tl2br w:val="nil"/>
              <w:tr2bl w:val="nil"/>
            </w:tcBorders>
            <w:vAlign w:val="center"/>
          </w:tcPr>
          <w:p>
            <w:pPr>
              <w:spacing w:beforeLines="0" w:afterLines="0" w:line="360" w:lineRule="exact"/>
              <w:jc w:val="center"/>
              <w:rPr>
                <w:rFonts w:hint="eastAsia" w:cs="Times New Roman" w:eastAsiaTheme="minorEastAsia"/>
                <w:b w:val="0"/>
                <w:bCs/>
                <w:i w:val="0"/>
                <w:iCs w:val="0"/>
                <w:color w:val="000000" w:themeColor="text1"/>
                <w:sz w:val="21"/>
                <w:szCs w:val="21"/>
                <w:lang w:val="en-US" w:eastAsia="zh-CN"/>
                <w14:textFill>
                  <w14:solidFill>
                    <w14:schemeClr w14:val="tx1"/>
                  </w14:solidFill>
                </w14:textFill>
              </w:rPr>
            </w:pPr>
            <w:r>
              <w:rPr>
                <w:rFonts w:hint="eastAsia" w:cs="Times New Roman"/>
                <w:b w:val="0"/>
                <w:bCs/>
                <w:i w:val="0"/>
                <w:iCs w:val="0"/>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jc w:val="center"/>
        </w:trPr>
        <w:tc>
          <w:tcPr>
            <w:tcW w:w="304" w:type="dxa"/>
            <w:vMerge w:val="continue"/>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
          </w:p>
        </w:tc>
        <w:tc>
          <w:tcPr>
            <w:tcW w:w="1321" w:type="dxa"/>
            <w:vMerge w:val="continue"/>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
          </w:p>
        </w:tc>
        <w:tc>
          <w:tcPr>
            <w:tcW w:w="1275" w:type="dxa"/>
            <w:tcBorders>
              <w:tl2br w:val="nil"/>
              <w:tr2bl w:val="nil"/>
            </w:tcBorders>
            <w:vAlign w:val="center"/>
          </w:tcPr>
          <w:p>
            <w:pPr>
              <w:keepNext/>
              <w:keepLines/>
              <w:spacing w:beforeLines="0" w:afterLines="0" w:line="360" w:lineRule="exact"/>
              <w:jc w:val="center"/>
              <w:outlineLvl w:val="1"/>
              <w:rPr>
                <w:rFonts w:cs="Times New Roman"/>
                <w:b w:val="0"/>
                <w:bCs/>
                <w:i w:val="0"/>
                <w:iCs w:val="0"/>
                <w:color w:val="000000" w:themeColor="text1"/>
                <w:kern w:val="0"/>
                <w:sz w:val="21"/>
                <w:szCs w:val="21"/>
                <w14:textFill>
                  <w14:solidFill>
                    <w14:schemeClr w14:val="tx1"/>
                  </w14:solidFill>
                </w14:textFill>
              </w:rPr>
            </w:pPr>
            <w:bookmarkStart w:id="941" w:name="_Toc18420"/>
            <w:r>
              <w:rPr>
                <w:rFonts w:hint="eastAsia" w:cs="Times New Roman"/>
                <w:b w:val="0"/>
                <w:bCs/>
                <w:i w:val="0"/>
                <w:iCs w:val="0"/>
                <w:color w:val="000000" w:themeColor="text1"/>
                <w:kern w:val="0"/>
                <w:sz w:val="21"/>
                <w:szCs w:val="21"/>
                <w:lang w:eastAsia="zh-CN"/>
                <w14:textFill>
                  <w14:solidFill>
                    <w14:schemeClr w14:val="tx1"/>
                  </w14:solidFill>
                </w14:textFill>
              </w:rPr>
              <w:t>建筑垃圾</w:t>
            </w:r>
            <w:bookmarkEnd w:id="941"/>
          </w:p>
        </w:tc>
        <w:tc>
          <w:tcPr>
            <w:tcW w:w="1260" w:type="dxa"/>
            <w:tcBorders>
              <w:tl2br w:val="nil"/>
              <w:tr2bl w:val="nil"/>
            </w:tcBorders>
            <w:vAlign w:val="center"/>
          </w:tcPr>
          <w:p>
            <w:pPr>
              <w:spacing w:beforeLines="0" w:afterLines="0" w:line="360" w:lineRule="exact"/>
              <w:jc w:val="center"/>
              <w:rPr>
                <w:rFonts w:hint="eastAsia" w:cs="Times New Roman" w:eastAsiaTheme="minorEastAsia"/>
                <w:b w:val="0"/>
                <w:bCs/>
                <w:i w:val="0"/>
                <w:iCs w:val="0"/>
                <w:color w:val="000000" w:themeColor="text1"/>
                <w:sz w:val="21"/>
                <w:szCs w:val="21"/>
                <w:lang w:val="en-US" w:eastAsia="zh-CN"/>
                <w14:textFill>
                  <w14:solidFill>
                    <w14:schemeClr w14:val="tx1"/>
                  </w14:solidFill>
                </w14:textFill>
              </w:rPr>
            </w:pPr>
            <w:r>
              <w:rPr>
                <w:rFonts w:hint="eastAsia" w:cs="Times New Roman"/>
                <w:b w:val="0"/>
                <w:bCs/>
                <w:i w:val="0"/>
                <w:iCs w:val="0"/>
                <w:color w:val="000000" w:themeColor="text1"/>
                <w:sz w:val="21"/>
                <w:szCs w:val="21"/>
                <w:lang w:val="en-US" w:eastAsia="zh-CN"/>
                <w14:textFill>
                  <w14:solidFill>
                    <w14:schemeClr w14:val="tx1"/>
                  </w14:solidFill>
                </w14:textFill>
              </w:rPr>
              <w:t>/</w:t>
            </w:r>
          </w:p>
        </w:tc>
        <w:tc>
          <w:tcPr>
            <w:tcW w:w="2670" w:type="dxa"/>
            <w:tcBorders>
              <w:tl2br w:val="nil"/>
              <w:tr2bl w:val="nil"/>
            </w:tcBorders>
            <w:vAlign w:val="center"/>
          </w:tcPr>
          <w:p>
            <w:pPr>
              <w:spacing w:beforeLines="0" w:afterLines="0" w:line="360" w:lineRule="exact"/>
              <w:jc w:val="center"/>
              <w:rPr>
                <w:rFonts w:hint="default" w:cs="Times New Roman"/>
                <w:b w:val="0"/>
                <w:bCs/>
                <w:i w:val="0"/>
                <w:iCs w:val="0"/>
                <w:color w:val="000000" w:themeColor="text1"/>
                <w:sz w:val="21"/>
                <w:szCs w:val="21"/>
                <w14:textFill>
                  <w14:solidFill>
                    <w14:schemeClr w14:val="tx1"/>
                  </w14:solidFill>
                </w14:textFill>
              </w:rPr>
            </w:pPr>
            <w:r>
              <w:rPr>
                <w:b w:val="0"/>
                <w:bCs/>
                <w:i w:val="0"/>
                <w:iCs w:val="0"/>
                <w:color w:val="000000" w:themeColor="text1"/>
                <w:sz w:val="21"/>
                <w:szCs w:val="21"/>
                <w14:textFill>
                  <w14:solidFill>
                    <w14:schemeClr w14:val="tx1"/>
                  </w14:solidFill>
                </w14:textFill>
              </w:rPr>
              <w:t>施工后统一运至建筑垃圾处理场地处置</w:t>
            </w:r>
          </w:p>
        </w:tc>
        <w:tc>
          <w:tcPr>
            <w:tcW w:w="2087" w:type="dxa"/>
            <w:tcBorders>
              <w:tl2br w:val="nil"/>
              <w:tr2bl w:val="nil"/>
            </w:tcBorders>
            <w:vAlign w:val="center"/>
          </w:tcPr>
          <w:p>
            <w:pPr>
              <w:spacing w:beforeLines="0" w:afterLines="0" w:line="360" w:lineRule="exact"/>
              <w:jc w:val="center"/>
              <w:rPr>
                <w:rFonts w:hint="eastAsia" w:cs="Times New Roman" w:eastAsiaTheme="minorEastAsia"/>
                <w:b w:val="0"/>
                <w:bCs/>
                <w:i w:val="0"/>
                <w:iCs w:val="0"/>
                <w:color w:val="000000" w:themeColor="text1"/>
                <w:sz w:val="21"/>
                <w:szCs w:val="21"/>
                <w:lang w:val="en-US" w:eastAsia="zh-CN"/>
                <w14:textFill>
                  <w14:solidFill>
                    <w14:schemeClr w14:val="tx1"/>
                  </w14:solidFill>
                </w14:textFill>
              </w:rPr>
            </w:pPr>
            <w:r>
              <w:rPr>
                <w:rFonts w:hint="eastAsia" w:cs="Times New Roman"/>
                <w:b w:val="0"/>
                <w:bCs/>
                <w:i w:val="0"/>
                <w:iCs w:val="0"/>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304" w:type="dxa"/>
            <w:vMerge w:val="continue"/>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38" w:author="Administrator" w:date="2017-06-19T16:04:15Z">
                <w:pPr>
                  <w:spacing w:line="360" w:lineRule="exact"/>
                  <w:jc w:val="center"/>
                </w:pPr>
              </w:pPrChange>
            </w:pPr>
          </w:p>
        </w:tc>
        <w:tc>
          <w:tcPr>
            <w:tcW w:w="1321" w:type="dxa"/>
            <w:vMerge w:val="continue"/>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39" w:author="Administrator" w:date="2017-06-19T16:04:15Z">
                <w:pPr>
                  <w:spacing w:line="360" w:lineRule="exact"/>
                  <w:jc w:val="center"/>
                </w:pPr>
              </w:pPrChange>
            </w:pPr>
          </w:p>
        </w:tc>
        <w:tc>
          <w:tcPr>
            <w:tcW w:w="1275" w:type="dxa"/>
            <w:tcBorders>
              <w:tl2br w:val="nil"/>
              <w:tr2bl w:val="nil"/>
            </w:tcBorders>
            <w:vAlign w:val="center"/>
          </w:tcPr>
          <w:p>
            <w:pPr>
              <w:keepNext/>
              <w:keepLines/>
              <w:spacing w:beforeLines="0" w:afterLines="0" w:line="360" w:lineRule="exact"/>
              <w:jc w:val="center"/>
              <w:outlineLvl w:val="1"/>
              <w:rPr>
                <w:rFonts w:eastAsia="宋体" w:cs="Times New Roman"/>
                <w:b w:val="0"/>
                <w:bCs/>
                <w:i w:val="0"/>
                <w:iCs w:val="0"/>
                <w:color w:val="000000" w:themeColor="text1"/>
                <w:sz w:val="21"/>
                <w:szCs w:val="21"/>
                <w14:textFill>
                  <w14:solidFill>
                    <w14:schemeClr w14:val="tx1"/>
                  </w14:solidFill>
                </w14:textFill>
              </w:rPr>
              <w:pPrChange w:id="7240" w:author="Administrator" w:date="2017-06-19T16:04:15Z">
                <w:pPr>
                  <w:keepNext/>
                  <w:keepLines/>
                  <w:spacing w:line="360" w:lineRule="exact"/>
                  <w:jc w:val="center"/>
                  <w:outlineLvl w:val="1"/>
                </w:pPr>
              </w:pPrChange>
            </w:pPr>
            <w:bookmarkStart w:id="942" w:name="_Toc14396"/>
            <w:bookmarkStart w:id="943" w:name="_Toc31542"/>
            <w:bookmarkStart w:id="944" w:name="_Toc17269"/>
            <w:r>
              <w:rPr>
                <w:rFonts w:cs="Times New Roman"/>
                <w:b w:val="0"/>
                <w:bCs/>
                <w:i w:val="0"/>
                <w:iCs w:val="0"/>
                <w:color w:val="000000" w:themeColor="text1"/>
                <w:kern w:val="0"/>
                <w:sz w:val="21"/>
                <w:szCs w:val="21"/>
                <w14:textFill>
                  <w14:solidFill>
                    <w14:schemeClr w14:val="tx1"/>
                  </w14:solidFill>
                </w14:textFill>
              </w:rPr>
              <w:t>生活垃圾</w:t>
            </w:r>
            <w:bookmarkEnd w:id="942"/>
            <w:bookmarkEnd w:id="943"/>
            <w:bookmarkEnd w:id="944"/>
          </w:p>
        </w:tc>
        <w:tc>
          <w:tcPr>
            <w:tcW w:w="1260" w:type="dxa"/>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41" w:author="Administrator" w:date="2017-06-19T16:04:15Z">
                <w:pPr>
                  <w:spacing w:line="360" w:lineRule="exact"/>
                  <w:jc w:val="center"/>
                </w:pPr>
              </w:pPrChange>
            </w:pPr>
            <w:r>
              <w:rPr>
                <w:rFonts w:hint="default" w:cs="Times New Roman"/>
                <w:sz w:val="21"/>
                <w:szCs w:val="21"/>
              </w:rPr>
              <w:t>/</w:t>
            </w:r>
          </w:p>
        </w:tc>
        <w:tc>
          <w:tcPr>
            <w:tcW w:w="2670" w:type="dxa"/>
            <w:tcBorders>
              <w:tl2br w:val="nil"/>
              <w:tr2bl w:val="nil"/>
            </w:tcBorders>
            <w:vAlign w:val="center"/>
          </w:tcPr>
          <w:p>
            <w:pPr>
              <w:spacing w:beforeLines="0" w:afterLines="0" w:line="360" w:lineRule="exact"/>
              <w:jc w:val="center"/>
              <w:rPr>
                <w:rFonts w:eastAsia="宋体" w:cs="Times New Roman"/>
                <w:b w:val="0"/>
                <w:bCs/>
                <w:i w:val="0"/>
                <w:iCs w:val="0"/>
                <w:color w:val="000000" w:themeColor="text1"/>
                <w:sz w:val="21"/>
                <w:szCs w:val="21"/>
                <w14:textFill>
                  <w14:solidFill>
                    <w14:schemeClr w14:val="tx1"/>
                  </w14:solidFill>
                </w14:textFill>
              </w:rPr>
              <w:pPrChange w:id="7242" w:author="Administrator" w:date="2017-06-19T16:04:15Z">
                <w:pPr>
                  <w:spacing w:line="360" w:lineRule="exact"/>
                  <w:jc w:val="center"/>
                </w:pPr>
              </w:pPrChange>
            </w:pPr>
            <w:r>
              <w:rPr>
                <w:rFonts w:hint="default"/>
                <w:sz w:val="21"/>
                <w:szCs w:val="21"/>
              </w:rPr>
              <w:t>垃圾桶收集交</w:t>
            </w:r>
            <w:r>
              <w:rPr>
                <w:sz w:val="21"/>
                <w:szCs w:val="21"/>
              </w:rPr>
              <w:t>环卫部门</w:t>
            </w:r>
          </w:p>
        </w:tc>
        <w:tc>
          <w:tcPr>
            <w:tcW w:w="2087" w:type="dxa"/>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43" w:author="Administrator" w:date="2017-06-19T16:04:15Z">
                <w:pPr>
                  <w:spacing w:line="360" w:lineRule="exact"/>
                  <w:jc w:val="center"/>
                </w:pPr>
              </w:pPrChange>
            </w:pPr>
            <w:r>
              <w:rPr>
                <w:rFonts w:hint="default"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7244" w:author="RUAN HANG YANG" w:date="2017-07-11T13:59:14Z">
            <w:tblPrEx>
              <w:tblW w:w="89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1160" w:hRule="atLeast"/>
          <w:jc w:val="center"/>
          <w:trPrChange w:id="7244" w:author="RUAN HANG YANG" w:date="2017-07-11T13:59:14Z">
            <w:trPr>
              <w:trHeight w:val="860" w:hRule="atLeast"/>
              <w:jc w:val="center"/>
            </w:trPr>
          </w:trPrChange>
        </w:trPr>
        <w:tc>
          <w:tcPr>
            <w:tcW w:w="304" w:type="dxa"/>
            <w:vMerge w:val="continue"/>
            <w:tcBorders>
              <w:tl2br w:val="nil"/>
              <w:tr2bl w:val="nil"/>
            </w:tcBorders>
            <w:vAlign w:val="center"/>
            <w:tcPrChange w:id="7245" w:author="RUAN HANG YANG" w:date="2017-07-11T13:59:14Z">
              <w:tcPr>
                <w:tcW w:w="350" w:type="dxa"/>
                <w:gridSpan w:val="2"/>
                <w:vMerge w:val="continue"/>
                <w:vAlign w:val="center"/>
              </w:tcPr>
            </w:tcPrChange>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46" w:author="Administrator" w:date="2017-06-19T16:04:15Z">
                <w:pPr>
                  <w:spacing w:line="360" w:lineRule="exact"/>
                  <w:jc w:val="center"/>
                </w:pPr>
              </w:pPrChange>
            </w:pPr>
          </w:p>
        </w:tc>
        <w:tc>
          <w:tcPr>
            <w:tcW w:w="1321" w:type="dxa"/>
            <w:tcBorders>
              <w:tl2br w:val="nil"/>
              <w:tr2bl w:val="nil"/>
            </w:tcBorders>
            <w:vAlign w:val="center"/>
            <w:tcPrChange w:id="7247" w:author="RUAN HANG YANG" w:date="2017-07-11T13:59:14Z">
              <w:tcPr>
                <w:tcW w:w="1275" w:type="dxa"/>
                <w:vAlign w:val="center"/>
              </w:tcPr>
            </w:tcPrChange>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48" w:author="Administrator" w:date="2017-06-19T16:04:15Z">
                <w:pPr>
                  <w:spacing w:line="360" w:lineRule="exact"/>
                  <w:jc w:val="center"/>
                </w:pPr>
              </w:pPrChange>
            </w:pPr>
            <w:r>
              <w:rPr>
                <w:rFonts w:hint="default" w:cs="Times New Roman"/>
                <w:b w:val="0"/>
                <w:bCs/>
                <w:i w:val="0"/>
                <w:iCs w:val="0"/>
                <w:color w:val="000000" w:themeColor="text1"/>
                <w:sz w:val="21"/>
                <w:szCs w:val="21"/>
                <w:rPrChange w:id="7249" w:author="RUAN HANG YANG" w:date="2017-07-12T10:29:39Z">
                  <w:rPr>
                    <w:rFonts w:hint="eastAsia" w:cs="Times New Roman"/>
                    <w:sz w:val="21"/>
                    <w:szCs w:val="21"/>
                  </w:rPr>
                </w:rPrChange>
                <w14:textFill>
                  <w14:solidFill>
                    <w14:schemeClr w14:val="tx1"/>
                  </w14:solidFill>
                </w14:textFill>
              </w:rPr>
              <w:t>噪声</w:t>
            </w:r>
          </w:p>
        </w:tc>
        <w:tc>
          <w:tcPr>
            <w:tcW w:w="1275" w:type="dxa"/>
            <w:tcBorders>
              <w:tl2br w:val="nil"/>
              <w:tr2bl w:val="nil"/>
            </w:tcBorders>
            <w:vAlign w:val="center"/>
            <w:tcPrChange w:id="7250" w:author="RUAN HANG YANG" w:date="2017-07-11T13:59:14Z">
              <w:tcPr>
                <w:tcW w:w="1275" w:type="dxa"/>
                <w:vAlign w:val="center"/>
              </w:tcPr>
            </w:tcPrChange>
          </w:tcPr>
          <w:p>
            <w:pPr>
              <w:keepNext/>
              <w:keepLines/>
              <w:spacing w:beforeLines="0" w:afterLines="0" w:line="360" w:lineRule="exact"/>
              <w:jc w:val="center"/>
              <w:outlineLvl w:val="1"/>
              <w:rPr>
                <w:rFonts w:eastAsia="宋体" w:cs="Times New Roman"/>
                <w:b w:val="0"/>
                <w:bCs/>
                <w:i w:val="0"/>
                <w:iCs w:val="0"/>
                <w:color w:val="000000" w:themeColor="text1"/>
                <w:sz w:val="21"/>
                <w:szCs w:val="21"/>
                <w14:textFill>
                  <w14:solidFill>
                    <w14:schemeClr w14:val="tx1"/>
                  </w14:solidFill>
                </w14:textFill>
              </w:rPr>
              <w:pPrChange w:id="7251" w:author="Administrator" w:date="2017-06-19T16:04:15Z">
                <w:pPr>
                  <w:keepNext/>
                  <w:keepLines/>
                  <w:spacing w:line="360" w:lineRule="exact"/>
                  <w:jc w:val="center"/>
                  <w:outlineLvl w:val="1"/>
                </w:pPr>
              </w:pPrChange>
            </w:pPr>
            <w:bookmarkStart w:id="945" w:name="_Toc27688"/>
            <w:bookmarkStart w:id="946" w:name="_Toc29600"/>
            <w:bookmarkStart w:id="947" w:name="_Toc8146"/>
            <w:bookmarkStart w:id="948" w:name="_Toc21966"/>
            <w:bookmarkStart w:id="949" w:name="_Toc12982"/>
            <w:bookmarkStart w:id="950" w:name="_Toc20506"/>
            <w:bookmarkStart w:id="951" w:name="_Toc24114"/>
            <w:bookmarkStart w:id="952" w:name="_Toc860"/>
            <w:r>
              <w:rPr>
                <w:rFonts w:cs="Times New Roman"/>
                <w:b w:val="0"/>
                <w:bCs/>
                <w:i w:val="0"/>
                <w:iCs w:val="0"/>
                <w:color w:val="000000" w:themeColor="text1"/>
                <w:kern w:val="0"/>
                <w:sz w:val="21"/>
                <w:szCs w:val="21"/>
                <w14:textFill>
                  <w14:solidFill>
                    <w14:schemeClr w14:val="tx1"/>
                  </w14:solidFill>
                </w14:textFill>
              </w:rPr>
              <w:t>机械噪声</w:t>
            </w:r>
            <w:bookmarkEnd w:id="945"/>
            <w:bookmarkEnd w:id="946"/>
            <w:bookmarkEnd w:id="947"/>
            <w:bookmarkEnd w:id="948"/>
            <w:bookmarkEnd w:id="949"/>
            <w:bookmarkEnd w:id="950"/>
            <w:bookmarkEnd w:id="951"/>
            <w:bookmarkEnd w:id="952"/>
          </w:p>
        </w:tc>
        <w:tc>
          <w:tcPr>
            <w:tcW w:w="1260" w:type="dxa"/>
            <w:tcBorders>
              <w:tl2br w:val="nil"/>
              <w:tr2bl w:val="nil"/>
            </w:tcBorders>
            <w:vAlign w:val="center"/>
            <w:tcPrChange w:id="7252" w:author="RUAN HANG YANG" w:date="2017-07-11T13:59:14Z">
              <w:tcPr>
                <w:tcW w:w="1260" w:type="dxa"/>
                <w:vAlign w:val="center"/>
              </w:tcPr>
            </w:tcPrChange>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53" w:author="Administrator" w:date="2017-06-19T16:04:15Z">
                <w:pPr>
                  <w:spacing w:line="360" w:lineRule="exact"/>
                  <w:jc w:val="center"/>
                </w:pPr>
              </w:pPrChange>
            </w:pPr>
            <w:r>
              <w:rPr>
                <w:rFonts w:hint="default" w:cs="Times New Roman"/>
                <w:b w:val="0"/>
                <w:bCs/>
                <w:i w:val="0"/>
                <w:iCs w:val="0"/>
                <w:color w:val="000000" w:themeColor="text1"/>
                <w:sz w:val="21"/>
                <w:szCs w:val="21"/>
                <w:rPrChange w:id="7254" w:author="RUAN HANG YANG" w:date="2017-07-12T10:29:39Z">
                  <w:rPr>
                    <w:rFonts w:hint="eastAsia" w:cs="Times New Roman"/>
                    <w:sz w:val="21"/>
                    <w:szCs w:val="21"/>
                  </w:rPr>
                </w:rPrChange>
                <w14:textFill>
                  <w14:solidFill>
                    <w14:schemeClr w14:val="tx1"/>
                  </w14:solidFill>
                </w14:textFill>
              </w:rPr>
              <w:t>/</w:t>
            </w:r>
          </w:p>
        </w:tc>
        <w:tc>
          <w:tcPr>
            <w:tcW w:w="2670" w:type="dxa"/>
            <w:tcBorders>
              <w:tl2br w:val="nil"/>
              <w:tr2bl w:val="nil"/>
            </w:tcBorders>
            <w:vAlign w:val="center"/>
            <w:tcPrChange w:id="7255" w:author="RUAN HANG YANG" w:date="2017-07-11T13:59:14Z">
              <w:tcPr>
                <w:tcW w:w="2670" w:type="dxa"/>
                <w:vAlign w:val="center"/>
              </w:tcPr>
            </w:tcPrChange>
          </w:tcPr>
          <w:p>
            <w:pPr>
              <w:spacing w:beforeLines="0" w:afterLines="0" w:line="360" w:lineRule="exact"/>
              <w:jc w:val="center"/>
              <w:rPr>
                <w:rFonts w:eastAsia="宋体" w:cs="Times New Roman"/>
                <w:b w:val="0"/>
                <w:bCs/>
                <w:i w:val="0"/>
                <w:iCs w:val="0"/>
                <w:color w:val="000000" w:themeColor="text1"/>
                <w:sz w:val="21"/>
                <w:szCs w:val="21"/>
                <w14:textFill>
                  <w14:solidFill>
                    <w14:schemeClr w14:val="tx1"/>
                  </w14:solidFill>
                </w14:textFill>
              </w:rPr>
              <w:pPrChange w:id="7256" w:author="Administrator" w:date="2017-06-19T16:04:15Z">
                <w:pPr>
                  <w:spacing w:line="360" w:lineRule="exact"/>
                  <w:jc w:val="center"/>
                </w:pPr>
              </w:pPrChange>
            </w:pPr>
            <w:r>
              <w:rPr>
                <w:rFonts w:cs="Times New Roman"/>
                <w:b w:val="0"/>
                <w:bCs/>
                <w:i w:val="0"/>
                <w:iCs w:val="0"/>
                <w:color w:val="000000" w:themeColor="text1"/>
                <w:sz w:val="21"/>
                <w:szCs w:val="21"/>
                <w14:textFill>
                  <w14:solidFill>
                    <w14:schemeClr w14:val="tx1"/>
                  </w14:solidFill>
                </w14:textFill>
              </w:rPr>
              <w:t>限制施工时段等</w:t>
            </w:r>
          </w:p>
        </w:tc>
        <w:tc>
          <w:tcPr>
            <w:tcW w:w="2087" w:type="dxa"/>
            <w:tcBorders>
              <w:tl2br w:val="nil"/>
              <w:tr2bl w:val="nil"/>
            </w:tcBorders>
            <w:vAlign w:val="center"/>
            <w:tcPrChange w:id="7257" w:author="RUAN HANG YANG" w:date="2017-07-11T13:59:14Z">
              <w:tcPr>
                <w:tcW w:w="2087" w:type="dxa"/>
                <w:vAlign w:val="center"/>
              </w:tcPr>
            </w:tcPrChange>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58" w:author="Administrator" w:date="2017-06-19T16:04:15Z">
                <w:pPr>
                  <w:spacing w:line="360" w:lineRule="exact"/>
                  <w:jc w:val="center"/>
                </w:pPr>
              </w:pPrChange>
            </w:pPr>
            <w:r>
              <w:rPr>
                <w:sz w:val="21"/>
                <w:szCs w:val="21"/>
              </w:rPr>
              <w:t>《建筑施工场界声限值》(GB12523-2011)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jc w:val="center"/>
        </w:trPr>
        <w:tc>
          <w:tcPr>
            <w:tcW w:w="304" w:type="dxa"/>
            <w:vMerge w:val="restart"/>
            <w:tcBorders>
              <w:tl2br w:val="nil"/>
              <w:tr2bl w:val="nil"/>
            </w:tcBorders>
            <w:vAlign w:val="center"/>
          </w:tcPr>
          <w:p>
            <w:pPr>
              <w:spacing w:beforeLines="0" w:afterLines="0" w:line="360" w:lineRule="exact"/>
              <w:jc w:val="center"/>
              <w:rPr>
                <w:rFonts w:hint="default" w:cs="Times New Roman"/>
                <w:b w:val="0"/>
                <w:bCs/>
                <w:i w:val="0"/>
                <w:iCs w:val="0"/>
                <w:color w:val="000000" w:themeColor="text1"/>
                <w:sz w:val="21"/>
                <w:szCs w:val="21"/>
                <w14:textFill>
                  <w14:solidFill>
                    <w14:schemeClr w14:val="tx1"/>
                  </w14:solidFill>
                </w14:textFill>
              </w:rPr>
              <w:pPrChange w:id="7259" w:author="Administrator" w:date="2017-06-19T16:04:15Z">
                <w:pPr>
                  <w:spacing w:line="360" w:lineRule="exact"/>
                  <w:jc w:val="center"/>
                </w:pPr>
              </w:pPrChange>
            </w:pPr>
          </w:p>
          <w:p>
            <w:pPr>
              <w:spacing w:beforeLines="0" w:afterLines="0" w:line="360" w:lineRule="exact"/>
              <w:jc w:val="center"/>
              <w:rPr>
                <w:rFonts w:hint="default" w:cs="Times New Roman"/>
                <w:b w:val="0"/>
                <w:bCs/>
                <w:i w:val="0"/>
                <w:iCs w:val="0"/>
                <w:color w:val="000000" w:themeColor="text1"/>
                <w:sz w:val="21"/>
                <w:szCs w:val="21"/>
                <w14:textFill>
                  <w14:solidFill>
                    <w14:schemeClr w14:val="tx1"/>
                  </w14:solidFill>
                </w14:textFill>
              </w:rPr>
              <w:pPrChange w:id="7260" w:author="Administrator" w:date="2017-06-19T16:04:15Z">
                <w:pPr>
                  <w:spacing w:line="360" w:lineRule="exact"/>
                  <w:jc w:val="center"/>
                </w:pPr>
              </w:pPrChange>
            </w:pPr>
          </w:p>
          <w:p>
            <w:pPr>
              <w:spacing w:beforeLines="0" w:afterLines="0" w:line="360" w:lineRule="exact"/>
              <w:jc w:val="center"/>
              <w:rPr>
                <w:rFonts w:hint="default" w:cs="Times New Roman"/>
                <w:b w:val="0"/>
                <w:bCs/>
                <w:i w:val="0"/>
                <w:iCs w:val="0"/>
                <w:color w:val="000000" w:themeColor="text1"/>
                <w:sz w:val="21"/>
                <w:szCs w:val="21"/>
                <w14:textFill>
                  <w14:solidFill>
                    <w14:schemeClr w14:val="tx1"/>
                  </w14:solidFill>
                </w14:textFill>
              </w:rPr>
              <w:pPrChange w:id="7261" w:author="Administrator" w:date="2017-06-19T16:04:15Z">
                <w:pPr>
                  <w:spacing w:line="360" w:lineRule="exact"/>
                  <w:jc w:val="center"/>
                </w:pPr>
              </w:pPrChange>
            </w:pPr>
          </w:p>
          <w:p>
            <w:pPr>
              <w:spacing w:beforeLines="0" w:afterLines="0" w:line="360" w:lineRule="exact"/>
              <w:jc w:val="center"/>
              <w:rPr>
                <w:rFonts w:hint="default" w:cs="Times New Roman"/>
                <w:b w:val="0"/>
                <w:bCs/>
                <w:i w:val="0"/>
                <w:iCs w:val="0"/>
                <w:color w:val="000000" w:themeColor="text1"/>
                <w:sz w:val="21"/>
                <w:szCs w:val="21"/>
                <w14:textFill>
                  <w14:solidFill>
                    <w14:schemeClr w14:val="tx1"/>
                  </w14:solidFill>
                </w14:textFill>
              </w:rPr>
              <w:pPrChange w:id="7262" w:author="Administrator" w:date="2017-06-19T16:04:15Z">
                <w:pPr>
                  <w:spacing w:line="360" w:lineRule="exact"/>
                  <w:jc w:val="center"/>
                </w:pPr>
              </w:pPrChange>
            </w:pPr>
          </w:p>
          <w:p>
            <w:pPr>
              <w:spacing w:beforeLines="0" w:afterLines="0" w:line="360" w:lineRule="exact"/>
              <w:jc w:val="center"/>
              <w:rPr>
                <w:rFonts w:hint="default" w:cs="Times New Roman"/>
                <w:b w:val="0"/>
                <w:bCs/>
                <w:i w:val="0"/>
                <w:iCs w:val="0"/>
                <w:color w:val="000000" w:themeColor="text1"/>
                <w:sz w:val="21"/>
                <w:szCs w:val="21"/>
                <w14:textFill>
                  <w14:solidFill>
                    <w14:schemeClr w14:val="tx1"/>
                  </w14:solidFill>
                </w14:textFill>
              </w:rPr>
              <w:pPrChange w:id="7263" w:author="Administrator" w:date="2017-06-19T16:04:15Z">
                <w:pPr>
                  <w:spacing w:line="360" w:lineRule="exact"/>
                  <w:jc w:val="center"/>
                </w:pPr>
              </w:pPrChange>
            </w:pPr>
          </w:p>
          <w:p>
            <w:pPr>
              <w:spacing w:beforeLines="0" w:afterLines="0" w:line="360" w:lineRule="exact"/>
              <w:jc w:val="center"/>
              <w:rPr>
                <w:rFonts w:hint="default" w:cs="Times New Roman"/>
                <w:b w:val="0"/>
                <w:bCs/>
                <w:i w:val="0"/>
                <w:iCs w:val="0"/>
                <w:color w:val="000000" w:themeColor="text1"/>
                <w:sz w:val="21"/>
                <w:szCs w:val="21"/>
                <w14:textFill>
                  <w14:solidFill>
                    <w14:schemeClr w14:val="tx1"/>
                  </w14:solidFill>
                </w14:textFill>
              </w:rPr>
              <w:pPrChange w:id="7264" w:author="Administrator" w:date="2017-06-19T16:04:15Z">
                <w:pPr>
                  <w:spacing w:line="360" w:lineRule="exact"/>
                  <w:jc w:val="center"/>
                </w:pPr>
              </w:pPrChange>
            </w:pPr>
          </w:p>
          <w:p>
            <w:pPr>
              <w:spacing w:beforeLines="0" w:afterLines="0" w:line="360" w:lineRule="exact"/>
              <w:jc w:val="center"/>
              <w:rPr>
                <w:rFonts w:hint="default" w:cs="Times New Roman"/>
                <w:b w:val="0"/>
                <w:bCs/>
                <w:i w:val="0"/>
                <w:iCs w:val="0"/>
                <w:color w:val="000000" w:themeColor="text1"/>
                <w:sz w:val="21"/>
                <w:szCs w:val="21"/>
                <w14:textFill>
                  <w14:solidFill>
                    <w14:schemeClr w14:val="tx1"/>
                  </w14:solidFill>
                </w14:textFill>
              </w:rPr>
              <w:pPrChange w:id="7265" w:author="Administrator" w:date="2017-06-19T16:04:15Z">
                <w:pPr>
                  <w:spacing w:line="360" w:lineRule="exact"/>
                  <w:jc w:val="center"/>
                </w:pPr>
              </w:pPrChange>
            </w:pPr>
          </w:p>
          <w:p>
            <w:pPr>
              <w:spacing w:beforeLines="0" w:afterLines="0" w:line="360" w:lineRule="exact"/>
              <w:jc w:val="center"/>
              <w:rPr>
                <w:rFonts w:hint="default" w:cs="Times New Roman"/>
                <w:b w:val="0"/>
                <w:bCs/>
                <w:i w:val="0"/>
                <w:iCs w:val="0"/>
                <w:color w:val="000000" w:themeColor="text1"/>
                <w:sz w:val="21"/>
                <w:szCs w:val="21"/>
                <w14:textFill>
                  <w14:solidFill>
                    <w14:schemeClr w14:val="tx1"/>
                  </w14:solidFill>
                </w14:textFill>
              </w:rPr>
              <w:pPrChange w:id="7266" w:author="Administrator" w:date="2017-06-19T16:04:15Z">
                <w:pPr>
                  <w:spacing w:line="360" w:lineRule="exact"/>
                  <w:jc w:val="center"/>
                </w:pPr>
              </w:pPrChange>
            </w:pPr>
          </w:p>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67" w:author="Administrator" w:date="2017-06-19T16:04:15Z">
                <w:pPr>
                  <w:spacing w:line="360" w:lineRule="exact"/>
                  <w:jc w:val="center"/>
                </w:pPr>
              </w:pPrChange>
            </w:pPr>
            <w:r>
              <w:rPr>
                <w:rFonts w:hint="default" w:cs="Times New Roman"/>
                <w:sz w:val="21"/>
                <w:szCs w:val="21"/>
              </w:rPr>
              <w:t>运营期</w:t>
            </w:r>
          </w:p>
        </w:tc>
        <w:tc>
          <w:tcPr>
            <w:tcW w:w="1321" w:type="dxa"/>
            <w:vMerge w:val="restart"/>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68" w:author="Administrator" w:date="2017-06-19T16:04:15Z">
                <w:pPr>
                  <w:spacing w:line="360" w:lineRule="exact"/>
                  <w:jc w:val="center"/>
                </w:pPr>
              </w:pPrChange>
            </w:pPr>
            <w:r>
              <w:rPr>
                <w:rFonts w:cs="Times New Roman"/>
                <w:b w:val="0"/>
                <w:bCs/>
                <w:i w:val="0"/>
                <w:iCs w:val="0"/>
                <w:color w:val="000000" w:themeColor="text1"/>
                <w:sz w:val="21"/>
                <w:szCs w:val="21"/>
                <w14:textFill>
                  <w14:solidFill>
                    <w14:schemeClr w14:val="tx1"/>
                  </w14:solidFill>
                </w14:textFill>
              </w:rPr>
              <w:t>大气污染物</w:t>
            </w:r>
          </w:p>
        </w:tc>
        <w:tc>
          <w:tcPr>
            <w:tcW w:w="1275" w:type="dxa"/>
            <w:tcBorders>
              <w:tl2br w:val="nil"/>
              <w:tr2bl w:val="nil"/>
            </w:tcBorders>
            <w:vAlign w:val="center"/>
          </w:tcPr>
          <w:p>
            <w:pPr>
              <w:spacing w:beforeLines="0" w:afterLines="0" w:line="360" w:lineRule="exact"/>
              <w:jc w:val="center"/>
              <w:rPr>
                <w:rFonts w:hint="eastAsia" w:cs="Times New Roman" w:eastAsiaTheme="minorEastAsia"/>
                <w:b w:val="0"/>
                <w:bCs/>
                <w:i w:val="0"/>
                <w:iCs w:val="0"/>
                <w:color w:val="000000" w:themeColor="text1"/>
                <w:sz w:val="21"/>
                <w:szCs w:val="21"/>
                <w:lang w:eastAsia="zh-CN"/>
                <w14:textFill>
                  <w14:solidFill>
                    <w14:schemeClr w14:val="tx1"/>
                  </w14:solidFill>
                </w14:textFill>
              </w:rPr>
              <w:pPrChange w:id="7269" w:author="Administrator" w:date="2017-06-19T16:04:15Z">
                <w:pPr>
                  <w:spacing w:line="360" w:lineRule="exact"/>
                  <w:jc w:val="center"/>
                </w:pPr>
              </w:pPrChange>
            </w:pPr>
            <w:r>
              <w:rPr>
                <w:rFonts w:hint="eastAsia" w:cs="Times New Roman"/>
                <w:b w:val="0"/>
                <w:bCs/>
                <w:i w:val="0"/>
                <w:iCs w:val="0"/>
                <w:color w:val="000000" w:themeColor="text1"/>
                <w:sz w:val="21"/>
                <w:szCs w:val="21"/>
                <w:lang w:eastAsia="zh-CN"/>
                <w14:textFill>
                  <w14:solidFill>
                    <w14:schemeClr w14:val="tx1"/>
                  </w14:solidFill>
                </w14:textFill>
              </w:rPr>
              <w:t>粉尘</w:t>
            </w:r>
          </w:p>
        </w:tc>
        <w:tc>
          <w:tcPr>
            <w:tcW w:w="1260" w:type="dxa"/>
            <w:tcBorders>
              <w:tl2br w:val="nil"/>
              <w:tr2bl w:val="nil"/>
            </w:tcBorders>
            <w:vAlign w:val="center"/>
          </w:tcPr>
          <w:p>
            <w:pPr>
              <w:spacing w:beforeLines="0" w:afterLines="0" w:line="360" w:lineRule="exact"/>
              <w:jc w:val="center"/>
              <w:rPr>
                <w:rFonts w:hint="eastAsia" w:cs="Times New Roman"/>
                <w:b w:val="0"/>
                <w:bCs/>
                <w:i w:val="0"/>
                <w:iCs w:val="0"/>
                <w:color w:val="000000" w:themeColor="text1"/>
                <w:sz w:val="21"/>
                <w:szCs w:val="21"/>
                <w:lang w:eastAsia="zh-CN"/>
                <w14:textFill>
                  <w14:solidFill>
                    <w14:schemeClr w14:val="tx1"/>
                  </w14:solidFill>
                </w14:textFill>
              </w:rPr>
              <w:pPrChange w:id="7270" w:author="Administrator" w:date="2017-06-19T16:04:15Z">
                <w:pPr>
                  <w:spacing w:line="360" w:lineRule="exact"/>
                  <w:jc w:val="center"/>
                </w:pPr>
              </w:pPrChange>
            </w:pPr>
            <w:r>
              <w:rPr>
                <w:rFonts w:hint="eastAsia" w:cs="Times New Roman"/>
                <w:b w:val="0"/>
                <w:bCs/>
                <w:i w:val="0"/>
                <w:iCs w:val="0"/>
                <w:color w:val="000000" w:themeColor="text1"/>
                <w:sz w:val="21"/>
                <w:szCs w:val="21"/>
                <w:lang w:eastAsia="zh-CN"/>
                <w14:textFill>
                  <w14:solidFill>
                    <w14:schemeClr w14:val="tx1"/>
                  </w14:solidFill>
                </w14:textFill>
              </w:rPr>
              <w:t>颗粒物、</w:t>
            </w:r>
          </w:p>
          <w:p>
            <w:pPr>
              <w:spacing w:beforeLines="0" w:afterLines="0" w:line="360" w:lineRule="exact"/>
              <w:jc w:val="center"/>
              <w:rPr>
                <w:rFonts w:hint="eastAsia" w:cs="Times New Roman" w:eastAsiaTheme="minorEastAsia"/>
                <w:b w:val="0"/>
                <w:bCs/>
                <w:i w:val="0"/>
                <w:iCs w:val="0"/>
                <w:color w:val="000000" w:themeColor="text1"/>
                <w:sz w:val="21"/>
                <w:szCs w:val="21"/>
                <w:lang w:val="en-US" w:eastAsia="zh-CN"/>
                <w14:textFill>
                  <w14:solidFill>
                    <w14:schemeClr w14:val="tx1"/>
                  </w14:solidFill>
                </w14:textFill>
              </w:rPr>
              <w:pPrChange w:id="7271" w:author="Administrator" w:date="2017-06-19T16:04:15Z">
                <w:pPr>
                  <w:spacing w:line="360" w:lineRule="exact"/>
                  <w:jc w:val="center"/>
                </w:pPr>
              </w:pPrChange>
            </w:pPr>
            <w:r>
              <w:rPr>
                <w:rFonts w:hint="eastAsia" w:cs="Times New Roman"/>
                <w:b w:val="0"/>
                <w:bCs/>
                <w:i w:val="0"/>
                <w:iCs w:val="0"/>
                <w:color w:val="000000" w:themeColor="text1"/>
                <w:sz w:val="21"/>
                <w:szCs w:val="21"/>
                <w:lang w:eastAsia="zh-CN"/>
                <w14:textFill>
                  <w14:solidFill>
                    <w14:schemeClr w14:val="tx1"/>
                  </w14:solidFill>
                </w14:textFill>
              </w:rPr>
              <w:t>氟化物</w:t>
            </w:r>
          </w:p>
        </w:tc>
        <w:tc>
          <w:tcPr>
            <w:tcW w:w="2670" w:type="dxa"/>
            <w:tcBorders>
              <w:tl2br w:val="nil"/>
              <w:tr2bl w:val="nil"/>
            </w:tcBorders>
            <w:vAlign w:val="center"/>
          </w:tcPr>
          <w:p>
            <w:pPr>
              <w:spacing w:beforeLines="0" w:afterLines="0" w:line="360" w:lineRule="exact"/>
              <w:jc w:val="center"/>
              <w:rPr>
                <w:rFonts w:eastAsia="宋体" w:cs="Times New Roman"/>
                <w:b w:val="0"/>
                <w:bCs/>
                <w:i w:val="0"/>
                <w:iCs w:val="0"/>
                <w:color w:val="000000" w:themeColor="text1"/>
                <w:sz w:val="21"/>
                <w:szCs w:val="21"/>
                <w14:textFill>
                  <w14:solidFill>
                    <w14:schemeClr w14:val="tx1"/>
                  </w14:solidFill>
                </w14:textFill>
              </w:rPr>
              <w:pPrChange w:id="7272" w:author="Administrator" w:date="2017-06-19T16:04:15Z">
                <w:pPr>
                  <w:spacing w:line="360" w:lineRule="exact"/>
                  <w:jc w:val="center"/>
                </w:pPr>
              </w:pPrChange>
            </w:pPr>
            <w:r>
              <w:rPr>
                <w:rFonts w:hint="eastAsia" w:eastAsia="宋体" w:cs="Times New Roman"/>
                <w:b w:val="0"/>
                <w:bCs w:val="0"/>
                <w:i w:val="0"/>
                <w:iCs w:val="0"/>
                <w:color w:val="000000" w:themeColor="text1"/>
                <w:sz w:val="21"/>
                <w:szCs w:val="21"/>
                <w:lang w:eastAsia="zh-CN"/>
                <w14:textFill>
                  <w14:solidFill>
                    <w14:schemeClr w14:val="tx1"/>
                  </w14:solidFill>
                </w14:textFill>
              </w:rPr>
              <w:t>经袋式除尘器处理后由</w:t>
            </w:r>
            <w:r>
              <w:rPr>
                <w:rFonts w:hint="eastAsia" w:eastAsia="宋体" w:cs="Times New Roman"/>
                <w:b w:val="0"/>
                <w:bCs w:val="0"/>
                <w:i w:val="0"/>
                <w:iCs w:val="0"/>
                <w:color w:val="000000" w:themeColor="text1"/>
                <w:sz w:val="21"/>
                <w:szCs w:val="21"/>
                <w:lang w:val="en-US" w:eastAsia="zh-CN"/>
                <w14:textFill>
                  <w14:solidFill>
                    <w14:schemeClr w14:val="tx1"/>
                  </w14:solidFill>
                </w14:textFill>
              </w:rPr>
              <w:t>15m排气筒排放</w:t>
            </w:r>
          </w:p>
        </w:tc>
        <w:tc>
          <w:tcPr>
            <w:tcW w:w="2087" w:type="dxa"/>
            <w:vMerge w:val="restart"/>
            <w:tcBorders>
              <w:tl2br w:val="nil"/>
              <w:tr2bl w:val="nil"/>
            </w:tcBorders>
            <w:vAlign w:val="center"/>
          </w:tcPr>
          <w:p>
            <w:pPr>
              <w:spacing w:beforeLines="0" w:afterLines="0" w:line="360" w:lineRule="exact"/>
              <w:jc w:val="center"/>
              <w:rPr>
                <w:rFonts w:hint="eastAsia" w:eastAsia="宋体" w:cs="Times New Roman"/>
                <w:b w:val="0"/>
                <w:bCs/>
                <w:i w:val="0"/>
                <w:iCs w:val="0"/>
                <w:color w:val="000000" w:themeColor="text1"/>
                <w:sz w:val="21"/>
                <w:szCs w:val="21"/>
                <w:lang w:val="en-US" w:eastAsia="zh-CN"/>
                <w14:textFill>
                  <w14:solidFill>
                    <w14:schemeClr w14:val="tx1"/>
                  </w14:solidFill>
                </w14:textFill>
              </w:rPr>
              <w:pPrChange w:id="7273" w:author="Administrator" w:date="2017-06-19T16:04:15Z">
                <w:pPr>
                  <w:spacing w:line="360" w:lineRule="exact"/>
                  <w:jc w:val="center"/>
                </w:pPr>
              </w:pPrChange>
            </w:pPr>
            <w:r>
              <w:rPr>
                <w:rFonts w:hint="eastAsia" w:cs="Times New Roman"/>
                <w:color w:val="000000" w:themeColor="text1"/>
                <w:sz w:val="21"/>
                <w:szCs w:val="21"/>
                <w:lang w:val="en-US" w:eastAsia="zh-CN"/>
                <w14:textFill>
                  <w14:solidFill>
                    <w14:schemeClr w14:val="tx1"/>
                  </w14:solidFill>
                </w14:textFill>
              </w:rPr>
              <w:t>《再生铜、铝、铝工业污染物排放标准》（GB31574-2015）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jc w:val="center"/>
        </w:trPr>
        <w:tc>
          <w:tcPr>
            <w:tcW w:w="304" w:type="dxa"/>
            <w:vMerge w:val="continue"/>
            <w:tcBorders>
              <w:tl2br w:val="nil"/>
              <w:tr2bl w:val="nil"/>
            </w:tcBorders>
            <w:vAlign w:val="center"/>
          </w:tcPr>
          <w:p>
            <w:pPr>
              <w:spacing w:beforeLines="0" w:afterLines="0" w:line="360" w:lineRule="exact"/>
              <w:jc w:val="center"/>
              <w:rPr>
                <w:rFonts w:hint="default" w:cs="Times New Roman"/>
                <w:b w:val="0"/>
                <w:bCs/>
                <w:i w:val="0"/>
                <w:iCs w:val="0"/>
                <w:color w:val="000000" w:themeColor="text1"/>
                <w:sz w:val="21"/>
                <w:szCs w:val="21"/>
                <w14:textFill>
                  <w14:solidFill>
                    <w14:schemeClr w14:val="tx1"/>
                  </w14:solidFill>
                </w14:textFill>
              </w:rPr>
            </w:pPr>
          </w:p>
        </w:tc>
        <w:tc>
          <w:tcPr>
            <w:tcW w:w="1321" w:type="dxa"/>
            <w:vMerge w:val="continue"/>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
          </w:p>
        </w:tc>
        <w:tc>
          <w:tcPr>
            <w:tcW w:w="1275" w:type="dxa"/>
            <w:tcBorders>
              <w:tl2br w:val="nil"/>
              <w:tr2bl w:val="nil"/>
            </w:tcBorders>
            <w:vAlign w:val="center"/>
          </w:tcPr>
          <w:p>
            <w:pPr>
              <w:spacing w:beforeLines="0" w:afterLines="0" w:line="360" w:lineRule="exact"/>
              <w:jc w:val="center"/>
              <w:rPr>
                <w:rFonts w:hint="eastAsia" w:eastAsia="宋体" w:cs="Times New Roman"/>
                <w:b w:val="0"/>
                <w:bCs/>
                <w:i w:val="0"/>
                <w:iCs w:val="0"/>
                <w:color w:val="000000" w:themeColor="text1"/>
                <w:sz w:val="21"/>
                <w:szCs w:val="21"/>
                <w:lang w:val="en-US" w:eastAsia="zh-CN"/>
                <w14:textFill>
                  <w14:solidFill>
                    <w14:schemeClr w14:val="tx1"/>
                  </w14:solidFill>
                </w14:textFill>
              </w:rPr>
            </w:pPr>
            <w:r>
              <w:rPr>
                <w:rFonts w:hint="eastAsia" w:eastAsia="宋体" w:cs="Times New Roman"/>
                <w:b w:val="0"/>
                <w:bCs/>
                <w:i w:val="0"/>
                <w:iCs w:val="0"/>
                <w:color w:val="000000" w:themeColor="text1"/>
                <w:sz w:val="21"/>
                <w:szCs w:val="21"/>
                <w:lang w:val="en-US" w:eastAsia="zh-CN"/>
                <w14:textFill>
                  <w14:solidFill>
                    <w14:schemeClr w14:val="tx1"/>
                  </w14:solidFill>
                </w14:textFill>
              </w:rPr>
              <w:t>烟尘</w:t>
            </w:r>
          </w:p>
        </w:tc>
        <w:tc>
          <w:tcPr>
            <w:tcW w:w="1260" w:type="dxa"/>
            <w:tcBorders>
              <w:tl2br w:val="nil"/>
              <w:tr2bl w:val="nil"/>
            </w:tcBorders>
            <w:vAlign w:val="center"/>
          </w:tcPr>
          <w:p>
            <w:pPr>
              <w:spacing w:beforeLines="0" w:afterLines="0" w:line="360" w:lineRule="exact"/>
              <w:jc w:val="center"/>
              <w:rPr>
                <w:rFonts w:hint="eastAsia" w:cs="Times New Roman"/>
                <w:b w:val="0"/>
                <w:bCs/>
                <w:i w:val="0"/>
                <w:iCs w:val="0"/>
                <w:color w:val="000000" w:themeColor="text1"/>
                <w:sz w:val="21"/>
                <w:szCs w:val="21"/>
                <w:lang w:eastAsia="zh-CN"/>
                <w14:textFill>
                  <w14:solidFill>
                    <w14:schemeClr w14:val="tx1"/>
                  </w14:solidFill>
                </w14:textFill>
              </w:rPr>
              <w:pPrChange w:id="7274" w:author="Administrator" w:date="2017-06-19T16:04:15Z">
                <w:pPr>
                  <w:spacing w:line="360" w:lineRule="exact"/>
                  <w:jc w:val="center"/>
                </w:pPr>
              </w:pPrChange>
            </w:pPr>
            <w:r>
              <w:rPr>
                <w:rFonts w:hint="eastAsia" w:cs="Times New Roman"/>
                <w:b w:val="0"/>
                <w:bCs/>
                <w:i w:val="0"/>
                <w:iCs w:val="0"/>
                <w:color w:val="000000" w:themeColor="text1"/>
                <w:sz w:val="21"/>
                <w:szCs w:val="21"/>
                <w:lang w:eastAsia="zh-CN"/>
                <w14:textFill>
                  <w14:solidFill>
                    <w14:schemeClr w14:val="tx1"/>
                  </w14:solidFill>
                </w14:textFill>
              </w:rPr>
              <w:t>颗粒物、</w:t>
            </w:r>
          </w:p>
          <w:p>
            <w:pPr>
              <w:spacing w:beforeLines="0" w:afterLines="0" w:line="360" w:lineRule="exact"/>
              <w:jc w:val="center"/>
              <w:rPr>
                <w:rFonts w:hint="eastAsia" w:eastAsia="宋体" w:cs="Times New Roman"/>
                <w:b w:val="0"/>
                <w:bCs/>
                <w:i w:val="0"/>
                <w:iCs w:val="0"/>
                <w:color w:val="000000" w:themeColor="text1"/>
                <w:sz w:val="21"/>
                <w:szCs w:val="21"/>
                <w:lang w:val="en-US" w:eastAsia="zh-CN"/>
                <w14:textFill>
                  <w14:solidFill>
                    <w14:schemeClr w14:val="tx1"/>
                  </w14:solidFill>
                </w14:textFill>
              </w:rPr>
            </w:pPr>
            <w:r>
              <w:rPr>
                <w:rFonts w:hint="eastAsia" w:cs="Times New Roman"/>
                <w:b w:val="0"/>
                <w:bCs/>
                <w:i w:val="0"/>
                <w:iCs w:val="0"/>
                <w:color w:val="000000" w:themeColor="text1"/>
                <w:sz w:val="21"/>
                <w:szCs w:val="21"/>
                <w:lang w:eastAsia="zh-CN"/>
                <w14:textFill>
                  <w14:solidFill>
                    <w14:schemeClr w14:val="tx1"/>
                  </w14:solidFill>
                </w14:textFill>
              </w:rPr>
              <w:t>氟化物</w:t>
            </w:r>
          </w:p>
        </w:tc>
        <w:tc>
          <w:tcPr>
            <w:tcW w:w="2670" w:type="dxa"/>
            <w:tcBorders>
              <w:tl2br w:val="nil"/>
              <w:tr2bl w:val="nil"/>
            </w:tcBorders>
            <w:vAlign w:val="center"/>
          </w:tcPr>
          <w:p>
            <w:pPr>
              <w:spacing w:beforeLines="0" w:afterLines="0" w:line="360" w:lineRule="exact"/>
              <w:jc w:val="center"/>
              <w:rPr>
                <w:rFonts w:hint="eastAsia" w:eastAsia="宋体" w:cs="Times New Roman"/>
                <w:b w:val="0"/>
                <w:bCs/>
                <w:i w:val="0"/>
                <w:iCs w:val="0"/>
                <w:color w:val="000000" w:themeColor="text1"/>
                <w:sz w:val="21"/>
                <w:szCs w:val="21"/>
                <w:lang w:val="en-US" w:eastAsia="zh-CN"/>
                <w14:textFill>
                  <w14:solidFill>
                    <w14:schemeClr w14:val="tx1"/>
                  </w14:solidFill>
                </w14:textFill>
              </w:rPr>
            </w:pPr>
            <w:r>
              <w:rPr>
                <w:rFonts w:hint="eastAsia" w:eastAsia="宋体" w:cs="Times New Roman"/>
                <w:b w:val="0"/>
                <w:bCs w:val="0"/>
                <w:i w:val="0"/>
                <w:iCs w:val="0"/>
                <w:color w:val="000000" w:themeColor="text1"/>
                <w:sz w:val="21"/>
                <w:szCs w:val="21"/>
                <w:lang w:val="en-US" w:eastAsia="zh-CN"/>
                <w14:textFill>
                  <w14:solidFill>
                    <w14:schemeClr w14:val="tx1"/>
                  </w14:solidFill>
                </w14:textFill>
              </w:rPr>
              <w:t>由袋式除尘器+弱碱喷淋处理后经15m排气筒排放</w:t>
            </w:r>
          </w:p>
        </w:tc>
        <w:tc>
          <w:tcPr>
            <w:tcW w:w="2087" w:type="dxa"/>
            <w:vMerge w:val="continue"/>
            <w:tcBorders>
              <w:tl2br w:val="nil"/>
              <w:tr2bl w:val="nil"/>
            </w:tcBorders>
            <w:vAlign w:val="center"/>
          </w:tcPr>
          <w:p>
            <w:pPr>
              <w:spacing w:beforeLines="0" w:afterLines="0" w:line="360" w:lineRule="exact"/>
              <w:jc w:val="center"/>
              <w:rPr>
                <w:rFonts w:hint="eastAsia" w:eastAsia="宋体" w:cs="Times New Roman"/>
                <w:b w:val="0"/>
                <w:bCs/>
                <w:i w:val="0"/>
                <w:iCs w:val="0"/>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18" w:hRule="atLeast"/>
          <w:jc w:val="center"/>
        </w:trPr>
        <w:tc>
          <w:tcPr>
            <w:tcW w:w="304" w:type="dxa"/>
            <w:vMerge w:val="continue"/>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75" w:author="Administrator" w:date="2017-06-19T16:04:15Z">
                <w:pPr>
                  <w:spacing w:line="360" w:lineRule="exact"/>
                  <w:jc w:val="center"/>
                </w:pPr>
              </w:pPrChange>
            </w:pPr>
          </w:p>
        </w:tc>
        <w:tc>
          <w:tcPr>
            <w:tcW w:w="1321" w:type="dxa"/>
            <w:vMerge w:val="restart"/>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76" w:author="Administrator" w:date="2017-06-19T16:04:15Z">
                <w:pPr>
                  <w:spacing w:line="360" w:lineRule="exact"/>
                  <w:jc w:val="center"/>
                </w:pPr>
              </w:pPrChange>
            </w:pPr>
            <w:r>
              <w:rPr>
                <w:rFonts w:cs="Times New Roman"/>
                <w:b w:val="0"/>
                <w:bCs/>
                <w:i w:val="0"/>
                <w:iCs w:val="0"/>
                <w:color w:val="000000" w:themeColor="text1"/>
                <w:sz w:val="21"/>
                <w:szCs w:val="21"/>
                <w14:textFill>
                  <w14:solidFill>
                    <w14:schemeClr w14:val="tx1"/>
                  </w14:solidFill>
                </w14:textFill>
              </w:rPr>
              <w:t>水污</w:t>
            </w:r>
          </w:p>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77" w:author="Administrator" w:date="2017-06-19T16:04:15Z">
                <w:pPr>
                  <w:spacing w:line="360" w:lineRule="exact"/>
                  <w:jc w:val="center"/>
                </w:pPr>
              </w:pPrChange>
            </w:pPr>
            <w:r>
              <w:rPr>
                <w:rFonts w:cs="Times New Roman"/>
                <w:b w:val="0"/>
                <w:bCs/>
                <w:i w:val="0"/>
                <w:iCs w:val="0"/>
                <w:color w:val="000000" w:themeColor="text1"/>
                <w:sz w:val="21"/>
                <w:szCs w:val="21"/>
                <w14:textFill>
                  <w14:solidFill>
                    <w14:schemeClr w14:val="tx1"/>
                  </w14:solidFill>
                </w14:textFill>
              </w:rPr>
              <w:t>染物</w:t>
            </w:r>
          </w:p>
        </w:tc>
        <w:tc>
          <w:tcPr>
            <w:tcW w:w="1275" w:type="dxa"/>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78" w:author="Administrator" w:date="2017-06-19T16:04:15Z">
                <w:pPr>
                  <w:spacing w:line="360" w:lineRule="exact"/>
                  <w:jc w:val="center"/>
                </w:pPr>
              </w:pPrChange>
            </w:pPr>
            <w:r>
              <w:rPr>
                <w:rFonts w:cs="Times New Roman"/>
                <w:b w:val="0"/>
                <w:bCs/>
                <w:i w:val="0"/>
                <w:iCs w:val="0"/>
                <w:color w:val="000000" w:themeColor="text1"/>
                <w:sz w:val="21"/>
                <w:szCs w:val="21"/>
                <w14:textFill>
                  <w14:solidFill>
                    <w14:schemeClr w14:val="tx1"/>
                  </w14:solidFill>
                </w14:textFill>
              </w:rPr>
              <w:t>生活污水</w:t>
            </w:r>
          </w:p>
        </w:tc>
        <w:tc>
          <w:tcPr>
            <w:tcW w:w="1260" w:type="dxa"/>
            <w:tcBorders>
              <w:tl2br w:val="nil"/>
              <w:tr2bl w:val="nil"/>
            </w:tcBorders>
            <w:vAlign w:val="center"/>
          </w:tcPr>
          <w:p>
            <w:pPr>
              <w:spacing w:beforeLines="0" w:afterLines="0" w:line="360" w:lineRule="exact"/>
              <w:jc w:val="center"/>
              <w:rPr>
                <w:rFonts w:ascii="宋体" w:hAnsi="宋体" w:eastAsia="宋体" w:cs="宋体"/>
                <w:sz w:val="21"/>
                <w:szCs w:val="21"/>
              </w:rPr>
              <w:pPrChange w:id="7279" w:author="Administrator" w:date="2017-06-19T16:04:15Z">
                <w:pPr>
                  <w:spacing w:line="360" w:lineRule="exact"/>
                  <w:jc w:val="center"/>
                </w:pPr>
              </w:pPrChange>
            </w:pPr>
            <w:ins w:id="7280" w:author="RUAN HANG YANG" w:date="2017-05-25T15:18:00Z">
              <w:r>
                <w:rPr>
                  <w:rFonts w:cs="Times New Roman"/>
                  <w:b w:val="0"/>
                  <w:bCs/>
                  <w:i w:val="0"/>
                  <w:iCs w:val="0"/>
                  <w:color w:val="000000" w:themeColor="text1"/>
                  <w:sz w:val="21"/>
                  <w:szCs w:val="21"/>
                  <w14:textFill>
                    <w14:solidFill>
                      <w14:schemeClr w14:val="tx1"/>
                    </w14:solidFill>
                  </w14:textFill>
                </w:rPr>
                <w:t>COD</w:t>
              </w:r>
            </w:ins>
            <w:r>
              <w:rPr>
                <w:rFonts w:hint="default" w:cs="Times New Roman"/>
                <w:bCs/>
                <w:sz w:val="21"/>
                <w:szCs w:val="21"/>
              </w:rPr>
              <w:t>、</w:t>
            </w:r>
            <w:ins w:id="7281" w:author="RUAN HANG YANG" w:date="2017-05-25T15:18:00Z">
              <w:r>
                <w:rPr>
                  <w:rFonts w:cs="Times New Roman"/>
                  <w:b w:val="0"/>
                  <w:bCs/>
                  <w:i w:val="0"/>
                  <w:iCs w:val="0"/>
                  <w:color w:val="000000" w:themeColor="text1"/>
                  <w:sz w:val="21"/>
                  <w:szCs w:val="21"/>
                  <w14:textFill>
                    <w14:solidFill>
                      <w14:schemeClr w14:val="tx1"/>
                    </w14:solidFill>
                  </w14:textFill>
                </w:rPr>
                <w:t>BOD</w:t>
              </w:r>
            </w:ins>
            <w:ins w:id="7282" w:author="RUAN HANG YANG" w:date="2017-05-25T15:18:00Z">
              <w:r>
                <w:rPr>
                  <w:rFonts w:cs="Times New Roman"/>
                  <w:b w:val="0"/>
                  <w:bCs/>
                  <w:i w:val="0"/>
                  <w:iCs w:val="0"/>
                  <w:color w:val="000000" w:themeColor="text1"/>
                  <w:sz w:val="21"/>
                  <w:szCs w:val="21"/>
                  <w:vertAlign w:val="subscript"/>
                  <w14:textFill>
                    <w14:solidFill>
                      <w14:schemeClr w14:val="tx1"/>
                    </w14:solidFill>
                  </w14:textFill>
                </w:rPr>
                <w:t>5</w:t>
              </w:r>
            </w:ins>
            <w:r>
              <w:rPr>
                <w:rFonts w:hint="default" w:cs="Times New Roman"/>
                <w:bCs/>
                <w:sz w:val="21"/>
                <w:szCs w:val="21"/>
              </w:rPr>
              <w:t>、SS，</w:t>
            </w:r>
            <w:ins w:id="7283" w:author="RUAN HANG YANG" w:date="2017-05-25T15:18:00Z">
              <w:r>
                <w:rPr>
                  <w:rFonts w:cs="Times New Roman"/>
                  <w:b w:val="0"/>
                  <w:bCs/>
                  <w:i w:val="0"/>
                  <w:iCs w:val="0"/>
                  <w:color w:val="000000" w:themeColor="text1"/>
                  <w:sz w:val="21"/>
                  <w:szCs w:val="21"/>
                  <w14:textFill>
                    <w14:solidFill>
                      <w14:schemeClr w14:val="tx1"/>
                    </w14:solidFill>
                  </w14:textFill>
                </w:rPr>
                <w:t>氨氮</w:t>
              </w:r>
            </w:ins>
          </w:p>
        </w:tc>
        <w:tc>
          <w:tcPr>
            <w:tcW w:w="2670" w:type="dxa"/>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84" w:author="Administrator" w:date="2017-06-19T16:04:15Z">
                <w:pPr>
                  <w:spacing w:line="360" w:lineRule="exact"/>
                  <w:jc w:val="center"/>
                </w:pPr>
              </w:pPrChange>
            </w:pPr>
            <w:r>
              <w:rPr>
                <w:rFonts w:hint="eastAsia" w:cs="Times New Roman"/>
                <w:b w:val="0"/>
                <w:bCs w:val="0"/>
                <w:i w:val="0"/>
                <w:iCs w:val="0"/>
                <w:color w:val="000000" w:themeColor="text1"/>
                <w:sz w:val="21"/>
                <w:szCs w:val="21"/>
                <w:lang w:eastAsia="zh-CN"/>
                <w14:textFill>
                  <w14:solidFill>
                    <w14:schemeClr w14:val="tx1"/>
                  </w14:solidFill>
                </w14:textFill>
              </w:rPr>
              <w:t>依托厂区</w:t>
            </w:r>
            <w:r>
              <w:rPr>
                <w:rFonts w:cs="Times New Roman"/>
                <w:sz w:val="21"/>
                <w:szCs w:val="21"/>
              </w:rPr>
              <w:t>化粪池处理后</w:t>
            </w:r>
            <w:r>
              <w:rPr>
                <w:rFonts w:hint="eastAsia" w:cs="Times New Roman"/>
                <w:b w:val="0"/>
                <w:bCs w:val="0"/>
                <w:i w:val="0"/>
                <w:iCs w:val="0"/>
                <w:color w:val="000000" w:themeColor="text1"/>
                <w:sz w:val="21"/>
                <w:szCs w:val="21"/>
                <w:lang w:eastAsia="zh-CN"/>
                <w14:textFill>
                  <w14:solidFill>
                    <w14:schemeClr w14:val="tx1"/>
                  </w14:solidFill>
                </w14:textFill>
              </w:rPr>
              <w:t>用于附近农田施肥，不外排</w:t>
            </w:r>
          </w:p>
        </w:tc>
        <w:tc>
          <w:tcPr>
            <w:tcW w:w="2087" w:type="dxa"/>
            <w:tcBorders>
              <w:tl2br w:val="nil"/>
              <w:tr2bl w:val="nil"/>
            </w:tcBorders>
            <w:vAlign w:val="center"/>
          </w:tcPr>
          <w:p>
            <w:pPr>
              <w:spacing w:beforeLines="0" w:afterLines="0" w:line="360" w:lineRule="exact"/>
              <w:jc w:val="center"/>
              <w:rPr>
                <w:rFonts w:hint="eastAsia" w:cs="Times New Roman" w:eastAsiaTheme="minorEastAsia"/>
                <w:b w:val="0"/>
                <w:bCs/>
                <w:i w:val="0"/>
                <w:iCs w:val="0"/>
                <w:color w:val="000000" w:themeColor="text1"/>
                <w:sz w:val="21"/>
                <w:szCs w:val="21"/>
                <w:lang w:val="en-US" w:eastAsia="zh-CN"/>
                <w14:textFill>
                  <w14:solidFill>
                    <w14:schemeClr w14:val="tx1"/>
                  </w14:solidFill>
                </w14:textFill>
              </w:rPr>
              <w:pPrChange w:id="7285" w:author="Administrator" w:date="2017-06-19T16:04:15Z">
                <w:pPr>
                  <w:spacing w:line="360" w:lineRule="exact"/>
                  <w:jc w:val="center"/>
                </w:pPr>
              </w:pPrChange>
            </w:pPr>
            <w:r>
              <w:rPr>
                <w:rFonts w:hint="eastAsia" w:cs="Times New Roman"/>
                <w:b w:val="0"/>
                <w:bCs/>
                <w:i w:val="0"/>
                <w:iCs w:val="0"/>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87" w:hRule="atLeast"/>
          <w:jc w:val="center"/>
        </w:trPr>
        <w:tc>
          <w:tcPr>
            <w:tcW w:w="304" w:type="dxa"/>
            <w:vMerge w:val="continue"/>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86" w:author="Administrator" w:date="2017-06-19T16:04:15Z">
                <w:pPr>
                  <w:spacing w:line="360" w:lineRule="exact"/>
                  <w:jc w:val="center"/>
                </w:pPr>
              </w:pPrChange>
            </w:pPr>
          </w:p>
        </w:tc>
        <w:tc>
          <w:tcPr>
            <w:tcW w:w="1321" w:type="dxa"/>
            <w:vMerge w:val="continue"/>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87" w:author="Administrator" w:date="2017-06-19T16:04:15Z">
                <w:pPr>
                  <w:spacing w:line="360" w:lineRule="exact"/>
                  <w:jc w:val="center"/>
                </w:pPr>
              </w:pPrChange>
            </w:pPr>
          </w:p>
        </w:tc>
        <w:tc>
          <w:tcPr>
            <w:tcW w:w="1275" w:type="dxa"/>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88" w:author="Administrator" w:date="2017-06-19T16:04:15Z">
                <w:pPr>
                  <w:spacing w:line="360" w:lineRule="exact"/>
                  <w:jc w:val="center"/>
                </w:pPr>
              </w:pPrChange>
            </w:pPr>
            <w:r>
              <w:rPr>
                <w:rFonts w:cs="Times New Roman"/>
                <w:b w:val="0"/>
                <w:bCs/>
                <w:i w:val="0"/>
                <w:iCs w:val="0"/>
                <w:color w:val="000000" w:themeColor="text1"/>
                <w:sz w:val="21"/>
                <w:szCs w:val="21"/>
                <w14:textFill>
                  <w14:solidFill>
                    <w14:schemeClr w14:val="tx1"/>
                  </w14:solidFill>
                </w14:textFill>
              </w:rPr>
              <w:t>生产废水</w:t>
            </w:r>
          </w:p>
        </w:tc>
        <w:tc>
          <w:tcPr>
            <w:tcW w:w="1260" w:type="dxa"/>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89" w:author="Administrator" w:date="2017-06-19T16:04:15Z">
                <w:pPr>
                  <w:spacing w:line="360" w:lineRule="exact"/>
                  <w:jc w:val="center"/>
                </w:pPr>
              </w:pPrChange>
            </w:pPr>
            <w:r>
              <w:rPr>
                <w:rFonts w:hint="eastAsia" w:cs="Times New Roman"/>
                <w:b w:val="0"/>
                <w:bCs/>
                <w:i w:val="0"/>
                <w:iCs w:val="0"/>
                <w:color w:val="000000" w:themeColor="text1"/>
                <w:sz w:val="21"/>
                <w:szCs w:val="21"/>
                <w:lang w:val="en-US" w:eastAsia="zh-CN"/>
                <w14:textFill>
                  <w14:solidFill>
                    <w14:schemeClr w14:val="tx1"/>
                  </w14:solidFill>
                </w14:textFill>
              </w:rPr>
              <w:t>/</w:t>
            </w:r>
          </w:p>
        </w:tc>
        <w:tc>
          <w:tcPr>
            <w:tcW w:w="2670" w:type="dxa"/>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90" w:author="Administrator" w:date="2017-06-19T16:04:15Z">
                <w:pPr>
                  <w:spacing w:line="360" w:lineRule="exact"/>
                  <w:jc w:val="center"/>
                </w:pPr>
              </w:pPrChange>
            </w:pPr>
            <w:r>
              <w:rPr>
                <w:rFonts w:hint="eastAsia" w:cs="Times New Roman"/>
                <w:b w:val="0"/>
                <w:bCs w:val="0"/>
                <w:i w:val="0"/>
                <w:iCs w:val="0"/>
                <w:color w:val="000000" w:themeColor="text1"/>
                <w:sz w:val="21"/>
                <w:szCs w:val="21"/>
                <w:lang w:eastAsia="zh-CN"/>
                <w14:textFill>
                  <w14:solidFill>
                    <w14:schemeClr w14:val="tx1"/>
                  </w14:solidFill>
                </w14:textFill>
              </w:rPr>
              <w:t>冷却循环水循环利用，不外排</w:t>
            </w:r>
          </w:p>
        </w:tc>
        <w:tc>
          <w:tcPr>
            <w:tcW w:w="2087" w:type="dxa"/>
            <w:tcBorders>
              <w:tl2br w:val="nil"/>
              <w:tr2bl w:val="nil"/>
            </w:tcBorders>
            <w:vAlign w:val="center"/>
          </w:tcPr>
          <w:p>
            <w:pPr>
              <w:spacing w:beforeLines="0" w:afterLines="0" w:line="360" w:lineRule="exact"/>
              <w:jc w:val="center"/>
              <w:rPr>
                <w:rFonts w:hint="eastAsia" w:cs="Times New Roman" w:eastAsiaTheme="minorEastAsia"/>
                <w:b w:val="0"/>
                <w:bCs/>
                <w:i w:val="0"/>
                <w:iCs w:val="0"/>
                <w:color w:val="000000" w:themeColor="text1"/>
                <w:sz w:val="21"/>
                <w:szCs w:val="21"/>
                <w:lang w:eastAsia="zh-CN"/>
                <w14:textFill>
                  <w14:solidFill>
                    <w14:schemeClr w14:val="tx1"/>
                  </w14:solidFill>
                </w14:textFill>
              </w:rPr>
              <w:pPrChange w:id="7291" w:author="Administrator" w:date="2017-06-19T16:04:15Z">
                <w:pPr>
                  <w:spacing w:line="360" w:lineRule="exact"/>
                  <w:jc w:val="center"/>
                </w:pPr>
              </w:pPrChange>
            </w:pPr>
            <w:r>
              <w:rPr>
                <w:rFonts w:hint="eastAsia" w:cs="Times New Roman"/>
                <w:b w:val="0"/>
                <w:bCs/>
                <w:i w:val="0"/>
                <w:iCs w:val="0"/>
                <w:color w:val="000000" w:themeColor="text1"/>
                <w:sz w:val="21"/>
                <w:szCs w:val="21"/>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87" w:hRule="atLeast"/>
          <w:jc w:val="center"/>
        </w:trPr>
        <w:tc>
          <w:tcPr>
            <w:tcW w:w="304" w:type="dxa"/>
            <w:vMerge w:val="continue"/>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
          </w:p>
        </w:tc>
        <w:tc>
          <w:tcPr>
            <w:tcW w:w="1321" w:type="dxa"/>
            <w:vMerge w:val="continue"/>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
          </w:p>
        </w:tc>
        <w:tc>
          <w:tcPr>
            <w:tcW w:w="1275" w:type="dxa"/>
            <w:tcBorders>
              <w:tl2br w:val="nil"/>
              <w:tr2bl w:val="nil"/>
            </w:tcBorders>
            <w:vAlign w:val="center"/>
          </w:tcPr>
          <w:p>
            <w:pPr>
              <w:spacing w:beforeLines="0" w:afterLines="0" w:line="360" w:lineRule="exact"/>
              <w:jc w:val="center"/>
              <w:rPr>
                <w:rFonts w:hint="eastAsia" w:cs="Times New Roman" w:eastAsiaTheme="minorEastAsia"/>
                <w:b w:val="0"/>
                <w:bCs/>
                <w:i w:val="0"/>
                <w:iCs w:val="0"/>
                <w:color w:val="000000" w:themeColor="text1"/>
                <w:sz w:val="21"/>
                <w:szCs w:val="21"/>
                <w:lang w:eastAsia="zh-CN"/>
                <w14:textFill>
                  <w14:solidFill>
                    <w14:schemeClr w14:val="tx1"/>
                  </w14:solidFill>
                </w14:textFill>
              </w:rPr>
            </w:pPr>
            <w:r>
              <w:rPr>
                <w:rFonts w:hint="eastAsia" w:cs="Times New Roman"/>
                <w:b w:val="0"/>
                <w:bCs/>
                <w:i w:val="0"/>
                <w:iCs w:val="0"/>
                <w:color w:val="000000" w:themeColor="text1"/>
                <w:sz w:val="21"/>
                <w:szCs w:val="21"/>
                <w:lang w:eastAsia="zh-CN"/>
                <w14:textFill>
                  <w14:solidFill>
                    <w14:schemeClr w14:val="tx1"/>
                  </w14:solidFill>
                </w14:textFill>
              </w:rPr>
              <w:t>除尘系统用水</w:t>
            </w:r>
          </w:p>
        </w:tc>
        <w:tc>
          <w:tcPr>
            <w:tcW w:w="1260" w:type="dxa"/>
            <w:tcBorders>
              <w:tl2br w:val="nil"/>
              <w:tr2bl w:val="nil"/>
            </w:tcBorders>
            <w:vAlign w:val="center"/>
          </w:tcPr>
          <w:p>
            <w:pPr>
              <w:spacing w:beforeLines="0" w:afterLines="0" w:line="360" w:lineRule="exact"/>
              <w:jc w:val="center"/>
              <w:rPr>
                <w:rFonts w:hint="eastAsia" w:cs="Times New Roman"/>
                <w:b w:val="0"/>
                <w:bCs/>
                <w:i w:val="0"/>
                <w:iCs w:val="0"/>
                <w:color w:val="000000" w:themeColor="text1"/>
                <w:sz w:val="21"/>
                <w:szCs w:val="21"/>
                <w:lang w:val="en-US" w:eastAsia="zh-CN"/>
                <w14:textFill>
                  <w14:solidFill>
                    <w14:schemeClr w14:val="tx1"/>
                  </w14:solidFill>
                </w14:textFill>
              </w:rPr>
            </w:pPr>
            <w:r>
              <w:rPr>
                <w:rFonts w:hint="eastAsia" w:cs="Times New Roman"/>
                <w:b w:val="0"/>
                <w:bCs/>
                <w:i w:val="0"/>
                <w:iCs w:val="0"/>
                <w:color w:val="000000" w:themeColor="text1"/>
                <w:sz w:val="21"/>
                <w:szCs w:val="21"/>
                <w:lang w:val="en-US" w:eastAsia="zh-CN"/>
                <w14:textFill>
                  <w14:solidFill>
                    <w14:schemeClr w14:val="tx1"/>
                  </w14:solidFill>
                </w14:textFill>
              </w:rPr>
              <w:t>/</w:t>
            </w:r>
          </w:p>
        </w:tc>
        <w:tc>
          <w:tcPr>
            <w:tcW w:w="2670" w:type="dxa"/>
            <w:tcBorders>
              <w:tl2br w:val="nil"/>
              <w:tr2bl w:val="nil"/>
            </w:tcBorders>
            <w:vAlign w:val="center"/>
          </w:tcPr>
          <w:p>
            <w:pPr>
              <w:spacing w:beforeLines="0" w:afterLines="0" w:line="360" w:lineRule="exact"/>
              <w:jc w:val="center"/>
              <w:rPr>
                <w:rFonts w:hint="eastAsia" w:cs="Times New Roman"/>
                <w:b w:val="0"/>
                <w:bCs w:val="0"/>
                <w:i w:val="0"/>
                <w:iCs w:val="0"/>
                <w:color w:val="000000" w:themeColor="text1"/>
                <w:sz w:val="21"/>
                <w:szCs w:val="21"/>
                <w:lang w:eastAsia="zh-CN"/>
                <w14:textFill>
                  <w14:solidFill>
                    <w14:schemeClr w14:val="tx1"/>
                  </w14:solidFill>
                </w14:textFill>
              </w:rPr>
            </w:pPr>
            <w:r>
              <w:rPr>
                <w:rFonts w:hint="eastAsia" w:cs="Times New Roman"/>
                <w:b w:val="0"/>
                <w:bCs w:val="0"/>
                <w:i w:val="0"/>
                <w:iCs w:val="0"/>
                <w:color w:val="000000" w:themeColor="text1"/>
                <w:sz w:val="21"/>
                <w:szCs w:val="21"/>
                <w:lang w:eastAsia="zh-CN"/>
                <w14:textFill>
                  <w14:solidFill>
                    <w14:schemeClr w14:val="tx1"/>
                  </w14:solidFill>
                </w14:textFill>
              </w:rPr>
              <w:t>除尘系统弱碱喷淋用水，循环利用，不外排</w:t>
            </w:r>
          </w:p>
        </w:tc>
        <w:tc>
          <w:tcPr>
            <w:tcW w:w="2087" w:type="dxa"/>
            <w:tcBorders>
              <w:tl2br w:val="nil"/>
              <w:tr2bl w:val="nil"/>
            </w:tcBorders>
            <w:vAlign w:val="center"/>
          </w:tcPr>
          <w:p>
            <w:pPr>
              <w:spacing w:beforeLines="0" w:afterLines="0" w:line="360" w:lineRule="exact"/>
              <w:jc w:val="center"/>
              <w:rPr>
                <w:rFonts w:hint="eastAsia" w:cs="Times New Roman"/>
                <w:b w:val="0"/>
                <w:bCs/>
                <w:i w:val="0"/>
                <w:iCs w:val="0"/>
                <w:color w:val="000000" w:themeColor="text1"/>
                <w:sz w:val="21"/>
                <w:szCs w:val="21"/>
                <w:lang w:val="en-US" w:eastAsia="zh-CN"/>
                <w14:textFill>
                  <w14:solidFill>
                    <w14:schemeClr w14:val="tx1"/>
                  </w14:solidFill>
                </w14:textFill>
              </w:rPr>
            </w:pPr>
            <w:r>
              <w:rPr>
                <w:rFonts w:hint="eastAsia" w:cs="Times New Roman"/>
                <w:b w:val="0"/>
                <w:bCs/>
                <w:i w:val="0"/>
                <w:iCs w:val="0"/>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65" w:hRule="atLeast"/>
          <w:jc w:val="center"/>
        </w:trPr>
        <w:tc>
          <w:tcPr>
            <w:tcW w:w="304" w:type="dxa"/>
            <w:vMerge w:val="continue"/>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92" w:author="Administrator" w:date="2017-06-19T16:04:15Z">
                <w:pPr>
                  <w:spacing w:line="360" w:lineRule="exact"/>
                  <w:jc w:val="center"/>
                </w:pPr>
              </w:pPrChange>
            </w:pPr>
          </w:p>
        </w:tc>
        <w:tc>
          <w:tcPr>
            <w:tcW w:w="1321" w:type="dxa"/>
            <w:vMerge w:val="restart"/>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93" w:author="Administrator" w:date="2017-06-19T16:04:15Z">
                <w:pPr>
                  <w:spacing w:line="360" w:lineRule="exact"/>
                  <w:jc w:val="center"/>
                </w:pPr>
              </w:pPrChange>
            </w:pPr>
            <w:r>
              <w:rPr>
                <w:rFonts w:cs="Times New Roman"/>
                <w:b w:val="0"/>
                <w:bCs/>
                <w:i w:val="0"/>
                <w:iCs w:val="0"/>
                <w:color w:val="000000" w:themeColor="text1"/>
                <w:sz w:val="21"/>
                <w:szCs w:val="21"/>
                <w14:textFill>
                  <w14:solidFill>
                    <w14:schemeClr w14:val="tx1"/>
                  </w14:solidFill>
                </w14:textFill>
              </w:rPr>
              <w:t>固体废物</w:t>
            </w:r>
          </w:p>
        </w:tc>
        <w:tc>
          <w:tcPr>
            <w:tcW w:w="1275" w:type="dxa"/>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94" w:author="Administrator" w:date="2017-06-19T16:04:15Z">
                <w:pPr>
                  <w:spacing w:line="360" w:lineRule="exact"/>
                  <w:jc w:val="center"/>
                </w:pPr>
              </w:pPrChange>
            </w:pPr>
            <w:r>
              <w:rPr>
                <w:rFonts w:cs="Times New Roman"/>
                <w:b w:val="0"/>
                <w:bCs/>
                <w:i w:val="0"/>
                <w:iCs w:val="0"/>
                <w:color w:val="000000" w:themeColor="text1"/>
                <w:sz w:val="21"/>
                <w:szCs w:val="21"/>
                <w14:textFill>
                  <w14:solidFill>
                    <w14:schemeClr w14:val="tx1"/>
                  </w14:solidFill>
                </w14:textFill>
              </w:rPr>
              <w:t>生活垃圾</w:t>
            </w:r>
          </w:p>
        </w:tc>
        <w:tc>
          <w:tcPr>
            <w:tcW w:w="1260" w:type="dxa"/>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95" w:author="Administrator" w:date="2017-06-19T16:04:15Z">
                <w:pPr>
                  <w:spacing w:line="360" w:lineRule="exact"/>
                  <w:jc w:val="center"/>
                </w:pPr>
              </w:pPrChange>
            </w:pPr>
            <w:r>
              <w:rPr>
                <w:rFonts w:hint="default" w:cs="Times New Roman"/>
                <w:sz w:val="21"/>
                <w:szCs w:val="21"/>
              </w:rPr>
              <w:t>/</w:t>
            </w:r>
          </w:p>
        </w:tc>
        <w:tc>
          <w:tcPr>
            <w:tcW w:w="2670" w:type="dxa"/>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96" w:author="Administrator" w:date="2017-06-19T16:04:15Z">
                <w:pPr>
                  <w:spacing w:line="360" w:lineRule="exact"/>
                  <w:jc w:val="center"/>
                </w:pPr>
              </w:pPrChange>
            </w:pPr>
            <w:r>
              <w:rPr>
                <w:rFonts w:hint="eastAsia" w:cs="Times New Roman"/>
                <w:b w:val="0"/>
                <w:bCs/>
                <w:i w:val="0"/>
                <w:iCs w:val="0"/>
                <w:color w:val="000000" w:themeColor="text1"/>
                <w:sz w:val="21"/>
                <w:szCs w:val="21"/>
                <w:lang w:eastAsia="zh-CN"/>
                <w14:textFill>
                  <w14:solidFill>
                    <w14:schemeClr w14:val="tx1"/>
                  </w14:solidFill>
                </w14:textFill>
              </w:rPr>
              <w:t>附近</w:t>
            </w:r>
            <w:r>
              <w:rPr>
                <w:rFonts w:cs="Times New Roman"/>
                <w:b w:val="0"/>
                <w:bCs/>
                <w:i w:val="0"/>
                <w:iCs w:val="0"/>
                <w:color w:val="000000" w:themeColor="text1"/>
                <w:sz w:val="21"/>
                <w:szCs w:val="21"/>
                <w14:textFill>
                  <w14:solidFill>
                    <w14:schemeClr w14:val="tx1"/>
                  </w14:solidFill>
                </w14:textFill>
              </w:rPr>
              <w:t>环卫部门清运</w:t>
            </w:r>
          </w:p>
        </w:tc>
        <w:tc>
          <w:tcPr>
            <w:tcW w:w="2087" w:type="dxa"/>
            <w:tcBorders>
              <w:tl2br w:val="nil"/>
              <w:tr2bl w:val="nil"/>
            </w:tcBorders>
            <w:vAlign w:val="center"/>
          </w:tcPr>
          <w:p>
            <w:pPr>
              <w:spacing w:beforeLines="0" w:afterLines="0" w:line="360" w:lineRule="exact"/>
              <w:jc w:val="center"/>
              <w:rPr>
                <w:sz w:val="21"/>
                <w:szCs w:val="21"/>
              </w:rPr>
              <w:pPrChange w:id="7297" w:author="Administrator" w:date="2017-06-19T16:04:15Z">
                <w:pPr>
                  <w:spacing w:line="360" w:lineRule="exact"/>
                  <w:jc w:val="center"/>
                </w:pPr>
              </w:pPrChange>
            </w:pPr>
            <w:r>
              <w:rPr>
                <w:rFonts w:hint="default"/>
                <w:sz w:val="21"/>
                <w:szCs w:val="21"/>
              </w:rPr>
              <w:t>《一般工业固体废物贮存、处置场污染控制标准》</w:t>
            </w:r>
          </w:p>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98" w:author="Administrator" w:date="2017-06-19T16:04:15Z">
                <w:pPr>
                  <w:spacing w:line="360" w:lineRule="exact"/>
                  <w:jc w:val="center"/>
                </w:pPr>
              </w:pPrChange>
            </w:pPr>
            <w:r>
              <w:rPr>
                <w:rFonts w:hint="default"/>
                <w:sz w:val="21"/>
                <w:szCs w:val="21"/>
              </w:rPr>
              <w:t>（GB18599- 2001）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304" w:type="dxa"/>
            <w:vMerge w:val="continue"/>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299" w:author="Administrator" w:date="2017-06-19T16:04:15Z">
                <w:pPr>
                  <w:spacing w:line="360" w:lineRule="exact"/>
                  <w:jc w:val="center"/>
                </w:pPr>
              </w:pPrChange>
            </w:pPr>
          </w:p>
        </w:tc>
        <w:tc>
          <w:tcPr>
            <w:tcW w:w="1321" w:type="dxa"/>
            <w:vMerge w:val="continue"/>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300" w:author="Administrator" w:date="2017-06-19T16:04:15Z">
                <w:pPr>
                  <w:spacing w:line="360" w:lineRule="exact"/>
                  <w:jc w:val="center"/>
                </w:pPr>
              </w:pPrChange>
            </w:pPr>
          </w:p>
        </w:tc>
        <w:tc>
          <w:tcPr>
            <w:tcW w:w="1275" w:type="dxa"/>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301" w:author="Administrator" w:date="2017-06-19T16:04:15Z">
                <w:pPr>
                  <w:spacing w:line="360" w:lineRule="exact"/>
                  <w:jc w:val="center"/>
                </w:pPr>
              </w:pPrChange>
            </w:pPr>
            <w:r>
              <w:rPr>
                <w:rFonts w:hint="eastAsia" w:eastAsia="宋体" w:cs="Times New Roman"/>
                <w:b w:val="0"/>
                <w:bCs w:val="0"/>
                <w:i w:val="0"/>
                <w:iCs w:val="0"/>
                <w:color w:val="000000" w:themeColor="text1"/>
                <w:sz w:val="21"/>
                <w:szCs w:val="21"/>
                <w:lang w:eastAsia="zh-CN"/>
                <w14:textFill>
                  <w14:solidFill>
                    <w14:schemeClr w14:val="tx1"/>
                  </w14:solidFill>
                </w14:textFill>
              </w:rPr>
              <w:t>除尘器收尘</w:t>
            </w:r>
          </w:p>
        </w:tc>
        <w:tc>
          <w:tcPr>
            <w:tcW w:w="1260" w:type="dxa"/>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302" w:author="Administrator" w:date="2017-06-19T16:04:15Z">
                <w:pPr>
                  <w:spacing w:line="360" w:lineRule="exact"/>
                  <w:jc w:val="center"/>
                </w:pPr>
              </w:pPrChange>
            </w:pPr>
            <w:r>
              <w:rPr>
                <w:rFonts w:hint="default" w:cs="Times New Roman"/>
                <w:sz w:val="21"/>
                <w:szCs w:val="21"/>
              </w:rPr>
              <w:t>/</w:t>
            </w:r>
          </w:p>
        </w:tc>
        <w:tc>
          <w:tcPr>
            <w:tcW w:w="2670" w:type="dxa"/>
            <w:tcBorders>
              <w:tl2br w:val="nil"/>
              <w:tr2bl w:val="nil"/>
            </w:tcBorders>
            <w:vAlign w:val="center"/>
          </w:tcPr>
          <w:p>
            <w:pPr>
              <w:spacing w:beforeLines="0" w:afterLines="0" w:line="360" w:lineRule="exact"/>
              <w:jc w:val="center"/>
              <w:rPr>
                <w:rFonts w:hint="eastAsia" w:cs="Times New Roman" w:eastAsiaTheme="minorEastAsia"/>
                <w:b w:val="0"/>
                <w:bCs/>
                <w:i w:val="0"/>
                <w:iCs w:val="0"/>
                <w:color w:val="000000" w:themeColor="text1"/>
                <w:sz w:val="21"/>
                <w:szCs w:val="21"/>
                <w:lang w:eastAsia="zh-CN"/>
                <w14:textFill>
                  <w14:solidFill>
                    <w14:schemeClr w14:val="tx1"/>
                  </w14:solidFill>
                </w14:textFill>
              </w:rPr>
              <w:pPrChange w:id="7303" w:author="Administrator" w:date="2017-06-19T16:04:15Z">
                <w:pPr>
                  <w:spacing w:line="360" w:lineRule="exact"/>
                  <w:jc w:val="center"/>
                </w:pPr>
              </w:pPrChange>
            </w:pPr>
            <w:r>
              <w:rPr>
                <w:rFonts w:hint="eastAsia" w:cs="Times New Roman"/>
                <w:b w:val="0"/>
                <w:bCs/>
                <w:i w:val="0"/>
                <w:iCs w:val="0"/>
                <w:color w:val="000000" w:themeColor="text1"/>
                <w:sz w:val="21"/>
                <w:szCs w:val="21"/>
                <w:lang w:eastAsia="zh-CN"/>
                <w14:textFill>
                  <w14:solidFill>
                    <w14:schemeClr w14:val="tx1"/>
                  </w14:solidFill>
                </w14:textFill>
              </w:rPr>
              <w:t>回用于生产制作脱氧剂颗粒</w:t>
            </w:r>
          </w:p>
        </w:tc>
        <w:tc>
          <w:tcPr>
            <w:tcW w:w="2087" w:type="dxa"/>
            <w:tcBorders>
              <w:tl2br w:val="nil"/>
              <w:tr2bl w:val="nil"/>
            </w:tcBorders>
            <w:vAlign w:val="center"/>
          </w:tcPr>
          <w:p>
            <w:pPr>
              <w:spacing w:beforeLines="0" w:afterLines="0" w:line="360" w:lineRule="exact"/>
              <w:jc w:val="center"/>
              <w:rPr>
                <w:rFonts w:hint="eastAsia" w:cs="Times New Roman" w:eastAsiaTheme="minorEastAsia"/>
                <w:b w:val="0"/>
                <w:bCs/>
                <w:i w:val="0"/>
                <w:iCs w:val="0"/>
                <w:color w:val="000000" w:themeColor="text1"/>
                <w:sz w:val="21"/>
                <w:szCs w:val="21"/>
                <w:lang w:val="en-US" w:eastAsia="zh-CN"/>
                <w14:textFill>
                  <w14:solidFill>
                    <w14:schemeClr w14:val="tx1"/>
                  </w14:solidFill>
                </w14:textFill>
              </w:rPr>
              <w:pPrChange w:id="7304" w:author="Administrator" w:date="2017-06-19T16:04:15Z">
                <w:pPr>
                  <w:spacing w:line="360" w:lineRule="exact"/>
                  <w:jc w:val="center"/>
                </w:pPr>
              </w:pPrChange>
            </w:pPr>
            <w:r>
              <w:rPr>
                <w:rFonts w:hint="eastAsia" w:cs="Times New Roman"/>
                <w:b w:val="0"/>
                <w:bCs/>
                <w:i w:val="0"/>
                <w:iCs w:val="0"/>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jc w:val="center"/>
        </w:trPr>
        <w:tc>
          <w:tcPr>
            <w:tcW w:w="304" w:type="dxa"/>
            <w:vMerge w:val="continue"/>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305" w:author="Administrator" w:date="2017-06-19T16:04:15Z">
                <w:pPr>
                  <w:spacing w:line="360" w:lineRule="exact"/>
                  <w:jc w:val="center"/>
                </w:pPr>
              </w:pPrChange>
            </w:pPr>
          </w:p>
        </w:tc>
        <w:tc>
          <w:tcPr>
            <w:tcW w:w="1321" w:type="dxa"/>
            <w:vMerge w:val="continue"/>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306" w:author="Administrator" w:date="2017-06-19T16:04:15Z">
                <w:pPr>
                  <w:spacing w:line="360" w:lineRule="exact"/>
                  <w:jc w:val="center"/>
                </w:pPr>
              </w:pPrChange>
            </w:pPr>
          </w:p>
        </w:tc>
        <w:tc>
          <w:tcPr>
            <w:tcW w:w="1275" w:type="dxa"/>
            <w:tcBorders>
              <w:tl2br w:val="nil"/>
              <w:tr2bl w:val="nil"/>
            </w:tcBorders>
            <w:vAlign w:val="center"/>
          </w:tcPr>
          <w:p>
            <w:pPr>
              <w:spacing w:beforeLines="0" w:afterLines="0" w:line="360" w:lineRule="exact"/>
              <w:jc w:val="center"/>
              <w:rPr>
                <w:rFonts w:hint="eastAsia" w:cs="Times New Roman" w:eastAsiaTheme="minorEastAsia"/>
                <w:b w:val="0"/>
                <w:bCs/>
                <w:i w:val="0"/>
                <w:iCs w:val="0"/>
                <w:color w:val="000000" w:themeColor="text1"/>
                <w:sz w:val="21"/>
                <w:szCs w:val="21"/>
                <w:lang w:eastAsia="zh-CN"/>
                <w14:textFill>
                  <w14:solidFill>
                    <w14:schemeClr w14:val="tx1"/>
                  </w14:solidFill>
                </w14:textFill>
              </w:rPr>
              <w:pPrChange w:id="7307" w:author="Administrator" w:date="2017-06-19T16:04:15Z">
                <w:pPr>
                  <w:spacing w:line="360" w:lineRule="exact"/>
                  <w:jc w:val="center"/>
                </w:pPr>
              </w:pPrChange>
            </w:pPr>
            <w:r>
              <w:rPr>
                <w:rFonts w:hint="eastAsia" w:cs="Times New Roman"/>
                <w:b w:val="0"/>
                <w:bCs/>
                <w:i w:val="0"/>
                <w:iCs w:val="0"/>
                <w:color w:val="000000" w:themeColor="text1"/>
                <w:sz w:val="21"/>
                <w:szCs w:val="21"/>
                <w:lang w:eastAsia="zh-CN"/>
                <w14:textFill>
                  <w14:solidFill>
                    <w14:schemeClr w14:val="tx1"/>
                  </w14:solidFill>
                </w14:textFill>
              </w:rPr>
              <w:t>弱碱喷淋系统循环沉淀池沉淀污泥</w:t>
            </w:r>
          </w:p>
        </w:tc>
        <w:tc>
          <w:tcPr>
            <w:tcW w:w="1260" w:type="dxa"/>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308" w:author="Administrator" w:date="2017-06-19T16:04:15Z">
                <w:pPr>
                  <w:spacing w:line="360" w:lineRule="exact"/>
                  <w:jc w:val="center"/>
                </w:pPr>
              </w:pPrChange>
            </w:pPr>
            <w:r>
              <w:rPr>
                <w:rFonts w:hint="eastAsia" w:cs="Times New Roman"/>
                <w:b w:val="0"/>
                <w:bCs/>
                <w:i w:val="0"/>
                <w:iCs w:val="0"/>
                <w:color w:val="000000" w:themeColor="text1"/>
                <w:sz w:val="21"/>
                <w:szCs w:val="21"/>
                <w:lang w:val="en-US" w:eastAsia="zh-CN"/>
                <w14:textFill>
                  <w14:solidFill>
                    <w14:schemeClr w14:val="tx1"/>
                  </w14:solidFill>
                </w14:textFill>
              </w:rPr>
              <w:t>/</w:t>
            </w:r>
          </w:p>
        </w:tc>
        <w:tc>
          <w:tcPr>
            <w:tcW w:w="2670" w:type="dxa"/>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309" w:author="Administrator" w:date="2017-06-19T16:04:15Z">
                <w:pPr>
                  <w:spacing w:line="360" w:lineRule="exact"/>
                  <w:jc w:val="center"/>
                </w:pPr>
              </w:pPrChange>
            </w:pPr>
            <w:r>
              <w:rPr>
                <w:rFonts w:hint="eastAsia" w:cs="Times New Roman"/>
                <w:b w:val="0"/>
                <w:bCs/>
                <w:i w:val="0"/>
                <w:iCs w:val="0"/>
                <w:color w:val="000000" w:themeColor="text1"/>
                <w:sz w:val="21"/>
                <w:szCs w:val="21"/>
                <w:lang w:eastAsia="zh-CN"/>
                <w14:textFill>
                  <w14:solidFill>
                    <w14:schemeClr w14:val="tx1"/>
                  </w14:solidFill>
                </w14:textFill>
              </w:rPr>
              <w:t>交由有危废资质的单位处理</w:t>
            </w:r>
          </w:p>
        </w:tc>
        <w:tc>
          <w:tcPr>
            <w:tcW w:w="2087" w:type="dxa"/>
            <w:tcBorders>
              <w:tl2br w:val="nil"/>
              <w:tr2bl w:val="nil"/>
            </w:tcBorders>
            <w:vAlign w:val="center"/>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310" w:author="Administrator" w:date="2017-06-19T16:04:15Z">
                <w:pPr>
                  <w:spacing w:line="360" w:lineRule="exact"/>
                  <w:jc w:val="center"/>
                </w:pPr>
              </w:pPrChange>
            </w:pPr>
            <w:r>
              <w:rPr>
                <w:rFonts w:hint="eastAsia" w:cs="Times New Roman"/>
                <w:color w:val="000000" w:themeColor="text1"/>
                <w:sz w:val="21"/>
                <w:szCs w:val="21"/>
                <w:lang w:val="en-US" w:eastAsia="zh-CN"/>
                <w14:textFill>
                  <w14:solidFill>
                    <w14:schemeClr w14:val="tx1"/>
                  </w14:solidFill>
                </w14:textFill>
              </w:rPr>
              <w:t>《危险废物贮存污染控制标准》（GB18597-2001）贮存。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Change w:id="7311" w:author="RUAN HANG YANG" w:date="2017-07-11T13:59:14Z">
            <w:tblPrEx>
              <w:tblW w:w="89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1434" w:hRule="atLeast"/>
          <w:jc w:val="center"/>
          <w:trPrChange w:id="7311" w:author="RUAN HANG YANG" w:date="2017-07-11T13:59:14Z">
            <w:trPr>
              <w:trHeight w:val="930" w:hRule="atLeast"/>
              <w:jc w:val="center"/>
            </w:trPr>
          </w:trPrChange>
        </w:trPr>
        <w:tc>
          <w:tcPr>
            <w:tcW w:w="304" w:type="dxa"/>
            <w:vMerge w:val="continue"/>
            <w:tcBorders>
              <w:tl2br w:val="nil"/>
              <w:tr2bl w:val="nil"/>
            </w:tcBorders>
            <w:vAlign w:val="center"/>
            <w:tcPrChange w:id="7312" w:author="RUAN HANG YANG" w:date="2017-07-11T13:59:14Z">
              <w:tcPr>
                <w:tcW w:w="350" w:type="dxa"/>
                <w:gridSpan w:val="2"/>
                <w:vMerge w:val="continue"/>
                <w:vAlign w:val="center"/>
              </w:tcPr>
            </w:tcPrChange>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313" w:author="Administrator" w:date="2017-06-19T16:04:15Z">
                <w:pPr>
                  <w:spacing w:line="360" w:lineRule="exact"/>
                  <w:jc w:val="center"/>
                </w:pPr>
              </w:pPrChange>
            </w:pPr>
          </w:p>
        </w:tc>
        <w:tc>
          <w:tcPr>
            <w:tcW w:w="1321" w:type="dxa"/>
            <w:tcBorders>
              <w:tl2br w:val="nil"/>
              <w:tr2bl w:val="nil"/>
            </w:tcBorders>
            <w:vAlign w:val="center"/>
            <w:tcPrChange w:id="7314" w:author="RUAN HANG YANG" w:date="2017-07-11T13:59:14Z">
              <w:tcPr>
                <w:tcW w:w="1275" w:type="dxa"/>
                <w:vAlign w:val="center"/>
              </w:tcPr>
            </w:tcPrChange>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315" w:author="Administrator" w:date="2017-06-19T16:04:15Z">
                <w:pPr>
                  <w:spacing w:line="360" w:lineRule="exact"/>
                  <w:jc w:val="center"/>
                </w:pPr>
              </w:pPrChange>
            </w:pPr>
            <w:r>
              <w:rPr>
                <w:rFonts w:hint="default" w:cs="Times New Roman"/>
                <w:sz w:val="21"/>
                <w:szCs w:val="21"/>
              </w:rPr>
              <w:t>噪声</w:t>
            </w:r>
          </w:p>
        </w:tc>
        <w:tc>
          <w:tcPr>
            <w:tcW w:w="1275" w:type="dxa"/>
            <w:tcBorders>
              <w:tl2br w:val="nil"/>
              <w:tr2bl w:val="nil"/>
            </w:tcBorders>
            <w:vAlign w:val="center"/>
            <w:tcPrChange w:id="7316" w:author="RUAN HANG YANG" w:date="2017-07-11T13:59:14Z">
              <w:tcPr>
                <w:tcW w:w="1275" w:type="dxa"/>
                <w:vAlign w:val="center"/>
              </w:tcPr>
            </w:tcPrChange>
          </w:tcPr>
          <w:p>
            <w:pPr>
              <w:spacing w:beforeLines="0" w:afterLines="0" w:line="360" w:lineRule="exact"/>
              <w:jc w:val="center"/>
              <w:rPr>
                <w:rFonts w:eastAsia="宋体" w:cs="Times New Roman"/>
                <w:b w:val="0"/>
                <w:bCs/>
                <w:i w:val="0"/>
                <w:iCs w:val="0"/>
                <w:color w:val="000000" w:themeColor="text1"/>
                <w:sz w:val="21"/>
                <w:szCs w:val="21"/>
                <w14:textFill>
                  <w14:solidFill>
                    <w14:schemeClr w14:val="tx1"/>
                  </w14:solidFill>
                </w14:textFill>
              </w:rPr>
              <w:pPrChange w:id="7317" w:author="Administrator" w:date="2017-06-19T16:04:15Z">
                <w:pPr>
                  <w:spacing w:line="360" w:lineRule="exact"/>
                  <w:jc w:val="center"/>
                </w:pPr>
              </w:pPrChange>
            </w:pPr>
            <w:r>
              <w:rPr>
                <w:rFonts w:cs="Times New Roman"/>
                <w:b w:val="0"/>
                <w:bCs/>
                <w:i w:val="0"/>
                <w:iCs w:val="0"/>
                <w:color w:val="000000" w:themeColor="text1"/>
                <w:kern w:val="0"/>
                <w:sz w:val="21"/>
                <w:szCs w:val="21"/>
                <w14:textFill>
                  <w14:solidFill>
                    <w14:schemeClr w14:val="tx1"/>
                  </w14:solidFill>
                </w14:textFill>
              </w:rPr>
              <w:t>机械噪声</w:t>
            </w:r>
          </w:p>
        </w:tc>
        <w:tc>
          <w:tcPr>
            <w:tcW w:w="1260" w:type="dxa"/>
            <w:tcBorders>
              <w:tl2br w:val="nil"/>
              <w:tr2bl w:val="nil"/>
            </w:tcBorders>
            <w:vAlign w:val="center"/>
            <w:tcPrChange w:id="7318" w:author="RUAN HANG YANG" w:date="2017-07-11T13:59:14Z">
              <w:tcPr>
                <w:tcW w:w="1260" w:type="dxa"/>
                <w:vAlign w:val="center"/>
              </w:tcPr>
            </w:tcPrChange>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319" w:author="Administrator" w:date="2017-06-19T16:04:15Z">
                <w:pPr>
                  <w:spacing w:line="360" w:lineRule="exact"/>
                  <w:jc w:val="center"/>
                </w:pPr>
              </w:pPrChange>
            </w:pPr>
            <w:r>
              <w:rPr>
                <w:rFonts w:hint="default" w:cs="Times New Roman"/>
                <w:sz w:val="21"/>
                <w:szCs w:val="21"/>
              </w:rPr>
              <w:t>/</w:t>
            </w:r>
          </w:p>
        </w:tc>
        <w:tc>
          <w:tcPr>
            <w:tcW w:w="2670" w:type="dxa"/>
            <w:tcBorders>
              <w:tl2br w:val="nil"/>
              <w:tr2bl w:val="nil"/>
            </w:tcBorders>
            <w:vAlign w:val="center"/>
            <w:tcPrChange w:id="7320" w:author="RUAN HANG YANG" w:date="2017-07-11T13:59:14Z">
              <w:tcPr>
                <w:tcW w:w="2670" w:type="dxa"/>
                <w:vAlign w:val="center"/>
              </w:tcPr>
            </w:tcPrChange>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321" w:author="Administrator" w:date="2017-06-19T16:04:15Z">
                <w:pPr>
                  <w:spacing w:line="360" w:lineRule="exact"/>
                  <w:jc w:val="center"/>
                </w:pPr>
              </w:pPrChange>
            </w:pPr>
            <w:r>
              <w:rPr>
                <w:rFonts w:hint="default" w:cs="Times New Roman"/>
                <w:sz w:val="21"/>
                <w:szCs w:val="21"/>
              </w:rPr>
              <w:t>连续等效A 声级</w:t>
            </w:r>
          </w:p>
        </w:tc>
        <w:tc>
          <w:tcPr>
            <w:tcW w:w="2087" w:type="dxa"/>
            <w:tcBorders>
              <w:tl2br w:val="nil"/>
              <w:tr2bl w:val="nil"/>
            </w:tcBorders>
            <w:vAlign w:val="center"/>
            <w:tcPrChange w:id="7322" w:author="RUAN HANG YANG" w:date="2017-07-11T13:59:14Z">
              <w:tcPr>
                <w:tcW w:w="2087" w:type="dxa"/>
                <w:vAlign w:val="center"/>
              </w:tcPr>
            </w:tcPrChange>
          </w:tcPr>
          <w:p>
            <w:pPr>
              <w:spacing w:beforeLines="0" w:afterLines="0" w:line="360" w:lineRule="exact"/>
              <w:jc w:val="center"/>
              <w:rPr>
                <w:rFonts w:cs="Times New Roman"/>
                <w:b w:val="0"/>
                <w:bCs/>
                <w:i w:val="0"/>
                <w:iCs w:val="0"/>
                <w:color w:val="000000" w:themeColor="text1"/>
                <w:sz w:val="21"/>
                <w:szCs w:val="21"/>
                <w14:textFill>
                  <w14:solidFill>
                    <w14:schemeClr w14:val="tx1"/>
                  </w14:solidFill>
                </w14:textFill>
              </w:rPr>
              <w:pPrChange w:id="7323" w:author="Administrator" w:date="2017-06-19T16:04:15Z">
                <w:pPr>
                  <w:spacing w:line="360" w:lineRule="exact"/>
                  <w:jc w:val="center"/>
                </w:pPr>
              </w:pPrChange>
            </w:pPr>
            <w:r>
              <w:rPr>
                <w:rFonts w:hint="default"/>
                <w:sz w:val="21"/>
                <w:szCs w:val="21"/>
              </w:rPr>
              <w:t>《工业企业厂界环境噪声排放标准》(GB3096-2008)3类</w:t>
            </w:r>
          </w:p>
        </w:tc>
      </w:tr>
    </w:tbl>
    <w:p>
      <w:pPr>
        <w:pStyle w:val="3"/>
        <w:spacing w:before="164" w:after="164"/>
        <w:jc w:val="center"/>
        <w:sectPr>
          <w:footerReference r:id="rId12" w:type="default"/>
          <w:type w:val="continuous"/>
          <w:pgSz w:w="11906" w:h="16838"/>
          <w:pgMar w:top="1701" w:right="1587" w:bottom="1984" w:left="1587" w:header="851" w:footer="1134" w:gutter="0"/>
          <w:pgBorders>
            <w:top w:val="none" w:sz="0" w:space="0"/>
            <w:left w:val="none" w:sz="0" w:space="0"/>
            <w:bottom w:val="none" w:sz="0" w:space="0"/>
            <w:right w:val="none" w:sz="0" w:space="0"/>
          </w:pgBorders>
          <w:pgNumType w:fmt="numberInDash" w:chapStyle="1" w:chapSep="enDash"/>
          <w:cols w:space="0" w:num="1"/>
          <w:rtlGutter w:val="0"/>
          <w:docGrid w:type="lines" w:linePitch="335" w:charSpace="0"/>
        </w:sectPr>
      </w:pPr>
      <w:bookmarkStart w:id="953" w:name="_Toc235876081"/>
      <w:bookmarkStart w:id="954" w:name="_Toc49738292"/>
      <w:bookmarkStart w:id="955" w:name="_Toc49604060"/>
      <w:bookmarkStart w:id="956" w:name="_Toc117323282"/>
      <w:bookmarkStart w:id="957" w:name="_Toc51419431"/>
      <w:bookmarkStart w:id="958" w:name="_Toc58982922"/>
      <w:bookmarkStart w:id="959" w:name="_Toc231182515"/>
      <w:bookmarkStart w:id="960" w:name="_Toc232241895"/>
      <w:bookmarkStart w:id="961" w:name="_Toc137482642"/>
      <w:bookmarkStart w:id="962" w:name="_Toc72302560"/>
    </w:p>
    <w:p>
      <w:pPr>
        <w:pStyle w:val="3"/>
        <w:spacing w:before="164" w:after="164"/>
        <w:jc w:val="center"/>
      </w:pPr>
      <w:bookmarkStart w:id="963" w:name="_Toc9437"/>
      <w:bookmarkStart w:id="964" w:name="_Toc7114"/>
      <w:r>
        <w:t>第</w:t>
      </w:r>
      <w:r>
        <w:rPr>
          <w:rFonts w:hint="eastAsia" w:cs="Times New Roman"/>
          <w:color w:val="auto"/>
          <w:lang w:eastAsia="zh-CN"/>
        </w:rPr>
        <w:t>九</w:t>
      </w:r>
      <w:r>
        <w:t>章</w:t>
      </w:r>
      <w:r>
        <w:rPr>
          <w:rFonts w:hint="eastAsia" w:cs="Times New Roman"/>
          <w:color w:val="auto"/>
          <w:lang w:val="en-US" w:eastAsia="zh-CN"/>
        </w:rPr>
        <w:t xml:space="preserve"> </w:t>
      </w:r>
      <w:r>
        <w:t>结论与建议</w:t>
      </w:r>
      <w:bookmarkEnd w:id="953"/>
      <w:bookmarkEnd w:id="954"/>
      <w:bookmarkEnd w:id="955"/>
      <w:bookmarkEnd w:id="956"/>
      <w:bookmarkEnd w:id="957"/>
      <w:bookmarkEnd w:id="958"/>
      <w:bookmarkEnd w:id="959"/>
      <w:bookmarkEnd w:id="960"/>
      <w:bookmarkEnd w:id="961"/>
      <w:bookmarkEnd w:id="962"/>
      <w:bookmarkEnd w:id="963"/>
      <w:bookmarkEnd w:id="964"/>
    </w:p>
    <w:p>
      <w:pPr>
        <w:pStyle w:val="4"/>
        <w:spacing w:before="164" w:after="164"/>
        <w:rPr>
          <w:szCs w:val="28"/>
        </w:rPr>
      </w:pPr>
      <w:bookmarkStart w:id="965" w:name="_Toc137482643"/>
      <w:bookmarkStart w:id="966" w:name="_Toc72302561"/>
      <w:bookmarkStart w:id="967" w:name="_Toc117323283"/>
      <w:bookmarkStart w:id="968" w:name="_Toc48731081"/>
      <w:bookmarkStart w:id="969" w:name="_Toc58982923"/>
      <w:bookmarkStart w:id="970" w:name="_Toc16650569"/>
      <w:bookmarkStart w:id="971" w:name="_Toc12260974"/>
      <w:bookmarkStart w:id="972" w:name="_Toc38420645"/>
      <w:bookmarkStart w:id="973" w:name="_Toc51419432"/>
      <w:bookmarkStart w:id="974" w:name="_Toc526480880"/>
      <w:bookmarkStart w:id="975" w:name="_Toc6886675"/>
      <w:bookmarkStart w:id="976" w:name="_Toc5383"/>
      <w:bookmarkStart w:id="977" w:name="_Toc235876082"/>
      <w:bookmarkStart w:id="978" w:name="_Toc232241896"/>
      <w:bookmarkStart w:id="979" w:name="_Toc231182516"/>
      <w:bookmarkStart w:id="980" w:name="_Toc10076"/>
      <w:r>
        <w:rPr>
          <w:rFonts w:hint="eastAsia" w:cs="Times New Roman"/>
          <w:color w:val="auto"/>
          <w:szCs w:val="28"/>
          <w:lang w:eastAsia="zh-CN"/>
        </w:rPr>
        <w:t>9</w:t>
      </w:r>
      <w:r>
        <w:rPr>
          <w:rFonts w:hint="default"/>
          <w:szCs w:val="28"/>
        </w:rPr>
        <w:t>.1</w:t>
      </w:r>
      <w:bookmarkEnd w:id="965"/>
      <w:bookmarkEnd w:id="966"/>
      <w:bookmarkEnd w:id="967"/>
      <w:bookmarkEnd w:id="968"/>
      <w:bookmarkEnd w:id="969"/>
      <w:bookmarkEnd w:id="970"/>
      <w:bookmarkEnd w:id="971"/>
      <w:bookmarkEnd w:id="972"/>
      <w:bookmarkEnd w:id="973"/>
      <w:bookmarkEnd w:id="974"/>
      <w:bookmarkEnd w:id="975"/>
      <w:bookmarkStart w:id="981" w:name="_Toc117323284"/>
      <w:bookmarkStart w:id="982" w:name="_Toc137482644"/>
      <w:bookmarkStart w:id="983" w:name="_Toc113846787"/>
      <w:r>
        <w:rPr>
          <w:rFonts w:hint="default"/>
          <w:szCs w:val="28"/>
        </w:rPr>
        <w:t>项目概况</w:t>
      </w:r>
      <w:bookmarkEnd w:id="976"/>
      <w:bookmarkEnd w:id="977"/>
      <w:bookmarkEnd w:id="978"/>
      <w:bookmarkEnd w:id="979"/>
      <w:bookmarkEnd w:id="980"/>
      <w:bookmarkEnd w:id="981"/>
      <w:bookmarkEnd w:id="982"/>
      <w:bookmarkEnd w:id="983"/>
    </w:p>
    <w:p>
      <w:pPr>
        <w:ind w:firstLine="480" w:firstLineChars="200"/>
        <w:rPr>
          <w:rFonts w:cs="Times New Roman"/>
          <w:color w:val="auto"/>
        </w:rPr>
      </w:pPr>
      <w:r>
        <w:rPr>
          <w:rFonts w:hint="eastAsia" w:cs="Times New Roman"/>
          <w:color w:val="auto"/>
          <w:lang w:eastAsia="zh-CN"/>
        </w:rPr>
        <w:t>郏县扬升电缆</w:t>
      </w:r>
      <w:r>
        <w:t>有限公司</w:t>
      </w:r>
      <w:r>
        <w:rPr>
          <w:rFonts w:hint="eastAsia" w:cs="Times New Roman"/>
          <w:color w:val="auto"/>
          <w:lang w:eastAsia="zh-CN"/>
        </w:rPr>
        <w:t>矿尾、废渣再利用</w:t>
      </w:r>
      <w:r>
        <w:rPr>
          <w:rFonts w:hint="default"/>
        </w:rPr>
        <w:t>建设项目，</w:t>
      </w:r>
      <w:r>
        <w:rPr>
          <w:rFonts w:hint="eastAsia" w:cs="Times New Roman"/>
          <w:color w:val="auto"/>
          <w:lang w:eastAsia="zh-CN"/>
        </w:rPr>
        <w:t>年处理铝灰铭渣5万吨</w:t>
      </w:r>
      <w:r>
        <w:t>。本项目依托于</w:t>
      </w:r>
      <w:r>
        <w:rPr>
          <w:rFonts w:hint="eastAsia" w:cs="Times New Roman"/>
          <w:color w:val="auto"/>
          <w:lang w:eastAsia="zh-CN"/>
        </w:rPr>
        <w:t>郏县扬升电缆有限公司闲置</w:t>
      </w:r>
      <w:r>
        <w:t>厂房、成品库、原料库，</w:t>
      </w:r>
      <w:r>
        <w:rPr>
          <w:rFonts w:hint="eastAsia" w:cs="Times New Roman"/>
          <w:color w:val="auto"/>
          <w:lang w:eastAsia="zh-CN"/>
        </w:rPr>
        <w:t>生产车间等，</w:t>
      </w:r>
      <w:r>
        <w:t>总建筑面积</w:t>
      </w:r>
      <w:r>
        <w:rPr>
          <w:rFonts w:hint="eastAsia" w:cs="Times New Roman"/>
          <w:color w:val="auto"/>
          <w:lang w:val="en-US" w:eastAsia="zh-CN"/>
        </w:rPr>
        <w:t>4000</w:t>
      </w:r>
      <w:r>
        <w:t>平方米。</w:t>
      </w:r>
      <w:bookmarkStart w:id="984" w:name="_Toc198193549"/>
      <w:bookmarkStart w:id="985" w:name="_Toc231182517"/>
      <w:bookmarkStart w:id="986" w:name="_Toc174532558"/>
      <w:bookmarkStart w:id="987" w:name="_Toc235876083"/>
      <w:bookmarkStart w:id="988" w:name="_Toc227486255"/>
      <w:bookmarkStart w:id="989" w:name="_Toc232241897"/>
      <w:r>
        <w:t>项目</w:t>
      </w:r>
      <w:r>
        <w:rPr>
          <w:rFonts w:cs="Times New Roman"/>
        </w:rPr>
        <w:t>总投资</w:t>
      </w:r>
      <w:r>
        <w:rPr>
          <w:rFonts w:hint="eastAsia" w:cs="Times New Roman"/>
          <w:color w:val="auto"/>
          <w:lang w:eastAsia="zh-CN"/>
        </w:rPr>
        <w:t>2</w:t>
      </w:r>
      <w:r>
        <w:rPr>
          <w:rFonts w:hint="eastAsia" w:cs="Times New Roman"/>
          <w:color w:val="auto"/>
          <w:lang w:val="en-US" w:eastAsia="zh-CN"/>
        </w:rPr>
        <w:t>00</w:t>
      </w:r>
      <w:r>
        <w:rPr>
          <w:rFonts w:cs="Times New Roman"/>
        </w:rPr>
        <w:t>0万元，</w:t>
      </w:r>
      <w:r>
        <w:rPr>
          <w:rFonts w:hint="default" w:cs="Times New Roman"/>
        </w:rPr>
        <w:t>其中</w:t>
      </w:r>
      <w:r>
        <w:t>环保投资约</w:t>
      </w:r>
      <w:r>
        <w:rPr>
          <w:rFonts w:hint="eastAsia" w:cs="Times New Roman"/>
          <w:color w:val="auto"/>
          <w:lang w:eastAsia="zh-CN"/>
        </w:rPr>
        <w:t>1</w:t>
      </w:r>
      <w:r>
        <w:rPr>
          <w:rFonts w:hint="eastAsia" w:cs="Times New Roman"/>
          <w:color w:val="auto"/>
          <w:lang w:val="en-US" w:eastAsia="zh-CN"/>
        </w:rPr>
        <w:t>01.5</w:t>
      </w:r>
      <w:r>
        <w:t>万元，占项目</w:t>
      </w:r>
      <w:r>
        <w:rPr>
          <w:rFonts w:hint="default"/>
        </w:rPr>
        <w:t>总</w:t>
      </w:r>
      <w:r>
        <w:t>投资的</w:t>
      </w:r>
      <w:r>
        <w:rPr>
          <w:rFonts w:hint="eastAsia" w:cs="Times New Roman"/>
          <w:color w:val="auto"/>
          <w:lang w:val="en-US" w:eastAsia="zh-CN"/>
        </w:rPr>
        <w:t>5.07</w:t>
      </w:r>
      <w:r>
        <w:rPr>
          <w:rFonts w:hint="eastAsia" w:cs="Times New Roman"/>
          <w:color w:val="auto"/>
          <w:lang w:eastAsia="zh-CN"/>
        </w:rPr>
        <w:t>%</w:t>
      </w:r>
      <w:r>
        <w:t>。</w:t>
      </w:r>
    </w:p>
    <w:p>
      <w:pPr>
        <w:ind w:firstLine="480" w:firstLineChars="200"/>
        <w:rPr>
          <w:rFonts w:cs="Times New Roman"/>
          <w:color w:val="auto"/>
        </w:rPr>
      </w:pPr>
      <w:bookmarkStart w:id="990" w:name="_Toc7582"/>
      <w:r>
        <w:rPr>
          <w:rFonts w:hint="eastAsia" w:cs="Times New Roman"/>
          <w:color w:val="auto"/>
          <w:szCs w:val="28"/>
          <w:lang w:eastAsia="zh-CN"/>
        </w:rPr>
        <w:t>9</w:t>
      </w:r>
      <w:r>
        <w:rPr>
          <w:rFonts w:hint="default"/>
          <w:szCs w:val="28"/>
        </w:rPr>
        <w:t>.</w:t>
      </w:r>
      <w:r>
        <w:rPr>
          <w:rFonts w:hint="eastAsia" w:cs="Times New Roman"/>
          <w:color w:val="auto"/>
          <w:szCs w:val="28"/>
          <w:lang w:eastAsia="zh-CN"/>
        </w:rPr>
        <w:t>2产业政策及相关规划</w:t>
      </w:r>
      <w:bookmarkEnd w:id="990"/>
    </w:p>
    <w:p>
      <w:pPr>
        <w:pStyle w:val="4"/>
        <w:spacing w:before="164" w:after="164"/>
        <w:ind w:firstLine="480" w:firstLineChars="200"/>
        <w:rPr>
          <w:rFonts w:eastAsia="宋体" w:cs="Times New Roman"/>
          <w:color w:val="auto"/>
          <w:sz w:val="24"/>
          <w:szCs w:val="24"/>
        </w:rPr>
      </w:pPr>
      <w:bookmarkStart w:id="991" w:name="_Toc14323"/>
      <w:r>
        <w:rPr>
          <w:rFonts w:eastAsia="宋体" w:cs="Times New Roman"/>
          <w:color w:val="000000" w:themeColor="text1"/>
          <w:sz w:val="24"/>
          <w:szCs w:val="24"/>
          <w14:textFill>
            <w14:solidFill>
              <w14:schemeClr w14:val="tx1"/>
            </w14:solidFill>
          </w14:textFill>
        </w:rPr>
        <w:t>本项目行业类别属于废弃资源综合利用业（C42）</w:t>
      </w:r>
      <w:r>
        <w:rPr>
          <w:rFonts w:eastAsia="宋体" w:cs="Times New Roman"/>
          <w:color w:val="auto"/>
          <w:sz w:val="24"/>
          <w:szCs w:val="24"/>
        </w:rPr>
        <w:t>，根据《产业结构调整指导目录》（2011年本）（</w:t>
      </w:r>
      <w:r>
        <w:rPr>
          <w:rFonts w:hint="eastAsia" w:eastAsia="宋体" w:cs="Times New Roman"/>
          <w:color w:val="auto"/>
          <w:sz w:val="24"/>
          <w:szCs w:val="24"/>
          <w:lang w:val="en-US" w:eastAsia="zh-CN"/>
        </w:rPr>
        <w:t>2013年</w:t>
      </w:r>
      <w:r>
        <w:rPr>
          <w:rFonts w:eastAsia="宋体" w:cs="Times New Roman"/>
          <w:color w:val="auto"/>
          <w:sz w:val="24"/>
          <w:szCs w:val="24"/>
        </w:rPr>
        <w:t>修正），本项目属于第一类鼓励类中的“三十八、环境保护与资源节约综合利用中的2</w:t>
      </w:r>
      <w:r>
        <w:rPr>
          <w:rFonts w:hint="eastAsia" w:eastAsia="宋体" w:cs="Times New Roman"/>
          <w:color w:val="auto"/>
          <w:sz w:val="24"/>
          <w:szCs w:val="24"/>
          <w:lang w:val="en-US" w:eastAsia="zh-CN"/>
        </w:rPr>
        <w:t>7“</w:t>
      </w:r>
      <w:r>
        <w:rPr>
          <w:rFonts w:hint="eastAsia" w:eastAsia="宋体" w:cs="Times New Roman"/>
          <w:color w:val="auto"/>
          <w:sz w:val="24"/>
          <w:szCs w:val="24"/>
          <w:lang w:eastAsia="zh-CN"/>
        </w:rPr>
        <w:t>尾矿、废渣等资源综合利用</w:t>
      </w:r>
      <w:r>
        <w:rPr>
          <w:rFonts w:eastAsia="宋体" w:cs="Times New Roman"/>
          <w:color w:val="auto"/>
          <w:sz w:val="24"/>
          <w:szCs w:val="24"/>
        </w:rPr>
        <w:t>”，本项目符合国家当前宏观产业政策。</w:t>
      </w:r>
    </w:p>
    <w:p>
      <w:pPr>
        <w:spacing w:line="360" w:lineRule="auto"/>
        <w:ind w:firstLine="480" w:firstLineChars="200"/>
        <w:rPr>
          <w:rFonts w:hint="eastAsia" w:eastAsia="宋体" w:cs="Times New Roman"/>
          <w:color w:val="auto"/>
          <w:szCs w:val="24"/>
          <w:lang w:eastAsia="zh-CN"/>
        </w:rPr>
      </w:pPr>
      <w:r>
        <w:rPr>
          <w:rFonts w:hint="default" w:eastAsia="宋体" w:cs="Times New Roman"/>
          <w:szCs w:val="24"/>
        </w:rPr>
        <w:t>本项目</w:t>
      </w:r>
      <w:r>
        <w:rPr>
          <w:rFonts w:ascii="Times New Roman" w:hAnsi="Times New Roman" w:eastAsia="宋体"/>
          <w:color w:val="000000"/>
          <w:sz w:val="24"/>
          <w:szCs w:val="24"/>
        </w:rPr>
        <w:t>位于</w:t>
      </w:r>
      <w:r>
        <w:rPr>
          <w:rFonts w:hint="eastAsia" w:ascii="Times New Roman" w:hAnsi="Times New Roman"/>
          <w:color w:val="000000"/>
          <w:sz w:val="24"/>
          <w:szCs w:val="24"/>
        </w:rPr>
        <w:t>茨芭镇钙镁建材循环产业园</w:t>
      </w:r>
      <w:r>
        <w:rPr>
          <w:rFonts w:hint="default" w:eastAsia="宋体" w:cs="Times New Roman"/>
          <w:szCs w:val="24"/>
        </w:rPr>
        <w:t>，用地性</w:t>
      </w:r>
      <w:r>
        <w:rPr>
          <w:rFonts w:hint="default" w:eastAsia="宋体" w:cs="Times New Roman"/>
          <w:color w:val="000000"/>
          <w:szCs w:val="24"/>
          <w:rPrChange w:id="7324" w:author="RUAN HANG YANG" w:date="2017-07-12T10:29:39Z">
            <w:rPr>
              <w:rFonts w:hint="eastAsia" w:eastAsia="宋体" w:cs="Times New Roman"/>
              <w:color w:val="000000"/>
              <w:szCs w:val="24"/>
            </w:rPr>
          </w:rPrChange>
        </w:rPr>
        <w:t>质属规划</w:t>
      </w:r>
      <w:r>
        <w:rPr>
          <w:rFonts w:hint="eastAsia" w:eastAsia="宋体" w:cs="Times New Roman"/>
          <w:color w:val="000000" w:themeColor="text1"/>
          <w:szCs w:val="24"/>
          <w:lang w:eastAsia="zh-CN"/>
          <w14:textFill>
            <w14:solidFill>
              <w14:schemeClr w14:val="tx1"/>
            </w14:solidFill>
          </w14:textFill>
        </w:rPr>
        <w:t>工业</w:t>
      </w:r>
      <w:r>
        <w:rPr>
          <w:rFonts w:hint="default" w:eastAsia="宋体" w:cs="Times New Roman"/>
          <w:color w:val="000000"/>
          <w:szCs w:val="24"/>
          <w:rPrChange w:id="7325" w:author="RUAN HANG YANG" w:date="2017-07-12T10:29:39Z">
            <w:rPr>
              <w:rFonts w:hint="eastAsia" w:eastAsia="宋体" w:cs="Times New Roman"/>
              <w:color w:val="000000"/>
              <w:szCs w:val="24"/>
            </w:rPr>
          </w:rPrChange>
        </w:rPr>
        <w:t>用地</w:t>
      </w:r>
      <w:r>
        <w:rPr>
          <w:rFonts w:hint="default" w:eastAsia="宋体" w:cs="Times New Roman"/>
          <w:szCs w:val="24"/>
        </w:rPr>
        <w:t>，符合《</w:t>
      </w:r>
      <w:r>
        <w:rPr>
          <w:rFonts w:hint="eastAsia" w:eastAsia="宋体" w:cs="Times New Roman"/>
          <w:color w:val="auto"/>
          <w:szCs w:val="24"/>
          <w:lang w:eastAsia="zh-CN"/>
        </w:rPr>
        <w:t>郏县钙镁建材循环产业园</w:t>
      </w:r>
      <w:r>
        <w:rPr>
          <w:rFonts w:hint="default" w:eastAsia="宋体" w:cs="Times New Roman"/>
          <w:szCs w:val="24"/>
        </w:rPr>
        <w:t>》总体规划</w:t>
      </w:r>
      <w:r>
        <w:rPr>
          <w:rFonts w:hint="eastAsia" w:eastAsia="宋体" w:cs="Times New Roman"/>
          <w:color w:val="auto"/>
          <w:szCs w:val="24"/>
          <w:lang w:eastAsia="zh-CN"/>
        </w:rPr>
        <w:t>。</w:t>
      </w:r>
    </w:p>
    <w:p>
      <w:pPr>
        <w:pStyle w:val="4"/>
        <w:spacing w:before="164" w:after="164"/>
        <w:rPr>
          <w:rFonts w:ascii="黑体"/>
          <w:szCs w:val="28"/>
        </w:rPr>
      </w:pPr>
      <w:bookmarkStart w:id="992" w:name="_Toc16588"/>
      <w:r>
        <w:rPr>
          <w:rFonts w:hint="eastAsia" w:cs="Times New Roman"/>
          <w:color w:val="auto"/>
          <w:szCs w:val="28"/>
          <w:lang w:eastAsia="zh-CN"/>
        </w:rPr>
        <w:t>9</w:t>
      </w:r>
      <w:r>
        <w:rPr>
          <w:rFonts w:hint="default"/>
          <w:szCs w:val="28"/>
        </w:rPr>
        <w:t>.</w:t>
      </w:r>
      <w:r>
        <w:rPr>
          <w:rFonts w:hint="eastAsia" w:cs="Times New Roman"/>
          <w:color w:val="auto"/>
          <w:szCs w:val="28"/>
          <w:lang w:val="en-US" w:eastAsia="zh-CN"/>
        </w:rPr>
        <w:t>3</w:t>
      </w:r>
      <w:r>
        <w:rPr>
          <w:rFonts w:hint="eastAsia" w:cs="Times New Roman"/>
          <w:color w:val="auto"/>
          <w:szCs w:val="28"/>
          <w:lang w:eastAsia="zh-CN"/>
        </w:rPr>
        <w:t>环境质量现状</w:t>
      </w:r>
      <w:r>
        <w:rPr>
          <w:rFonts w:hint="default" w:ascii="黑体"/>
          <w:szCs w:val="28"/>
        </w:rPr>
        <w:t>评价结论</w:t>
      </w:r>
      <w:bookmarkEnd w:id="992"/>
    </w:p>
    <w:p>
      <w:pPr>
        <w:pStyle w:val="5"/>
        <w:widowControl/>
        <w:spacing w:before="164" w:after="164"/>
        <w:jc w:val="left"/>
        <w:rPr>
          <w:rFonts w:hint="default"/>
          <w:bCs w:val="0"/>
          <w:kern w:val="0"/>
          <w:szCs w:val="28"/>
        </w:rPr>
      </w:pPr>
      <w:r>
        <w:rPr>
          <w:rFonts w:hint="default" w:ascii="Times New Roman" w:hAnsi="Times New Roman" w:eastAsia="楷体_GB2312" w:cs="Times New Roman"/>
          <w:bCs w:val="0"/>
          <w:color w:val="auto"/>
          <w:kern w:val="0"/>
          <w:szCs w:val="28"/>
          <w:lang w:val="en-US" w:eastAsia="zh-CN"/>
        </w:rPr>
        <w:t>9</w:t>
      </w:r>
      <w:r>
        <w:rPr>
          <w:rFonts w:hint="default"/>
          <w:bCs w:val="0"/>
          <w:kern w:val="0"/>
          <w:szCs w:val="28"/>
        </w:rPr>
        <w:t>.</w:t>
      </w:r>
      <w:r>
        <w:rPr>
          <w:rFonts w:hint="default" w:ascii="Times New Roman" w:hAnsi="Times New Roman" w:eastAsia="楷体_GB2312" w:cs="Times New Roman"/>
          <w:bCs w:val="0"/>
          <w:color w:val="auto"/>
          <w:kern w:val="0"/>
          <w:szCs w:val="28"/>
          <w:lang w:val="en-US" w:eastAsia="zh-CN"/>
        </w:rPr>
        <w:t>3</w:t>
      </w:r>
      <w:r>
        <w:rPr>
          <w:rFonts w:hint="default"/>
          <w:bCs w:val="0"/>
          <w:kern w:val="0"/>
          <w:szCs w:val="28"/>
        </w:rPr>
        <w:t>.1 环境空气</w:t>
      </w:r>
    </w:p>
    <w:p>
      <w:pPr>
        <w:pStyle w:val="65"/>
        <w:ind w:firstLine="480"/>
        <w:rPr>
          <w:rFonts w:cs="Times New Roman"/>
          <w:color w:val="auto"/>
        </w:rPr>
      </w:pPr>
      <w:r>
        <w:rPr>
          <w:rFonts w:cs="Times New Roman"/>
          <w:color w:val="auto"/>
        </w:rPr>
        <w:t>项目所在区域SO</w:t>
      </w:r>
      <w:r>
        <w:rPr>
          <w:rFonts w:cs="Times New Roman"/>
          <w:color w:val="auto"/>
          <w:vertAlign w:val="subscript"/>
        </w:rPr>
        <w:t>2</w:t>
      </w:r>
      <w:r>
        <w:rPr>
          <w:rFonts w:cs="Times New Roman"/>
          <w:color w:val="auto"/>
        </w:rPr>
        <w:t>、NO</w:t>
      </w:r>
      <w:r>
        <w:rPr>
          <w:rFonts w:cs="Times New Roman"/>
          <w:color w:val="auto"/>
          <w:vertAlign w:val="subscript"/>
        </w:rPr>
        <w:t>2</w:t>
      </w:r>
      <w:r>
        <w:rPr>
          <w:rFonts w:cs="Times New Roman"/>
          <w:color w:val="auto"/>
        </w:rPr>
        <w:t>的小时值和日均值监测浓度均可满足《环境空气质量标准》（GB3095-2012）二类标准要求</w:t>
      </w:r>
      <w:r>
        <w:rPr>
          <w:rFonts w:hint="eastAsia" w:cs="Times New Roman"/>
          <w:color w:val="auto"/>
          <w:lang w:eastAsia="zh-CN"/>
        </w:rPr>
        <w:t>，</w:t>
      </w:r>
      <w:r>
        <w:rPr>
          <w:rFonts w:cs="Times New Roman"/>
          <w:color w:val="auto"/>
        </w:rPr>
        <w:t>TSP、PM</w:t>
      </w:r>
      <w:r>
        <w:rPr>
          <w:rFonts w:hint="default" w:cs="Times New Roman"/>
          <w:vertAlign w:val="subscript"/>
        </w:rPr>
        <w:t>2.5</w:t>
      </w:r>
      <w:r>
        <w:rPr>
          <w:rFonts w:hint="default" w:cs="Times New Roman"/>
        </w:rPr>
        <w:t>、</w:t>
      </w:r>
      <w:r>
        <w:rPr>
          <w:rFonts w:cs="Times New Roman"/>
          <w:color w:val="auto"/>
        </w:rPr>
        <w:t>PM</w:t>
      </w:r>
      <w:r>
        <w:rPr>
          <w:rFonts w:cs="Times New Roman"/>
          <w:color w:val="auto"/>
          <w:vertAlign w:val="subscript"/>
        </w:rPr>
        <w:t>10</w:t>
      </w:r>
      <w:r>
        <w:rPr>
          <w:rFonts w:cs="Times New Roman"/>
          <w:color w:val="auto"/>
        </w:rPr>
        <w:t>日均值浓度满足《环境空气质量标准》（GB3095-2012）二类标准要求</w:t>
      </w:r>
      <w:r>
        <w:rPr>
          <w:rFonts w:hint="eastAsia" w:cs="Times New Roman"/>
          <w:color w:val="auto"/>
          <w:lang w:eastAsia="zh-CN"/>
        </w:rPr>
        <w:t>，表明</w:t>
      </w:r>
      <w:r>
        <w:rPr>
          <w:rFonts w:cs="Times New Roman"/>
          <w:color w:val="auto"/>
        </w:rPr>
        <w:t>区域环境空气质量较好。</w:t>
      </w:r>
    </w:p>
    <w:p>
      <w:pPr>
        <w:pStyle w:val="5"/>
        <w:widowControl/>
        <w:spacing w:before="164" w:after="164"/>
        <w:jc w:val="left"/>
        <w:rPr>
          <w:rFonts w:hint="default" w:eastAsia="楷体_GB2312" w:cs="Times New Roman"/>
          <w:bCs w:val="0"/>
          <w:color w:val="auto"/>
          <w:kern w:val="0"/>
          <w:szCs w:val="28"/>
          <w:rPrChange w:id="7326" w:author="RUAN HANG YANG" w:date="2017-07-12T10:29:39Z">
            <w:rPr>
              <w:bCs w:val="0"/>
              <w:kern w:val="0"/>
              <w:szCs w:val="28"/>
            </w:rPr>
          </w:rPrChange>
        </w:rPr>
      </w:pPr>
      <w:r>
        <w:rPr>
          <w:rFonts w:hint="default" w:ascii="Times New Roman" w:hAnsi="Times New Roman" w:eastAsia="楷体_GB2312" w:cs="Times New Roman"/>
          <w:bCs w:val="0"/>
          <w:color w:val="auto"/>
          <w:kern w:val="0"/>
          <w:szCs w:val="28"/>
          <w:lang w:eastAsia="zh-CN"/>
        </w:rPr>
        <w:t>9</w:t>
      </w:r>
      <w:r>
        <w:rPr>
          <w:rFonts w:hint="default" w:eastAsia="楷体_GB2312" w:cs="Times New Roman"/>
          <w:bCs w:val="0"/>
          <w:color w:val="auto"/>
          <w:kern w:val="0"/>
          <w:szCs w:val="28"/>
          <w:rPrChange w:id="7327" w:author="RUAN HANG YANG" w:date="2017-07-12T10:29:39Z">
            <w:rPr>
              <w:rFonts w:hint="eastAsia"/>
              <w:bCs w:val="0"/>
              <w:kern w:val="0"/>
              <w:szCs w:val="28"/>
            </w:rPr>
          </w:rPrChange>
        </w:rPr>
        <w:t>.</w:t>
      </w:r>
      <w:r>
        <w:rPr>
          <w:rFonts w:hint="default" w:ascii="Times New Roman" w:hAnsi="Times New Roman" w:eastAsia="楷体_GB2312" w:cs="Times New Roman"/>
          <w:bCs w:val="0"/>
          <w:color w:val="auto"/>
          <w:kern w:val="0"/>
          <w:szCs w:val="28"/>
          <w:lang w:val="en-US" w:eastAsia="zh-CN"/>
        </w:rPr>
        <w:t>3</w:t>
      </w:r>
      <w:r>
        <w:rPr>
          <w:rFonts w:hint="default" w:eastAsia="楷体_GB2312" w:cs="Times New Roman"/>
          <w:bCs w:val="0"/>
          <w:color w:val="auto"/>
          <w:kern w:val="0"/>
          <w:szCs w:val="28"/>
          <w:rPrChange w:id="7328" w:author="RUAN HANG YANG" w:date="2017-07-12T10:29:39Z">
            <w:rPr>
              <w:rFonts w:hint="eastAsia"/>
              <w:bCs w:val="0"/>
              <w:kern w:val="0"/>
              <w:szCs w:val="28"/>
            </w:rPr>
          </w:rPrChange>
        </w:rPr>
        <w:t>.2 地表水环境</w:t>
      </w:r>
    </w:p>
    <w:p>
      <w:pPr>
        <w:pStyle w:val="65"/>
        <w:spacing w:line="520" w:lineRule="exact"/>
        <w:ind w:firstLine="480"/>
        <w:rPr>
          <w:rFonts w:cs="Times New Roman"/>
          <w:color w:val="auto"/>
        </w:rPr>
      </w:pPr>
      <w:r>
        <w:rPr>
          <w:rFonts w:cs="Times New Roman"/>
          <w:color w:val="auto"/>
        </w:rPr>
        <w:t>监测断面的各个监测因子均可满足《地表水环境质量标准》（GB3838-2002）Ⅲ类标准，区域地表水环境质量较好。</w:t>
      </w:r>
    </w:p>
    <w:p>
      <w:pPr>
        <w:pStyle w:val="5"/>
        <w:widowControl/>
        <w:spacing w:before="164" w:after="164"/>
        <w:jc w:val="left"/>
        <w:rPr>
          <w:rFonts w:hint="default" w:eastAsia="楷体_GB2312" w:cs="Times New Roman"/>
          <w:bCs w:val="0"/>
          <w:color w:val="auto"/>
          <w:kern w:val="0"/>
          <w:szCs w:val="28"/>
          <w:rPrChange w:id="7329" w:author="RUAN HANG YANG" w:date="2017-07-12T10:29:39Z">
            <w:rPr>
              <w:bCs w:val="0"/>
              <w:kern w:val="0"/>
              <w:szCs w:val="28"/>
            </w:rPr>
          </w:rPrChange>
        </w:rPr>
      </w:pPr>
      <w:r>
        <w:rPr>
          <w:rFonts w:hint="default" w:ascii="Times New Roman" w:hAnsi="Times New Roman" w:eastAsia="楷体_GB2312" w:cs="Times New Roman"/>
          <w:bCs w:val="0"/>
          <w:color w:val="auto"/>
          <w:kern w:val="0"/>
          <w:szCs w:val="28"/>
          <w:lang w:eastAsia="zh-CN"/>
        </w:rPr>
        <w:t>9</w:t>
      </w:r>
      <w:r>
        <w:rPr>
          <w:rFonts w:hint="default" w:eastAsia="楷体_GB2312" w:cs="Times New Roman"/>
          <w:bCs w:val="0"/>
          <w:color w:val="auto"/>
          <w:kern w:val="0"/>
          <w:szCs w:val="28"/>
          <w:rPrChange w:id="7330" w:author="RUAN HANG YANG" w:date="2017-07-12T10:29:39Z">
            <w:rPr>
              <w:rFonts w:hint="eastAsia"/>
              <w:bCs w:val="0"/>
              <w:kern w:val="0"/>
              <w:szCs w:val="28"/>
            </w:rPr>
          </w:rPrChange>
        </w:rPr>
        <w:t>.</w:t>
      </w:r>
      <w:r>
        <w:rPr>
          <w:rFonts w:hint="default" w:ascii="Times New Roman" w:hAnsi="Times New Roman" w:eastAsia="楷体_GB2312" w:cs="Times New Roman"/>
          <w:bCs w:val="0"/>
          <w:color w:val="auto"/>
          <w:kern w:val="0"/>
          <w:szCs w:val="28"/>
          <w:lang w:val="en-US" w:eastAsia="zh-CN"/>
        </w:rPr>
        <w:t>3</w:t>
      </w:r>
      <w:r>
        <w:rPr>
          <w:rFonts w:hint="default" w:eastAsia="楷体_GB2312" w:cs="Times New Roman"/>
          <w:bCs w:val="0"/>
          <w:color w:val="auto"/>
          <w:kern w:val="0"/>
          <w:szCs w:val="28"/>
          <w:rPrChange w:id="7331" w:author="RUAN HANG YANG" w:date="2017-07-12T10:29:39Z">
            <w:rPr>
              <w:rFonts w:hint="eastAsia"/>
              <w:bCs w:val="0"/>
              <w:kern w:val="0"/>
              <w:szCs w:val="28"/>
            </w:rPr>
          </w:rPrChange>
        </w:rPr>
        <w:t>.3 地下水环境</w:t>
      </w:r>
    </w:p>
    <w:p>
      <w:pPr>
        <w:ind w:firstLine="480" w:firstLineChars="200"/>
        <w:rPr>
          <w:rFonts w:cs="Times New Roman"/>
          <w:color w:val="auto"/>
          <w:szCs w:val="24"/>
        </w:rPr>
      </w:pPr>
      <w:r>
        <w:rPr>
          <w:rFonts w:cs="Times New Roman"/>
          <w:color w:val="auto"/>
          <w:szCs w:val="24"/>
        </w:rPr>
        <w:t>地下水现状监测点各项监测指标均能满足《地下水环境质量标准》（GB/14848-1993）Ⅲ类标准的要求。</w:t>
      </w:r>
    </w:p>
    <w:p>
      <w:pPr>
        <w:pStyle w:val="5"/>
        <w:widowControl/>
        <w:spacing w:before="164" w:after="164"/>
        <w:jc w:val="left"/>
        <w:rPr>
          <w:rFonts w:hint="default" w:eastAsia="楷体_GB2312" w:cs="Times New Roman"/>
          <w:bCs w:val="0"/>
          <w:color w:val="auto"/>
          <w:kern w:val="0"/>
          <w:szCs w:val="28"/>
          <w:rPrChange w:id="7332" w:author="RUAN HANG YANG" w:date="2017-07-12T10:29:39Z">
            <w:rPr>
              <w:bCs w:val="0"/>
              <w:kern w:val="0"/>
              <w:szCs w:val="28"/>
            </w:rPr>
          </w:rPrChange>
        </w:rPr>
      </w:pPr>
      <w:r>
        <w:rPr>
          <w:rFonts w:hint="default" w:ascii="Times New Roman" w:hAnsi="Times New Roman" w:eastAsia="楷体_GB2312" w:cs="Times New Roman"/>
          <w:bCs w:val="0"/>
          <w:color w:val="auto"/>
          <w:kern w:val="0"/>
          <w:szCs w:val="28"/>
          <w:lang w:eastAsia="zh-CN"/>
        </w:rPr>
        <w:t>9</w:t>
      </w:r>
      <w:r>
        <w:rPr>
          <w:rFonts w:hint="default" w:eastAsia="楷体_GB2312" w:cs="Times New Roman"/>
          <w:bCs w:val="0"/>
          <w:color w:val="auto"/>
          <w:kern w:val="0"/>
          <w:szCs w:val="28"/>
          <w:rPrChange w:id="7333" w:author="RUAN HANG YANG" w:date="2017-07-12T10:29:39Z">
            <w:rPr>
              <w:rFonts w:hint="eastAsia"/>
              <w:bCs w:val="0"/>
              <w:kern w:val="0"/>
              <w:szCs w:val="28"/>
            </w:rPr>
          </w:rPrChange>
        </w:rPr>
        <w:t>.</w:t>
      </w:r>
      <w:r>
        <w:rPr>
          <w:rFonts w:hint="default" w:ascii="Times New Roman" w:hAnsi="Times New Roman" w:eastAsia="楷体_GB2312" w:cs="Times New Roman"/>
          <w:bCs w:val="0"/>
          <w:color w:val="auto"/>
          <w:kern w:val="0"/>
          <w:szCs w:val="28"/>
          <w:lang w:val="en-US" w:eastAsia="zh-CN"/>
        </w:rPr>
        <w:t>3</w:t>
      </w:r>
      <w:r>
        <w:rPr>
          <w:rFonts w:hint="default" w:eastAsia="楷体_GB2312" w:cs="Times New Roman"/>
          <w:bCs w:val="0"/>
          <w:color w:val="auto"/>
          <w:kern w:val="0"/>
          <w:szCs w:val="28"/>
          <w:rPrChange w:id="7334" w:author="RUAN HANG YANG" w:date="2017-07-12T10:29:39Z">
            <w:rPr>
              <w:rFonts w:hint="eastAsia"/>
              <w:bCs w:val="0"/>
              <w:kern w:val="0"/>
              <w:szCs w:val="28"/>
            </w:rPr>
          </w:rPrChange>
        </w:rPr>
        <w:t>.4 声环境</w:t>
      </w:r>
    </w:p>
    <w:p>
      <w:pPr>
        <w:pStyle w:val="63"/>
        <w:spacing w:line="520" w:lineRule="exact"/>
        <w:ind w:firstLine="480"/>
        <w:rPr>
          <w:rFonts w:cs="Times New Roman"/>
          <w:color w:val="auto"/>
        </w:rPr>
      </w:pPr>
      <w:r>
        <w:rPr>
          <w:rFonts w:cs="Times New Roman"/>
          <w:color w:val="auto"/>
        </w:rPr>
        <w:t>根据四周厂界噪声监测值结果，项目各厂界昼、夜间噪声等效声级满足《声环境质量标准》（GB3096-2008）中</w:t>
      </w:r>
      <w:r>
        <w:rPr>
          <w:rFonts w:hint="eastAsia" w:cs="Times New Roman"/>
          <w:color w:val="auto"/>
          <w:lang w:val="en-US" w:eastAsia="zh-CN"/>
        </w:rPr>
        <w:t>2</w:t>
      </w:r>
      <w:r>
        <w:rPr>
          <w:rFonts w:cs="Times New Roman"/>
          <w:color w:val="auto"/>
        </w:rPr>
        <w:t>类标准限值的要求。区域现状声环境质量良好。</w:t>
      </w:r>
    </w:p>
    <w:p>
      <w:pPr>
        <w:pStyle w:val="4"/>
        <w:spacing w:before="164" w:after="164"/>
        <w:rPr>
          <w:rFonts w:ascii="Times New Roman" w:cs="Times New Roman"/>
          <w:color w:val="auto"/>
          <w:szCs w:val="28"/>
          <w:rPrChange w:id="7335" w:author="RUAN HANG YANG" w:date="2017-07-12T10:29:39Z">
            <w:rPr>
              <w:rFonts w:ascii="黑体"/>
              <w:szCs w:val="28"/>
            </w:rPr>
          </w:rPrChange>
        </w:rPr>
      </w:pPr>
      <w:bookmarkStart w:id="993" w:name="_Toc2008"/>
      <w:r>
        <w:rPr>
          <w:rFonts w:hint="eastAsia" w:cs="Times New Roman"/>
          <w:color w:val="auto"/>
          <w:szCs w:val="28"/>
          <w:lang w:eastAsia="zh-CN"/>
        </w:rPr>
        <w:t>9</w:t>
      </w:r>
      <w:r>
        <w:rPr>
          <w:rFonts w:hint="default" w:cs="Times New Roman"/>
          <w:color w:val="auto"/>
          <w:szCs w:val="28"/>
          <w:rPrChange w:id="7336" w:author="RUAN HANG YANG" w:date="2017-07-12T10:29:39Z">
            <w:rPr>
              <w:rFonts w:hint="eastAsia"/>
              <w:szCs w:val="28"/>
            </w:rPr>
          </w:rPrChange>
        </w:rPr>
        <w:t>.</w:t>
      </w:r>
      <w:r>
        <w:rPr>
          <w:rFonts w:hint="eastAsia" w:cs="Times New Roman"/>
          <w:color w:val="auto"/>
          <w:szCs w:val="28"/>
          <w:lang w:val="en-US" w:eastAsia="zh-CN"/>
        </w:rPr>
        <w:t>4</w:t>
      </w:r>
      <w:r>
        <w:rPr>
          <w:rFonts w:hint="eastAsia" w:cs="Times New Roman"/>
          <w:color w:val="auto"/>
          <w:szCs w:val="28"/>
          <w:lang w:eastAsia="zh-CN"/>
        </w:rPr>
        <w:t>污染物排放情况及主要环境影响</w:t>
      </w:r>
      <w:r>
        <w:rPr>
          <w:rFonts w:hint="default" w:ascii="Times New Roman" w:cs="Times New Roman"/>
          <w:color w:val="auto"/>
          <w:szCs w:val="28"/>
          <w:rPrChange w:id="7337" w:author="RUAN HANG YANG" w:date="2017-07-12T10:29:39Z">
            <w:rPr>
              <w:rFonts w:hint="eastAsia" w:ascii="黑体"/>
              <w:szCs w:val="28"/>
            </w:rPr>
          </w:rPrChange>
        </w:rPr>
        <w:t>评价结论</w:t>
      </w:r>
      <w:bookmarkEnd w:id="993"/>
    </w:p>
    <w:p>
      <w:pPr>
        <w:pStyle w:val="5"/>
        <w:widowControl/>
        <w:spacing w:before="164" w:after="164"/>
        <w:jc w:val="left"/>
        <w:rPr>
          <w:rFonts w:hint="default" w:eastAsia="楷体_GB2312" w:cs="Times New Roman"/>
          <w:bCs w:val="0"/>
          <w:color w:val="auto"/>
          <w:kern w:val="0"/>
          <w:szCs w:val="28"/>
          <w:rPrChange w:id="7338" w:author="RUAN HANG YANG" w:date="2017-07-12T10:29:39Z">
            <w:rPr>
              <w:bCs w:val="0"/>
              <w:kern w:val="0"/>
              <w:szCs w:val="28"/>
            </w:rPr>
          </w:rPrChange>
        </w:rPr>
      </w:pPr>
      <w:r>
        <w:rPr>
          <w:rFonts w:hint="default" w:ascii="Times New Roman" w:hAnsi="Times New Roman" w:eastAsia="楷体_GB2312" w:cs="Times New Roman"/>
          <w:bCs w:val="0"/>
          <w:color w:val="auto"/>
          <w:kern w:val="0"/>
          <w:szCs w:val="28"/>
          <w:lang w:val="en-US" w:eastAsia="zh-CN"/>
        </w:rPr>
        <w:t>9</w:t>
      </w:r>
      <w:r>
        <w:rPr>
          <w:rFonts w:hint="default" w:eastAsia="楷体_GB2312" w:cs="Times New Roman"/>
          <w:bCs w:val="0"/>
          <w:color w:val="auto"/>
          <w:kern w:val="0"/>
          <w:szCs w:val="28"/>
          <w:rPrChange w:id="7339" w:author="RUAN HANG YANG" w:date="2017-07-12T10:29:39Z">
            <w:rPr>
              <w:rFonts w:hint="eastAsia"/>
              <w:bCs w:val="0"/>
              <w:kern w:val="0"/>
              <w:szCs w:val="28"/>
            </w:rPr>
          </w:rPrChange>
        </w:rPr>
        <w:t>.</w:t>
      </w:r>
      <w:r>
        <w:rPr>
          <w:rFonts w:hint="default" w:ascii="Times New Roman" w:hAnsi="Times New Roman" w:eastAsia="楷体_GB2312" w:cs="Times New Roman"/>
          <w:bCs w:val="0"/>
          <w:color w:val="auto"/>
          <w:kern w:val="0"/>
          <w:szCs w:val="28"/>
          <w:lang w:val="en-US" w:eastAsia="zh-CN"/>
        </w:rPr>
        <w:t>4</w:t>
      </w:r>
      <w:r>
        <w:rPr>
          <w:rFonts w:hint="default" w:eastAsia="楷体_GB2312" w:cs="Times New Roman"/>
          <w:bCs w:val="0"/>
          <w:color w:val="auto"/>
          <w:kern w:val="0"/>
          <w:szCs w:val="28"/>
          <w:rPrChange w:id="7340" w:author="RUAN HANG YANG" w:date="2017-07-12T10:29:39Z">
            <w:rPr>
              <w:rFonts w:hint="eastAsia"/>
              <w:bCs w:val="0"/>
              <w:kern w:val="0"/>
              <w:szCs w:val="28"/>
            </w:rPr>
          </w:rPrChange>
        </w:rPr>
        <w:t xml:space="preserve">.1 </w:t>
      </w:r>
      <w:r>
        <w:rPr>
          <w:rFonts w:hint="default" w:ascii="Times New Roman" w:hAnsi="Times New Roman" w:eastAsia="楷体_GB2312" w:cs="Times New Roman"/>
          <w:bCs w:val="0"/>
          <w:color w:val="auto"/>
          <w:kern w:val="0"/>
          <w:szCs w:val="28"/>
          <w:lang w:eastAsia="zh-CN"/>
        </w:rPr>
        <w:t>施工期污染物排放情况及环境影响评价结论</w:t>
      </w:r>
    </w:p>
    <w:p>
      <w:pPr>
        <w:spacing w:beforeLines="0" w:afterLines="0" w:line="520" w:lineRule="exact"/>
        <w:ind w:firstLine="480" w:firstLineChars="200"/>
        <w:rPr>
          <w:rFonts w:hint="eastAsia" w:cs="Times New Roman"/>
          <w:color w:val="auto"/>
          <w:lang w:val="en-US" w:eastAsia="zh-CN"/>
        </w:rPr>
        <w:pPrChange w:id="7341" w:author="Administrator" w:date="2017-06-19T15:33:02Z">
          <w:pPr>
            <w:spacing w:line="360" w:lineRule="auto"/>
            <w:ind w:firstLine="480" w:firstLineChars="200"/>
          </w:pPr>
        </w:pPrChange>
      </w:pPr>
      <w:r>
        <w:rPr>
          <w:rFonts w:hint="eastAsia" w:cs="Times New Roman"/>
          <w:color w:val="auto"/>
          <w:lang w:eastAsia="zh-CN"/>
        </w:rPr>
        <w:t>（</w:t>
      </w:r>
      <w:r>
        <w:rPr>
          <w:rFonts w:hint="eastAsia" w:cs="Times New Roman"/>
          <w:color w:val="auto"/>
          <w:lang w:val="en-US" w:eastAsia="zh-CN"/>
        </w:rPr>
        <w:t>1）大气环境</w:t>
      </w:r>
    </w:p>
    <w:p>
      <w:pPr>
        <w:spacing w:beforeLines="0" w:afterLines="0" w:line="520" w:lineRule="exact"/>
        <w:ind w:firstLine="480" w:firstLineChars="200"/>
        <w:rPr>
          <w:rFonts w:cs="Times New Roman"/>
          <w:color w:val="auto"/>
        </w:rPr>
        <w:pPrChange w:id="7342" w:author="Administrator" w:date="2017-06-19T15:33:02Z">
          <w:pPr>
            <w:spacing w:line="360" w:lineRule="auto"/>
            <w:ind w:firstLine="480" w:firstLineChars="200"/>
          </w:pPr>
        </w:pPrChange>
      </w:pPr>
      <w:r>
        <w:rPr>
          <w:rFonts w:cs="Times New Roman"/>
          <w:color w:val="000000" w:themeColor="text1"/>
          <w:rPrChange w:id="7343" w:author="RUAN HANG YANG" w:date="2017-07-12T10:29:39Z">
            <w:rPr>
              <w:color w:val="000000" w:themeColor="text1"/>
              <w14:textFill>
                <w14:solidFill>
                  <w14:schemeClr w14:val="tx1"/>
                </w14:solidFill>
              </w14:textFill>
            </w:rPr>
          </w:rPrChange>
          <w14:textFill>
            <w14:solidFill>
              <w14:schemeClr w14:val="tx1"/>
            </w14:solidFill>
          </w14:textFill>
        </w:rPr>
        <w:t>由于项目</w:t>
      </w:r>
      <w:r>
        <w:rPr>
          <w:rFonts w:hint="eastAsia" w:cs="Times New Roman"/>
          <w:color w:val="000000" w:themeColor="text1"/>
          <w:lang w:eastAsia="zh-CN"/>
          <w14:textFill>
            <w14:solidFill>
              <w14:schemeClr w14:val="tx1"/>
            </w14:solidFill>
          </w14:textFill>
        </w:rPr>
        <w:t>使用郏县扬升电缆有限公司的原有闲置厂房</w:t>
      </w:r>
      <w:r>
        <w:rPr>
          <w:rFonts w:cs="Times New Roman"/>
          <w:color w:val="000000" w:themeColor="text1"/>
          <w:rPrChange w:id="7344" w:author="RUAN HANG YANG" w:date="2017-07-12T10:29:39Z">
            <w:rPr>
              <w:color w:val="000000" w:themeColor="text1"/>
              <w14:textFill>
                <w14:solidFill>
                  <w14:schemeClr w14:val="tx1"/>
                </w14:solidFill>
              </w14:textFill>
            </w:rPr>
          </w:rPrChange>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因此</w:t>
      </w:r>
      <w:ins w:id="7345" w:author="RUAN HANG YANG" w:date="2017-07-11T13:14:37Z">
        <w:r>
          <w:rPr>
            <w:rFonts w:hint="default" w:cs="Times New Roman"/>
            <w:color w:val="000000" w:themeColor="text1"/>
            <w:lang w:val="en-US" w:eastAsia="zh-CN"/>
            <w:rPrChange w:id="7346" w:author="RUAN HANG YANG" w:date="2017-07-12T10:29:39Z">
              <w:rPr>
                <w:rFonts w:hint="eastAsia"/>
                <w:color w:val="auto"/>
                <w:lang w:val="en-US" w:eastAsia="zh-CN"/>
              </w:rPr>
            </w:rPrChange>
          </w:rPr>
          <w:t>施工期</w:t>
        </w:r>
      </w:ins>
      <w:r>
        <w:rPr>
          <w:rFonts w:hint="eastAsia" w:cs="Times New Roman"/>
          <w:color w:val="000000" w:themeColor="text1"/>
          <w:lang w:val="en-US" w:eastAsia="zh-CN"/>
          <w14:textFill>
            <w14:solidFill>
              <w14:schemeClr w14:val="tx1"/>
            </w14:solidFill>
          </w14:textFill>
        </w:rPr>
        <w:t>主要为生产设备的组装与安装、相关环保措施的安装及</w:t>
      </w:r>
      <w:r>
        <w:rPr>
          <w:rFonts w:hint="eastAsia" w:cs="Times New Roman"/>
          <w:color w:val="auto"/>
          <w:lang w:val="en-US" w:eastAsia="zh-CN"/>
        </w:rPr>
        <w:t>厂区地面硬化的施工。因此施工期废气主要为</w:t>
      </w:r>
      <w:ins w:id="7347" w:author="RUAN HANG YANG" w:date="2017-06-17T15:08:45Z">
        <w:r>
          <w:rPr>
            <w:rFonts w:cs="Times New Roman"/>
            <w:color w:val="auto"/>
            <w:rPrChange w:id="7348" w:author="RUAN HANG YANG" w:date="2017-07-12T10:29:39Z">
              <w:rPr>
                <w:color w:val="auto"/>
              </w:rPr>
            </w:rPrChange>
          </w:rPr>
          <w:t>原辅材料的运输过程中产生的</w:t>
        </w:r>
      </w:ins>
      <w:r>
        <w:rPr>
          <w:rFonts w:hint="eastAsia" w:cs="Times New Roman"/>
          <w:color w:val="auto"/>
          <w:lang w:val="en-US" w:eastAsia="zh-CN"/>
        </w:rPr>
        <w:t>道路</w:t>
      </w:r>
      <w:ins w:id="7349" w:author="RUAN HANG YANG" w:date="2017-06-17T10:19:15Z">
        <w:r>
          <w:rPr>
            <w:rFonts w:cs="Times New Roman"/>
            <w:color w:val="auto"/>
            <w:rPrChange w:id="7350" w:author="RUAN HANG YANG" w:date="2017-07-12T10:29:39Z">
              <w:rPr>
                <w:color w:val="auto"/>
              </w:rPr>
            </w:rPrChange>
          </w:rPr>
          <w:t>扬尘</w:t>
        </w:r>
      </w:ins>
      <w:r>
        <w:rPr>
          <w:rFonts w:hint="eastAsia" w:cs="Times New Roman"/>
          <w:color w:val="auto"/>
          <w:lang w:eastAsia="zh-CN"/>
        </w:rPr>
        <w:t>、厂区地面硬化施工时产生的施工扬尘和</w:t>
      </w:r>
      <w:ins w:id="7351" w:author="RUAN HANG YANG" w:date="2017-06-17T15:08:45Z">
        <w:r>
          <w:rPr>
            <w:rFonts w:cs="Times New Roman"/>
            <w:color w:val="auto"/>
            <w:rPrChange w:id="7352" w:author="RUAN HANG YANG" w:date="2017-07-12T10:29:39Z">
              <w:rPr>
                <w:color w:val="auto"/>
              </w:rPr>
            </w:rPrChange>
          </w:rPr>
          <w:t>运输车辆及作业机械产生的废气</w:t>
        </w:r>
      </w:ins>
      <w:r>
        <w:rPr>
          <w:rFonts w:hint="eastAsia" w:cs="Times New Roman"/>
          <w:color w:val="auto"/>
          <w:lang w:eastAsia="zh-CN"/>
        </w:rPr>
        <w:t>，而上述废气产生量较小，</w:t>
      </w:r>
      <w:ins w:id="7353" w:author="RUAN HANG YANG" w:date="2017-06-17T10:19:15Z">
        <w:r>
          <w:rPr>
            <w:rFonts w:cs="Times New Roman"/>
            <w:color w:val="auto"/>
            <w:rPrChange w:id="7354" w:author="RUAN HANG YANG" w:date="2017-07-12T10:29:39Z">
              <w:rPr>
                <w:color w:val="auto"/>
              </w:rPr>
            </w:rPrChange>
          </w:rPr>
          <w:t>同时其对环境的影响也将随着施工期的结束而消失</w:t>
        </w:r>
      </w:ins>
      <w:r>
        <w:rPr>
          <w:rFonts w:hint="eastAsia" w:cs="Times New Roman"/>
          <w:color w:val="auto"/>
          <w:lang w:eastAsia="zh-CN"/>
        </w:rPr>
        <w:t>，因此</w:t>
      </w:r>
      <w:ins w:id="7355" w:author="RUAN HANG YANG" w:date="2017-06-17T10:19:15Z">
        <w:r>
          <w:rPr>
            <w:rFonts w:cs="Times New Roman"/>
            <w:color w:val="auto"/>
            <w:rPrChange w:id="7356" w:author="RUAN HANG YANG" w:date="2017-07-12T10:29:39Z">
              <w:rPr>
                <w:color w:val="auto"/>
              </w:rPr>
            </w:rPrChange>
          </w:rPr>
          <w:t>不会对</w:t>
        </w:r>
      </w:ins>
      <w:r>
        <w:rPr>
          <w:rFonts w:hint="eastAsia" w:cs="Times New Roman"/>
          <w:color w:val="auto"/>
          <w:lang w:eastAsia="zh-CN"/>
        </w:rPr>
        <w:t>周围</w:t>
      </w:r>
      <w:ins w:id="7357" w:author="RUAN HANG YANG" w:date="2017-06-17T10:19:15Z">
        <w:r>
          <w:rPr>
            <w:rFonts w:cs="Times New Roman"/>
            <w:color w:val="auto"/>
            <w:rPrChange w:id="7358" w:author="RUAN HANG YANG" w:date="2017-07-12T10:29:39Z">
              <w:rPr>
                <w:color w:val="auto"/>
              </w:rPr>
            </w:rPrChange>
          </w:rPr>
          <w:t>环境产生较大影响。</w:t>
        </w:r>
      </w:ins>
    </w:p>
    <w:p>
      <w:pPr>
        <w:spacing w:beforeLines="0" w:afterLines="0" w:line="520" w:lineRule="exact"/>
        <w:ind w:firstLine="480" w:firstLineChars="200"/>
        <w:rPr>
          <w:rFonts w:hint="eastAsia" w:cs="Times New Roman" w:eastAsiaTheme="minorEastAsia"/>
          <w:color w:val="auto"/>
          <w:lang w:eastAsia="zh-CN"/>
        </w:rPr>
        <w:pPrChange w:id="7359" w:author="Administrator" w:date="2017-06-19T15:33:02Z">
          <w:pPr>
            <w:spacing w:line="360" w:lineRule="auto"/>
            <w:ind w:firstLine="480" w:firstLineChars="200"/>
          </w:pPr>
        </w:pPrChange>
      </w:pPr>
      <w:r>
        <w:rPr>
          <w:rFonts w:hint="eastAsia" w:cs="Times New Roman"/>
          <w:color w:val="auto"/>
          <w:lang w:eastAsia="zh-CN"/>
        </w:rPr>
        <w:t>（</w:t>
      </w:r>
      <w:r>
        <w:rPr>
          <w:rFonts w:hint="eastAsia" w:cs="Times New Roman"/>
          <w:color w:val="auto"/>
          <w:lang w:val="en-US" w:eastAsia="zh-CN"/>
        </w:rPr>
        <w:t>2）水环境</w:t>
      </w:r>
    </w:p>
    <w:p>
      <w:pPr>
        <w:spacing w:beforeLines="0" w:afterLines="0" w:line="520" w:lineRule="exact"/>
        <w:ind w:firstLine="480" w:firstLineChars="200"/>
        <w:rPr>
          <w:rFonts w:cs="Times New Roman"/>
          <w:color w:val="auto"/>
        </w:rPr>
        <w:pPrChange w:id="7360" w:author="Administrator" w:date="2017-06-19T15:33:02Z">
          <w:pPr>
            <w:spacing w:line="360" w:lineRule="auto"/>
            <w:ind w:firstLine="480" w:firstLineChars="200"/>
          </w:pPr>
        </w:pPrChange>
      </w:pPr>
      <w:ins w:id="7361" w:author="RUAN HANG YANG" w:date="2017-05-25T15:09:00Z">
        <w:r>
          <w:rPr>
            <w:rFonts w:cs="Times New Roman"/>
            <w:color w:val="auto"/>
          </w:rPr>
          <w:t>本工程</w:t>
        </w:r>
      </w:ins>
      <w:r>
        <w:rPr>
          <w:rFonts w:hint="eastAsia" w:cs="Times New Roman"/>
          <w:color w:val="auto"/>
          <w:lang w:eastAsia="zh-CN"/>
        </w:rPr>
        <w:t>主要为厂区部分道路、生产设备的组装与安装的施工，因此施工期废水</w:t>
      </w:r>
      <w:ins w:id="7362" w:author="RUAN HANG YANG" w:date="2017-05-25T15:09:00Z">
        <w:r>
          <w:rPr>
            <w:rFonts w:cs="Times New Roman"/>
            <w:color w:val="auto"/>
          </w:rPr>
          <w:t>主要由</w:t>
        </w:r>
      </w:ins>
      <w:r>
        <w:rPr>
          <w:rFonts w:hint="eastAsia" w:cs="Times New Roman"/>
          <w:color w:val="auto"/>
          <w:lang w:eastAsia="zh-CN"/>
        </w:rPr>
        <w:t>施工场地洒水及</w:t>
      </w:r>
      <w:ins w:id="7363" w:author="RUAN HANG YANG" w:date="2017-05-25T15:09:00Z">
        <w:r>
          <w:rPr>
            <w:rFonts w:cs="Times New Roman"/>
            <w:color w:val="auto"/>
          </w:rPr>
          <w:t>施工人员</w:t>
        </w:r>
      </w:ins>
      <w:r>
        <w:rPr>
          <w:rFonts w:hint="eastAsia" w:cs="Times New Roman"/>
          <w:color w:val="auto"/>
          <w:lang w:eastAsia="zh-CN"/>
        </w:rPr>
        <w:t>产生的生活污水</w:t>
      </w:r>
      <w:ins w:id="7364" w:author="RUAN HANG YANG" w:date="2017-05-25T15:09:00Z">
        <w:r>
          <w:rPr>
            <w:rFonts w:cs="Times New Roman"/>
            <w:color w:val="auto"/>
          </w:rPr>
          <w:t>。</w:t>
        </w:r>
      </w:ins>
      <w:r>
        <w:rPr>
          <w:rFonts w:hint="eastAsia" w:cs="Times New Roman"/>
          <w:color w:val="auto"/>
          <w:lang w:eastAsia="zh-CN"/>
        </w:rPr>
        <w:t>其中施工场地洒水全部蒸发</w:t>
      </w:r>
      <w:r>
        <w:rPr>
          <w:rFonts w:cs="Times New Roman"/>
          <w:color w:val="000000" w:themeColor="text1"/>
          <w:rPrChange w:id="7365" w:author="RUAN HANG YANG" w:date="2017-07-12T10:29:39Z">
            <w:rPr>
              <w:color w:val="000000" w:themeColor="text1"/>
              <w14:textFill>
                <w14:solidFill>
                  <w14:schemeClr w14:val="tx1"/>
                </w14:solidFill>
              </w14:textFill>
            </w:rPr>
          </w:rPrChange>
          <w14:textFill>
            <w14:solidFill>
              <w14:schemeClr w14:val="tx1"/>
            </w14:solidFill>
          </w14:textFill>
        </w:rPr>
        <w:t>，不外排；</w:t>
      </w:r>
      <w:r>
        <w:rPr>
          <w:rFonts w:hint="eastAsia" w:cs="Times New Roman"/>
          <w:bCs/>
          <w:color w:val="000000"/>
          <w:szCs w:val="24"/>
          <w:lang w:eastAsia="zh-CN"/>
        </w:rPr>
        <w:t>施工期间可依托郏县扬升电缆有限公司原有化粪池，</w:t>
      </w:r>
      <w:r>
        <w:rPr>
          <w:rFonts w:hint="eastAsia" w:ascii="Times New Roman" w:hAnsi="Times New Roman" w:cs="Times New Roman"/>
          <w:b w:val="0"/>
          <w:bCs/>
          <w:color w:val="000000"/>
          <w:sz w:val="24"/>
          <w:szCs w:val="24"/>
          <w:lang w:val="en-US" w:eastAsia="zh-CN"/>
        </w:rPr>
        <w:t>生活污水进入化粪池，粪水发酵后，用于附近农田施肥，不随意外排</w:t>
      </w:r>
      <w:r>
        <w:rPr>
          <w:rFonts w:hint="eastAsia" w:cs="Times New Roman"/>
          <w:color w:val="000000" w:themeColor="text1"/>
          <w:lang w:eastAsia="zh-CN"/>
          <w14:textFill>
            <w14:solidFill>
              <w14:schemeClr w14:val="tx1"/>
            </w14:solidFill>
          </w14:textFill>
        </w:rPr>
        <w:t>。</w:t>
      </w:r>
      <w:r>
        <w:rPr>
          <w:rFonts w:cs="Times New Roman"/>
          <w:color w:val="000000" w:themeColor="text1"/>
          <w:rPrChange w:id="7366" w:author="RUAN HANG YANG" w:date="2017-07-12T10:29:39Z">
            <w:rPr>
              <w:color w:val="000000" w:themeColor="text1"/>
              <w14:textFill>
                <w14:solidFill>
                  <w14:schemeClr w14:val="tx1"/>
                </w14:solidFill>
              </w14:textFill>
            </w:rPr>
          </w:rPrChange>
          <w14:textFill>
            <w14:solidFill>
              <w14:schemeClr w14:val="tx1"/>
            </w14:solidFill>
          </w14:textFill>
        </w:rPr>
        <w:t>经采取上述措施后，本项目施工期产生的废水对周围地表水的影响较小，同时施工期产生的废水对地表水的影响将随着施工的结束而消失。</w:t>
      </w:r>
    </w:p>
    <w:p>
      <w:pPr>
        <w:spacing w:beforeLines="0" w:afterLines="0" w:line="520" w:lineRule="exact"/>
        <w:ind w:firstLine="480" w:firstLineChars="200"/>
        <w:rPr>
          <w:rFonts w:hint="eastAsia" w:cs="Times New Roman"/>
          <w:color w:val="auto"/>
          <w:lang w:val="en-US" w:eastAsia="zh-CN"/>
        </w:rPr>
        <w:pPrChange w:id="7367" w:author="Administrator" w:date="2017-06-19T15:33:02Z">
          <w:pPr>
            <w:spacing w:line="360" w:lineRule="auto"/>
            <w:ind w:firstLine="480" w:firstLineChars="200"/>
          </w:pPr>
        </w:pPrChange>
      </w:pPr>
      <w:r>
        <w:rPr>
          <w:rFonts w:hint="eastAsia" w:cs="Times New Roman"/>
          <w:color w:val="auto"/>
          <w:lang w:eastAsia="zh-CN"/>
        </w:rPr>
        <w:t>（</w:t>
      </w:r>
      <w:r>
        <w:rPr>
          <w:rFonts w:hint="eastAsia" w:cs="Times New Roman"/>
          <w:color w:val="auto"/>
          <w:lang w:val="en-US" w:eastAsia="zh-CN"/>
        </w:rPr>
        <w:t>3）声环境</w:t>
      </w:r>
    </w:p>
    <w:p>
      <w:pPr>
        <w:spacing w:beforeLines="0" w:afterLines="0" w:line="520" w:lineRule="exact"/>
        <w:ind w:firstLine="480" w:firstLineChars="200"/>
        <w:rPr>
          <w:rFonts w:ascii="Times New Roman" w:hAnsi="Times New Roman" w:eastAsia="宋体" w:cs="Times New Roman"/>
          <w:color w:val="000000"/>
          <w:szCs w:val="24"/>
          <w:rPrChange w:id="7369" w:author="RUAN HANG YANG" w:date="2017-07-12T10:29:39Z">
            <w:rPr>
              <w:rFonts w:ascii="宋体" w:hAnsi="宋体" w:eastAsia="宋体" w:cs="宋体"/>
              <w:color w:val="000000"/>
              <w:szCs w:val="24"/>
            </w:rPr>
          </w:rPrChange>
        </w:rPr>
        <w:pPrChange w:id="7368" w:author="Administrator" w:date="2017-06-19T15:33:02Z">
          <w:pPr>
            <w:spacing w:line="360" w:lineRule="auto"/>
            <w:ind w:firstLine="480" w:firstLineChars="200"/>
          </w:pPr>
        </w:pPrChange>
      </w:pPr>
      <w:r>
        <w:rPr>
          <w:rFonts w:cs="Times New Roman"/>
          <w:color w:val="000000" w:themeColor="text1"/>
          <w:rPrChange w:id="7370" w:author="RUAN HANG YANG" w:date="2017-07-12T10:29:39Z">
            <w:rPr>
              <w:color w:val="000000" w:themeColor="text1"/>
              <w14:textFill>
                <w14:solidFill>
                  <w14:schemeClr w14:val="tx1"/>
                </w14:solidFill>
              </w14:textFill>
            </w:rPr>
          </w:rPrChange>
          <w14:textFill>
            <w14:solidFill>
              <w14:schemeClr w14:val="tx1"/>
            </w14:solidFill>
          </w14:textFill>
        </w:rPr>
        <w:t>本项目施工期间噪声主要为施工机械施工过程中产生的噪声，</w:t>
      </w:r>
      <w:r>
        <w:rPr>
          <w:rFonts w:hint="eastAsia" w:cs="Times New Roman"/>
          <w:color w:val="auto"/>
          <w:lang w:eastAsia="zh-CN"/>
        </w:rPr>
        <w:t>通过</w:t>
      </w:r>
      <w:r>
        <w:rPr>
          <w:rFonts w:hint="default" w:ascii="Times New Roman" w:hAnsi="Times New Roman" w:eastAsia="宋体" w:cs="Times New Roman"/>
          <w:color w:val="000000"/>
          <w:szCs w:val="24"/>
          <w:rPrChange w:id="7371" w:author="RUAN HANG YANG" w:date="2017-07-12T10:29:39Z">
            <w:rPr>
              <w:rFonts w:hint="eastAsia" w:ascii="宋体" w:hAnsi="宋体" w:eastAsia="宋体" w:cs="宋体"/>
              <w:color w:val="000000"/>
              <w:szCs w:val="24"/>
            </w:rPr>
          </w:rPrChange>
        </w:rPr>
        <w:t>从声源上控制</w:t>
      </w:r>
      <w:r>
        <w:rPr>
          <w:rFonts w:hint="eastAsia" w:eastAsia="宋体" w:cs="Times New Roman"/>
          <w:color w:val="auto"/>
          <w:szCs w:val="24"/>
          <w:lang w:eastAsia="zh-CN"/>
        </w:rPr>
        <w:t>、</w:t>
      </w:r>
      <w:r>
        <w:rPr>
          <w:rFonts w:hint="default" w:ascii="Times New Roman" w:hAnsi="Times New Roman" w:eastAsia="宋体" w:cs="Times New Roman"/>
          <w:color w:val="000000"/>
          <w:szCs w:val="24"/>
          <w:rPrChange w:id="7372" w:author="RUAN HANG YANG" w:date="2017-07-12T10:29:39Z">
            <w:rPr>
              <w:rFonts w:hint="eastAsia" w:ascii="宋体" w:hAnsi="宋体" w:eastAsia="宋体" w:cs="宋体"/>
              <w:color w:val="000000"/>
              <w:szCs w:val="24"/>
            </w:rPr>
          </w:rPrChange>
        </w:rPr>
        <w:t>合理制定施工计划和组织施工</w:t>
      </w:r>
      <w:r>
        <w:rPr>
          <w:rFonts w:hint="eastAsia" w:eastAsia="宋体" w:cs="Times New Roman"/>
          <w:color w:val="auto"/>
          <w:szCs w:val="24"/>
          <w:lang w:eastAsia="zh-CN"/>
        </w:rPr>
        <w:t>、</w:t>
      </w:r>
      <w:r>
        <w:rPr>
          <w:rFonts w:hint="default" w:ascii="Times New Roman" w:hAnsi="Times New Roman" w:eastAsia="宋体" w:cs="Times New Roman"/>
          <w:color w:val="000000"/>
          <w:szCs w:val="24"/>
          <w:rPrChange w:id="7373" w:author="RUAN HANG YANG" w:date="2017-07-12T10:29:39Z">
            <w:rPr>
              <w:rFonts w:hint="eastAsia" w:ascii="宋体" w:hAnsi="宋体" w:eastAsia="宋体" w:cs="宋体"/>
              <w:color w:val="000000"/>
              <w:szCs w:val="24"/>
            </w:rPr>
          </w:rPrChange>
        </w:rPr>
        <w:t>加强对运输车辆的管理</w:t>
      </w:r>
      <w:r>
        <w:rPr>
          <w:rFonts w:hint="eastAsia" w:eastAsia="宋体" w:cs="Times New Roman"/>
          <w:color w:val="auto"/>
          <w:szCs w:val="24"/>
          <w:lang w:eastAsia="zh-CN"/>
        </w:rPr>
        <w:t>等措施后</w:t>
      </w:r>
      <w:r>
        <w:rPr>
          <w:rFonts w:hint="default" w:ascii="Times New Roman" w:hAnsi="Times New Roman" w:eastAsia="宋体" w:cs="Times New Roman"/>
          <w:color w:val="000000"/>
          <w:szCs w:val="24"/>
          <w:rPrChange w:id="7374" w:author="RUAN HANG YANG" w:date="2017-07-12T10:29:39Z">
            <w:rPr>
              <w:rFonts w:hint="eastAsia" w:ascii="宋体" w:hAnsi="宋体" w:eastAsia="宋体" w:cs="宋体"/>
              <w:color w:val="000000"/>
              <w:szCs w:val="24"/>
            </w:rPr>
          </w:rPrChange>
        </w:rPr>
        <w:t>施工噪声对周围敏感点影响不大，</w:t>
      </w:r>
      <w:r>
        <w:rPr>
          <w:rFonts w:hint="default" w:ascii="Times New Roman" w:hAnsi="Times New Roman" w:eastAsia="宋体" w:cs="Times New Roman"/>
          <w:color w:val="000000"/>
          <w:szCs w:val="24"/>
          <w:rPrChange w:id="7375" w:author="RUAN HANG YANG" w:date="2017-07-12T10:29:39Z">
            <w:rPr>
              <w:rFonts w:hint="eastAsia" w:ascii="宋体" w:hAnsi="宋体" w:eastAsia="宋体" w:cs="宋体"/>
              <w:color w:val="000000"/>
              <w:szCs w:val="24"/>
            </w:rPr>
          </w:rPrChange>
        </w:rPr>
        <w:t>且施工噪声具有时效性，待项目竣工后，施工产生的噪声影响将不存在。</w:t>
      </w:r>
    </w:p>
    <w:p>
      <w:pPr>
        <w:spacing w:beforeLines="0" w:afterLines="0" w:line="520" w:lineRule="exact"/>
        <w:ind w:firstLine="480" w:firstLineChars="200"/>
        <w:rPr>
          <w:rFonts w:hint="eastAsia" w:cs="Times New Roman"/>
          <w:color w:val="auto"/>
          <w:lang w:val="en-US" w:eastAsia="zh-CN"/>
        </w:rPr>
        <w:pPrChange w:id="7376" w:author="Administrator" w:date="2017-06-19T15:33:02Z">
          <w:pPr>
            <w:spacing w:line="360" w:lineRule="auto"/>
            <w:ind w:firstLine="480" w:firstLineChars="200"/>
          </w:pPr>
        </w:pPrChange>
      </w:pPr>
      <w:r>
        <w:rPr>
          <w:rFonts w:hint="eastAsia" w:cs="Times New Roman"/>
          <w:color w:val="auto"/>
          <w:lang w:val="en-US" w:eastAsia="zh-CN"/>
        </w:rPr>
        <w:t>（4）固体废弃物影响分析</w:t>
      </w:r>
    </w:p>
    <w:p>
      <w:pPr>
        <w:spacing w:beforeLines="0" w:afterLines="0"/>
        <w:ind w:firstLine="480" w:firstLineChars="200"/>
        <w:rPr>
          <w:rFonts w:hint="eastAsia" w:eastAsia="宋体" w:cs="Times New Roman"/>
          <w:b w:val="0"/>
          <w:bCs w:val="0"/>
          <w:i w:val="0"/>
          <w:iCs w:val="0"/>
          <w:color w:val="FF0000"/>
          <w:szCs w:val="24"/>
          <w:lang w:eastAsia="zh-CN"/>
        </w:rPr>
        <w:pPrChange w:id="7377" w:author="Administrator" w:date="2017-06-19T15:33:02Z">
          <w:pPr>
            <w:ind w:firstLine="480" w:firstLineChars="200"/>
          </w:pPr>
        </w:pPrChange>
      </w:pPr>
      <w:r>
        <w:rPr>
          <w:rFonts w:hint="default" w:ascii="Times New Roman" w:hAnsi="Times New Roman" w:eastAsia="宋体" w:cs="Times New Roman"/>
          <w:b w:val="0"/>
          <w:bCs w:val="0"/>
          <w:i w:val="0"/>
          <w:iCs w:val="0"/>
          <w:color w:val="000000"/>
          <w:szCs w:val="24"/>
          <w:rPrChange w:id="7378" w:author="RUAN HANG YANG" w:date="2017-07-12T10:29:39Z">
            <w:rPr>
              <w:rFonts w:hint="eastAsia" w:ascii="宋体" w:hAnsi="宋体" w:eastAsia="宋体" w:cs="宋体"/>
              <w:color w:val="000000"/>
              <w:szCs w:val="24"/>
            </w:rPr>
          </w:rPrChange>
        </w:rPr>
        <w:t>施工期固废</w:t>
      </w:r>
      <w:r>
        <w:rPr>
          <w:b w:val="0"/>
          <w:bCs w:val="0"/>
          <w:i w:val="0"/>
          <w:iCs w:val="0"/>
          <w:color w:val="000000" w:themeColor="text1"/>
          <w14:textFill>
            <w14:solidFill>
              <w14:schemeClr w14:val="tx1"/>
            </w14:solidFill>
          </w14:textFill>
        </w:rPr>
        <w:t>主要为</w:t>
      </w:r>
      <w:r>
        <w:rPr>
          <w:rFonts w:hint="eastAsia" w:ascii="宋体" w:hAnsi="宋体"/>
          <w:b w:val="0"/>
          <w:bCs w:val="0"/>
          <w:i w:val="0"/>
          <w:iCs w:val="0"/>
          <w:color w:val="000000" w:themeColor="text1"/>
          <w:spacing w:val="3"/>
          <w:szCs w:val="24"/>
          <w14:textFill>
            <w14:solidFill>
              <w14:schemeClr w14:val="tx1"/>
            </w14:solidFill>
          </w14:textFill>
        </w:rPr>
        <w:t>建设过程中产生的混凝土等建筑垃圾</w:t>
      </w:r>
      <w:r>
        <w:rPr>
          <w:rFonts w:hint="eastAsia" w:ascii="宋体" w:hAnsi="宋体"/>
          <w:b w:val="0"/>
          <w:bCs w:val="0"/>
          <w:i w:val="0"/>
          <w:iCs w:val="0"/>
          <w:color w:val="000000" w:themeColor="text1"/>
          <w:spacing w:val="3"/>
          <w:szCs w:val="24"/>
          <w:lang w:eastAsia="zh-CN"/>
          <w14:textFill>
            <w14:solidFill>
              <w14:schemeClr w14:val="tx1"/>
            </w14:solidFill>
          </w14:textFill>
        </w:rPr>
        <w:t>、</w:t>
      </w:r>
      <w:r>
        <w:rPr>
          <w:b w:val="0"/>
          <w:bCs w:val="0"/>
          <w:i w:val="0"/>
          <w:iCs w:val="0"/>
          <w:color w:val="000000" w:themeColor="text1"/>
          <w14:textFill>
            <w14:solidFill>
              <w14:schemeClr w14:val="tx1"/>
            </w14:solidFill>
          </w14:textFill>
        </w:rPr>
        <w:t>设备包装用纸箱或木材</w:t>
      </w:r>
      <w:r>
        <w:rPr>
          <w:rFonts w:hint="eastAsia"/>
          <w:b w:val="0"/>
          <w:bCs w:val="0"/>
          <w:i w:val="0"/>
          <w:iCs w:val="0"/>
          <w:color w:val="000000" w:themeColor="text1"/>
          <w:lang w:eastAsia="zh-CN"/>
          <w14:textFill>
            <w14:solidFill>
              <w14:schemeClr w14:val="tx1"/>
            </w14:solidFill>
          </w14:textFill>
        </w:rPr>
        <w:t>及施工人员产生的生活垃圾</w:t>
      </w:r>
      <w:r>
        <w:rPr>
          <w:rFonts w:hint="eastAsia"/>
          <w:b w:val="0"/>
          <w:bCs w:val="0"/>
          <w:i w:val="0"/>
          <w:iCs w:val="0"/>
          <w:color w:val="000000" w:themeColor="text1"/>
          <w14:textFill>
            <w14:solidFill>
              <w14:schemeClr w14:val="tx1"/>
            </w14:solidFill>
          </w14:textFill>
        </w:rPr>
        <w:t>，</w:t>
      </w:r>
      <w:r>
        <w:rPr>
          <w:rFonts w:hint="eastAsia"/>
          <w:b w:val="0"/>
          <w:bCs w:val="0"/>
          <w:i w:val="0"/>
          <w:iCs w:val="0"/>
          <w:color w:val="000000" w:themeColor="text1"/>
          <w:lang w:eastAsia="zh-CN"/>
          <w14:textFill>
            <w14:solidFill>
              <w14:schemeClr w14:val="tx1"/>
            </w14:solidFill>
          </w14:textFill>
        </w:rPr>
        <w:t>建筑垃圾产生量较小，经厂区收集后由运至建筑垃圾处置场统一处理；</w:t>
      </w:r>
      <w:r>
        <w:rPr>
          <w:b w:val="0"/>
          <w:bCs w:val="0"/>
          <w:i w:val="0"/>
          <w:iCs w:val="0"/>
          <w:color w:val="000000" w:themeColor="text1"/>
          <w14:textFill>
            <w14:solidFill>
              <w14:schemeClr w14:val="tx1"/>
            </w14:solidFill>
          </w14:textFill>
        </w:rPr>
        <w:t>废旧包装纸箱及木材均收集后外售，对周围环境影响较小</w:t>
      </w:r>
      <w:r>
        <w:rPr>
          <w:rFonts w:hint="eastAsia"/>
          <w:b w:val="0"/>
          <w:bCs w:val="0"/>
          <w:i w:val="0"/>
          <w:iCs w:val="0"/>
          <w:color w:val="000000" w:themeColor="text1"/>
          <w:lang w:eastAsia="zh-CN"/>
          <w14:textFill>
            <w14:solidFill>
              <w14:schemeClr w14:val="tx1"/>
            </w14:solidFill>
          </w14:textFill>
        </w:rPr>
        <w:t>；</w:t>
      </w:r>
      <w:r>
        <w:rPr>
          <w:rFonts w:hint="default" w:ascii="Times New Roman" w:hAnsi="Times New Roman" w:eastAsia="宋体" w:cs="Times New Roman"/>
          <w:b w:val="0"/>
          <w:bCs w:val="0"/>
          <w:i w:val="0"/>
          <w:iCs w:val="0"/>
          <w:color w:val="000000"/>
          <w:spacing w:val="3"/>
          <w:szCs w:val="24"/>
          <w:rPrChange w:id="7379" w:author="RUAN HANG YANG" w:date="2017-07-12T10:29:39Z">
            <w:rPr>
              <w:rFonts w:hint="eastAsia" w:ascii="宋体" w:hAnsi="宋体" w:eastAsia="宋体" w:cs="宋体"/>
              <w:color w:val="000000"/>
              <w:spacing w:val="3"/>
              <w:szCs w:val="24"/>
            </w:rPr>
          </w:rPrChange>
        </w:rPr>
        <w:t>施工人员产生的少量生活垃圾</w:t>
      </w:r>
      <w:r>
        <w:rPr>
          <w:rFonts w:hint="default" w:ascii="Times New Roman" w:hAnsi="Times New Roman" w:eastAsia="宋体" w:cs="Times New Roman"/>
          <w:b w:val="0"/>
          <w:bCs w:val="0"/>
          <w:i w:val="0"/>
          <w:iCs w:val="0"/>
          <w:color w:val="000000"/>
          <w:szCs w:val="24"/>
          <w:rPrChange w:id="7380" w:author="RUAN HANG YANG" w:date="2017-07-12T10:29:39Z">
            <w:rPr>
              <w:rFonts w:hint="eastAsia" w:ascii="宋体" w:hAnsi="宋体" w:eastAsia="宋体" w:cs="宋体"/>
              <w:color w:val="000000"/>
              <w:szCs w:val="24"/>
            </w:rPr>
          </w:rPrChange>
        </w:rPr>
        <w:t>经厂区垃圾桶收集后交由附近环卫部门统一处理，对周围环境影响较小。</w:t>
      </w:r>
      <w:bookmarkStart w:id="1015" w:name="_GoBack"/>
      <w:bookmarkEnd w:id="1015"/>
    </w:p>
    <w:p>
      <w:pPr>
        <w:pStyle w:val="5"/>
        <w:widowControl/>
        <w:spacing w:before="0" w:beforeLines="0" w:after="0" w:afterLines="0"/>
        <w:jc w:val="left"/>
        <w:rPr>
          <w:rFonts w:hint="default" w:eastAsia="楷体_GB2312" w:cs="Times New Roman"/>
          <w:bCs w:val="0"/>
          <w:color w:val="auto"/>
          <w:kern w:val="0"/>
          <w:szCs w:val="28"/>
          <w:rPrChange w:id="7382" w:author="RUAN HANG YANG" w:date="2017-07-12T10:29:39Z">
            <w:rPr>
              <w:bCs w:val="0"/>
              <w:kern w:val="0"/>
              <w:szCs w:val="28"/>
            </w:rPr>
          </w:rPrChange>
        </w:rPr>
        <w:pPrChange w:id="7381" w:author="Administrator" w:date="2017-06-19T15:33:02Z">
          <w:pPr>
            <w:pStyle w:val="5"/>
            <w:widowControl/>
            <w:spacing w:before="164" w:after="164"/>
            <w:jc w:val="left"/>
          </w:pPr>
        </w:pPrChange>
      </w:pPr>
      <w:r>
        <w:rPr>
          <w:rFonts w:hint="default" w:ascii="Times New Roman" w:hAnsi="Times New Roman" w:eastAsia="楷体_GB2312" w:cs="Times New Roman"/>
          <w:bCs w:val="0"/>
          <w:color w:val="auto"/>
          <w:kern w:val="0"/>
          <w:szCs w:val="28"/>
          <w:lang w:val="en-US" w:eastAsia="zh-CN"/>
        </w:rPr>
        <w:t>9</w:t>
      </w:r>
      <w:r>
        <w:rPr>
          <w:rFonts w:hint="default" w:eastAsia="楷体_GB2312" w:cs="Times New Roman"/>
          <w:bCs w:val="0"/>
          <w:color w:val="auto"/>
          <w:kern w:val="0"/>
          <w:szCs w:val="28"/>
          <w:rPrChange w:id="7383" w:author="RUAN HANG YANG" w:date="2017-07-12T10:29:39Z">
            <w:rPr>
              <w:rFonts w:hint="eastAsia"/>
              <w:bCs w:val="0"/>
              <w:kern w:val="0"/>
              <w:szCs w:val="28"/>
            </w:rPr>
          </w:rPrChange>
        </w:rPr>
        <w:t>.</w:t>
      </w:r>
      <w:r>
        <w:rPr>
          <w:rFonts w:hint="default" w:ascii="Times New Roman" w:hAnsi="Times New Roman" w:eastAsia="楷体_GB2312" w:cs="Times New Roman"/>
          <w:bCs w:val="0"/>
          <w:color w:val="auto"/>
          <w:kern w:val="0"/>
          <w:szCs w:val="28"/>
          <w:lang w:val="en-US" w:eastAsia="zh-CN"/>
        </w:rPr>
        <w:t>4</w:t>
      </w:r>
      <w:r>
        <w:rPr>
          <w:rFonts w:hint="default" w:eastAsia="楷体_GB2312" w:cs="Times New Roman"/>
          <w:bCs w:val="0"/>
          <w:color w:val="auto"/>
          <w:kern w:val="0"/>
          <w:szCs w:val="28"/>
          <w:rPrChange w:id="7384" w:author="RUAN HANG YANG" w:date="2017-07-12T10:29:39Z">
            <w:rPr>
              <w:rFonts w:hint="eastAsia"/>
              <w:bCs w:val="0"/>
              <w:kern w:val="0"/>
              <w:szCs w:val="28"/>
            </w:rPr>
          </w:rPrChange>
        </w:rPr>
        <w:t>.</w:t>
      </w:r>
      <w:r>
        <w:rPr>
          <w:rFonts w:hint="default" w:ascii="Times New Roman" w:hAnsi="Times New Roman" w:eastAsia="楷体_GB2312" w:cs="Times New Roman"/>
          <w:bCs w:val="0"/>
          <w:color w:val="auto"/>
          <w:kern w:val="0"/>
          <w:szCs w:val="28"/>
          <w:lang w:eastAsia="zh-CN"/>
        </w:rPr>
        <w:t>2</w:t>
      </w:r>
      <w:r>
        <w:rPr>
          <w:rFonts w:hint="default" w:eastAsia="楷体_GB2312" w:cs="Times New Roman"/>
          <w:bCs w:val="0"/>
          <w:color w:val="auto"/>
          <w:kern w:val="0"/>
          <w:szCs w:val="28"/>
          <w:rPrChange w:id="7385" w:author="RUAN HANG YANG" w:date="2017-07-12T10:29:39Z">
            <w:rPr>
              <w:rFonts w:hint="eastAsia"/>
              <w:bCs w:val="0"/>
              <w:kern w:val="0"/>
              <w:szCs w:val="28"/>
            </w:rPr>
          </w:rPrChange>
        </w:rPr>
        <w:t xml:space="preserve"> </w:t>
      </w:r>
      <w:r>
        <w:rPr>
          <w:rFonts w:hint="default" w:ascii="Times New Roman" w:hAnsi="Times New Roman" w:eastAsia="楷体_GB2312" w:cs="Times New Roman"/>
          <w:bCs w:val="0"/>
          <w:color w:val="auto"/>
          <w:kern w:val="0"/>
          <w:szCs w:val="28"/>
          <w:lang w:eastAsia="zh-CN"/>
        </w:rPr>
        <w:t>运营期污染物排放情况及环境影响评价结论</w:t>
      </w:r>
    </w:p>
    <w:p>
      <w:pPr>
        <w:spacing w:line="520" w:lineRule="exact"/>
        <w:ind w:firstLine="0" w:firstLineChars="0"/>
        <w:rPr>
          <w:rFonts w:hint="eastAsia"/>
          <w:color w:val="000000" w:themeColor="text1"/>
          <w:lang w:val="en-US" w:eastAsia="zh-CN"/>
          <w14:textFill>
            <w14:solidFill>
              <w14:schemeClr w14:val="tx1"/>
            </w14:solidFill>
          </w14:textFill>
        </w:rPr>
        <w:pPrChange w:id="7386" w:author="Administrator" w:date="2017-06-19T15:33:02Z">
          <w:pPr>
            <w:spacing w:line="360" w:lineRule="auto"/>
            <w:ind w:firstLine="480" w:firstLineChars="200"/>
          </w:pPr>
        </w:pPrChange>
      </w:pPr>
      <w:r>
        <w:rPr>
          <w:rFonts w:hint="eastAsia"/>
          <w:color w:val="auto"/>
          <w:lang w:val="en-US" w:eastAsia="zh-CN"/>
        </w:rPr>
        <w:t xml:space="preserve">  </w:t>
      </w:r>
      <w:r>
        <w:rPr>
          <w:rFonts w:hint="eastAsia"/>
          <w:color w:val="C00000"/>
          <w:lang w:val="en-US" w:eastAsia="zh-CN"/>
        </w:rPr>
        <w:t xml:space="preserve"> </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1）大气环境</w:t>
      </w:r>
    </w:p>
    <w:p>
      <w:pPr>
        <w:pStyle w:val="2"/>
        <w:ind w:firstLine="480" w:firstLineChars="200"/>
        <w:rPr>
          <w:rFonts w:hint="eastAsia"/>
          <w:color w:val="000000" w:themeColor="text1"/>
          <w:lang w:val="en-US" w:eastAsia="zh-CN"/>
          <w14:textFill>
            <w14:solidFill>
              <w14:schemeClr w14:val="tx1"/>
            </w14:solidFill>
          </w14:textFill>
        </w:rPr>
      </w:pPr>
      <w:r>
        <w:rPr>
          <w:rFonts w:hint="eastAsia"/>
          <w:lang w:val="en-US" w:eastAsia="zh-CN"/>
        </w:rPr>
        <w:t>根据工程分析，经袋式</w:t>
      </w:r>
      <w:r>
        <w:rPr>
          <w:rFonts w:hint="eastAsia"/>
          <w:color w:val="000000" w:themeColor="text1"/>
          <w:lang w:val="en-US" w:eastAsia="zh-CN"/>
          <w14:textFill>
            <w14:solidFill>
              <w14:schemeClr w14:val="tx1"/>
            </w14:solidFill>
          </w14:textFill>
        </w:rPr>
        <w:t>除尘器处理后</w:t>
      </w:r>
      <w:r>
        <w:rPr>
          <w:rFonts w:hint="eastAsia"/>
          <w:color w:val="000000" w:themeColor="text1"/>
          <w:lang w:eastAsia="zh-CN"/>
          <w14:textFill>
            <w14:solidFill>
              <w14:schemeClr w14:val="tx1"/>
            </w14:solidFill>
          </w14:textFill>
        </w:rPr>
        <w:t>球磨、筛分</w:t>
      </w:r>
      <w:r>
        <w:rPr>
          <w:rFonts w:hint="eastAsia"/>
          <w:color w:val="000000" w:themeColor="text1"/>
          <w:lang w:val="en-US" w:eastAsia="zh-CN"/>
          <w14:textFill>
            <w14:solidFill>
              <w14:schemeClr w14:val="tx1"/>
            </w14:solidFill>
          </w14:textFill>
        </w:rPr>
        <w:t>外排粉尘浓度为0.46mg/m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，氟化物颗粒外排浓度为</w:t>
      </w:r>
      <w:r>
        <w:rPr>
          <w:rFonts w:hint="eastAsia"/>
          <w:color w:val="000000" w:themeColor="text1"/>
          <w:sz w:val="24"/>
          <w:szCs w:val="24"/>
          <w:lang w:val="en-US" w:eastAsia="zh-CN"/>
          <w14:textFill>
            <w14:solidFill>
              <w14:schemeClr w14:val="tx1"/>
            </w14:solidFill>
          </w14:textFill>
        </w:rPr>
        <w:t>9.44</w:t>
      </w:r>
      <w:r>
        <w:rPr>
          <w:rFonts w:hint="default" w:ascii="Arial" w:hAnsi="Arial" w:cs="Arial"/>
          <w:color w:val="000000" w:themeColor="text1"/>
          <w:sz w:val="24"/>
          <w:szCs w:val="24"/>
          <w:lang w:val="en-US"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10</w:t>
      </w:r>
      <w:r>
        <w:rPr>
          <w:rFonts w:hint="eastAsia"/>
          <w:color w:val="000000" w:themeColor="text1"/>
          <w:sz w:val="24"/>
          <w:szCs w:val="24"/>
          <w:vertAlign w:val="superscript"/>
          <w:lang w:val="en-US" w:eastAsia="zh-CN"/>
          <w14:textFill>
            <w14:solidFill>
              <w14:schemeClr w14:val="tx1"/>
            </w14:solidFill>
          </w14:textFill>
        </w:rPr>
        <w:t>-7</w:t>
      </w:r>
      <w:r>
        <w:rPr>
          <w:rFonts w:hint="eastAsia"/>
          <w:color w:val="000000" w:themeColor="text1"/>
          <w:lang w:val="en-US" w:eastAsia="zh-CN"/>
          <w14:textFill>
            <w14:solidFill>
              <w14:schemeClr w14:val="tx1"/>
            </w14:solidFill>
          </w14:textFill>
        </w:rPr>
        <w:t>mg/m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，搅拌处外排粉尘浓度为</w:t>
      </w:r>
      <w:r>
        <w:rPr>
          <w:rFonts w:hint="eastAsia"/>
          <w:color w:val="000000" w:themeColor="text1"/>
          <w:sz w:val="24"/>
          <w:szCs w:val="24"/>
          <w:lang w:val="en-US" w:eastAsia="zh-CN"/>
          <w14:textFill>
            <w14:solidFill>
              <w14:schemeClr w14:val="tx1"/>
            </w14:solidFill>
          </w14:textFill>
        </w:rPr>
        <w:t>0.0465</w:t>
      </w:r>
      <w:r>
        <w:rPr>
          <w:rFonts w:hint="eastAsia"/>
          <w:color w:val="000000" w:themeColor="text1"/>
          <w:lang w:val="en-US" w:eastAsia="zh-CN"/>
          <w14:textFill>
            <w14:solidFill>
              <w14:schemeClr w14:val="tx1"/>
            </w14:solidFill>
          </w14:textFill>
        </w:rPr>
        <w:t>mg/m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，氟化物颗粒外排浓度为</w:t>
      </w:r>
      <w:r>
        <w:rPr>
          <w:rFonts w:hint="eastAsia"/>
          <w:color w:val="000000" w:themeColor="text1"/>
          <w:sz w:val="24"/>
          <w:szCs w:val="24"/>
          <w:lang w:val="en-US" w:eastAsia="zh-CN"/>
          <w14:textFill>
            <w14:solidFill>
              <w14:schemeClr w14:val="tx1"/>
            </w14:solidFill>
          </w14:textFill>
        </w:rPr>
        <w:t>9.3</w:t>
      </w:r>
      <w:r>
        <w:rPr>
          <w:rFonts w:hint="default" w:ascii="Arial" w:hAnsi="Arial" w:cs="Arial"/>
          <w:color w:val="000000" w:themeColor="text1"/>
          <w:sz w:val="24"/>
          <w:szCs w:val="24"/>
          <w:lang w:val="en-US"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10</w:t>
      </w:r>
      <w:r>
        <w:rPr>
          <w:rFonts w:hint="eastAsia"/>
          <w:color w:val="000000" w:themeColor="text1"/>
          <w:sz w:val="24"/>
          <w:szCs w:val="24"/>
          <w:vertAlign w:val="superscript"/>
          <w:lang w:val="en-US" w:eastAsia="zh-CN"/>
          <w14:textFill>
            <w14:solidFill>
              <w14:schemeClr w14:val="tx1"/>
            </w14:solidFill>
          </w14:textFill>
        </w:rPr>
        <w:t>-11</w:t>
      </w:r>
      <w:r>
        <w:rPr>
          <w:rFonts w:hint="eastAsia"/>
          <w:color w:val="000000" w:themeColor="text1"/>
          <w:lang w:val="en-US" w:eastAsia="zh-CN"/>
          <w14:textFill>
            <w14:solidFill>
              <w14:schemeClr w14:val="tx1"/>
            </w14:solidFill>
          </w14:textFill>
        </w:rPr>
        <w:t>mg/m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，造粒处外排粉尘浓度为</w:t>
      </w:r>
      <w:r>
        <w:rPr>
          <w:rFonts w:hint="eastAsia"/>
          <w:color w:val="000000" w:themeColor="text1"/>
          <w:sz w:val="24"/>
          <w:szCs w:val="24"/>
          <w:lang w:val="en-US" w:eastAsia="zh-CN"/>
          <w14:textFill>
            <w14:solidFill>
              <w14:schemeClr w14:val="tx1"/>
            </w14:solidFill>
          </w14:textFill>
        </w:rPr>
        <w:t>0.155</w:t>
      </w:r>
      <w:r>
        <w:rPr>
          <w:rFonts w:hint="eastAsia"/>
          <w:color w:val="000000" w:themeColor="text1"/>
          <w:lang w:val="en-US" w:eastAsia="zh-CN"/>
          <w14:textFill>
            <w14:solidFill>
              <w14:schemeClr w14:val="tx1"/>
            </w14:solidFill>
          </w14:textFill>
        </w:rPr>
        <w:t>mg/m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，氟化物颗粒外排浓度为</w:t>
      </w:r>
      <w:r>
        <w:rPr>
          <w:rFonts w:hint="eastAsia"/>
          <w:color w:val="000000" w:themeColor="text1"/>
          <w:sz w:val="24"/>
          <w:szCs w:val="24"/>
          <w:lang w:val="en-US" w:eastAsia="zh-CN"/>
          <w14:textFill>
            <w14:solidFill>
              <w14:schemeClr w14:val="tx1"/>
            </w14:solidFill>
          </w14:textFill>
        </w:rPr>
        <w:t>3.1</w:t>
      </w:r>
      <w:r>
        <w:rPr>
          <w:rFonts w:hint="default" w:ascii="Arial" w:hAnsi="Arial" w:cs="Arial"/>
          <w:color w:val="000000" w:themeColor="text1"/>
          <w:sz w:val="24"/>
          <w:szCs w:val="24"/>
          <w:lang w:val="en-US"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10</w:t>
      </w:r>
      <w:r>
        <w:rPr>
          <w:rFonts w:hint="eastAsia"/>
          <w:color w:val="000000" w:themeColor="text1"/>
          <w:sz w:val="24"/>
          <w:szCs w:val="24"/>
          <w:vertAlign w:val="superscript"/>
          <w:lang w:val="en-US" w:eastAsia="zh-CN"/>
          <w14:textFill>
            <w14:solidFill>
              <w14:schemeClr w14:val="tx1"/>
            </w14:solidFill>
          </w14:textFill>
        </w:rPr>
        <w:t>-7</w:t>
      </w:r>
      <w:r>
        <w:rPr>
          <w:rFonts w:hint="eastAsia"/>
          <w:color w:val="000000" w:themeColor="text1"/>
          <w:lang w:val="en-US" w:eastAsia="zh-CN"/>
          <w14:textFill>
            <w14:solidFill>
              <w14:schemeClr w14:val="tx1"/>
            </w14:solidFill>
          </w14:textFill>
        </w:rPr>
        <w:t>mg/m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加热及炒灰机处</w:t>
      </w:r>
      <w:r>
        <w:rPr>
          <w:rFonts w:hint="eastAsia"/>
          <w:color w:val="000000" w:themeColor="text1"/>
          <w:lang w:val="en-US" w:eastAsia="zh-CN"/>
          <w14:textFill>
            <w14:solidFill>
              <w14:schemeClr w14:val="tx1"/>
            </w14:solidFill>
          </w14:textFill>
        </w:rPr>
        <w:t>除尘器处理后排放浓度为</w:t>
      </w:r>
      <w:r>
        <w:rPr>
          <w:rFonts w:hint="eastAsia"/>
          <w:color w:val="000000" w:themeColor="text1"/>
          <w:sz w:val="24"/>
          <w:szCs w:val="24"/>
          <w:lang w:val="en-US" w:eastAsia="zh-CN"/>
          <w14:textFill>
            <w14:solidFill>
              <w14:schemeClr w14:val="tx1"/>
            </w14:solidFill>
          </w14:textFill>
        </w:rPr>
        <w:t>0.034</w:t>
      </w:r>
      <w:r>
        <w:rPr>
          <w:rFonts w:hint="eastAsia"/>
          <w:color w:val="000000" w:themeColor="text1"/>
          <w:lang w:val="en-US" w:eastAsia="zh-CN"/>
          <w14:textFill>
            <w14:solidFill>
              <w14:schemeClr w14:val="tx1"/>
            </w14:solidFill>
          </w14:textFill>
        </w:rPr>
        <w:t>mg/m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，氟化物颗粒外排浓度为</w:t>
      </w:r>
      <w:r>
        <w:rPr>
          <w:rFonts w:hint="eastAsia"/>
          <w:color w:val="000000" w:themeColor="text1"/>
          <w:sz w:val="24"/>
          <w:szCs w:val="24"/>
          <w:lang w:val="en-US" w:eastAsia="zh-CN"/>
          <w14:textFill>
            <w14:solidFill>
              <w14:schemeClr w14:val="tx1"/>
            </w14:solidFill>
          </w14:textFill>
        </w:rPr>
        <w:t>6.71</w:t>
      </w:r>
      <w:r>
        <w:rPr>
          <w:rFonts w:hint="default" w:ascii="Arial" w:hAnsi="Arial" w:cs="Arial"/>
          <w:color w:val="000000" w:themeColor="text1"/>
          <w:sz w:val="24"/>
          <w:szCs w:val="24"/>
          <w:lang w:val="en-US"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10</w:t>
      </w:r>
      <w:r>
        <w:rPr>
          <w:rFonts w:hint="eastAsia"/>
          <w:color w:val="000000" w:themeColor="text1"/>
          <w:sz w:val="24"/>
          <w:szCs w:val="24"/>
          <w:vertAlign w:val="superscript"/>
          <w:lang w:val="en-US" w:eastAsia="zh-CN"/>
          <w14:textFill>
            <w14:solidFill>
              <w14:schemeClr w14:val="tx1"/>
            </w14:solidFill>
          </w14:textFill>
        </w:rPr>
        <w:t>-11</w:t>
      </w:r>
      <w:r>
        <w:rPr>
          <w:rFonts w:hint="eastAsia"/>
          <w:color w:val="000000" w:themeColor="text1"/>
          <w:lang w:val="en-US" w:eastAsia="zh-CN"/>
          <w14:textFill>
            <w14:solidFill>
              <w14:schemeClr w14:val="tx1"/>
            </w14:solidFill>
          </w14:textFill>
        </w:rPr>
        <w:t>mg/m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均满足</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再生铜、铝、铅工业污染物排放标准》（GB31574-2015）</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eastAsia="宋体" w:cs="Times New Roman"/>
          <w:color w:val="000000" w:themeColor="text1"/>
          <w:sz w:val="24"/>
          <w:szCs w:val="24"/>
          <w:lang w:eastAsia="zh-CN"/>
          <w14:textFill>
            <w14:solidFill>
              <w14:schemeClr w14:val="tx1"/>
            </w14:solidFill>
          </w14:textFill>
        </w:rPr>
        <w:t>中的限值</w:t>
      </w:r>
      <w:r>
        <w:rPr>
          <w:rFonts w:hint="eastAsia"/>
          <w:color w:val="000000" w:themeColor="text1"/>
          <w:lang w:val="en-US" w:eastAsia="zh-CN"/>
          <w14:textFill>
            <w14:solidFill>
              <w14:schemeClr w14:val="tx1"/>
            </w14:solidFill>
          </w14:textFill>
        </w:rPr>
        <w:t>要求。</w:t>
      </w:r>
    </w:p>
    <w:p>
      <w:pPr>
        <w:widowControl/>
        <w:spacing w:before="164" w:after="164"/>
        <w:ind w:firstLine="480" w:firstLineChars="200"/>
        <w:jc w:val="left"/>
        <w:rPr>
          <w:rFonts w:hint="eastAsia" w:cs="Times New Roman"/>
          <w:bCs w:val="0"/>
          <w:color w:val="auto"/>
          <w:kern w:val="0"/>
          <w:szCs w:val="28"/>
          <w:lang w:val="en-US" w:eastAsia="zh-CN"/>
        </w:rPr>
        <w:pPrChange w:id="7387" w:author="Administrator" w:date="2017-06-19T15:33:02Z">
          <w:pPr>
            <w:pStyle w:val="5"/>
            <w:widowControl/>
            <w:spacing w:before="164" w:after="164"/>
            <w:jc w:val="left"/>
          </w:pPr>
        </w:pPrChange>
      </w:pPr>
      <w:r>
        <w:rPr>
          <w:rFonts w:hint="eastAsia" w:cs="Times New Roman"/>
          <w:color w:val="000000" w:themeColor="text1"/>
          <w:sz w:val="24"/>
          <w:szCs w:val="24"/>
          <w:lang w:val="en-US" w:eastAsia="zh-CN"/>
          <w14:textFill>
            <w14:solidFill>
              <w14:schemeClr w14:val="tx1"/>
            </w14:solidFill>
          </w14:textFill>
        </w:rPr>
        <w:t>原料库只是在原料转运、卸料等间歇性作业过程中产生，且由于转运距离很短，卸料口及包装袋封闭性较好，</w:t>
      </w:r>
      <w:r>
        <w:rPr>
          <w:rFonts w:hint="eastAsia" w:cs="Times New Roman"/>
          <w:b w:val="0"/>
          <w:bCs w:val="0"/>
          <w:color w:val="000000" w:themeColor="text1"/>
          <w:sz w:val="24"/>
          <w:szCs w:val="24"/>
          <w:vertAlign w:val="baseline"/>
          <w:lang w:val="en-US" w:eastAsia="zh-CN"/>
          <w14:textFill>
            <w14:solidFill>
              <w14:schemeClr w14:val="tx1"/>
            </w14:solidFill>
          </w14:textFill>
        </w:rPr>
        <w:t>且转运距离较短，</w:t>
      </w:r>
      <w:r>
        <w:rPr>
          <w:rFonts w:hint="eastAsia" w:cs="Times New Roman"/>
          <w:color w:val="000000" w:themeColor="text1"/>
          <w:sz w:val="24"/>
          <w:szCs w:val="24"/>
          <w:lang w:val="en-US" w:eastAsia="zh-CN"/>
          <w14:textFill>
            <w14:solidFill>
              <w14:schemeClr w14:val="tx1"/>
            </w14:solidFill>
          </w14:textFill>
        </w:rPr>
        <w:t>项目无组织粉尘产生量较小，无组织粉尘排放量约为0.01t/a，氟化物颗粒物排放量约为</w:t>
      </w:r>
      <w:r>
        <w:rPr>
          <w:rFonts w:hint="eastAsia"/>
          <w:color w:val="000000" w:themeColor="text1"/>
          <w:sz w:val="24"/>
          <w:szCs w:val="24"/>
          <w:lang w:val="en-US" w:eastAsia="zh-CN"/>
          <w14:textFill>
            <w14:solidFill>
              <w14:schemeClr w14:val="tx1"/>
            </w14:solidFill>
          </w14:textFill>
        </w:rPr>
        <w:t>2</w:t>
      </w:r>
      <w:r>
        <w:rPr>
          <w:rFonts w:hint="default" w:ascii="Arial" w:hAnsi="Arial" w:cs="Arial"/>
          <w:color w:val="000000" w:themeColor="text1"/>
          <w:sz w:val="24"/>
          <w:szCs w:val="24"/>
          <w:lang w:val="en-US"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10</w:t>
      </w:r>
      <w:r>
        <w:rPr>
          <w:rFonts w:hint="eastAsia"/>
          <w:color w:val="000000" w:themeColor="text1"/>
          <w:sz w:val="24"/>
          <w:szCs w:val="24"/>
          <w:vertAlign w:val="superscript"/>
          <w:lang w:val="en-US" w:eastAsia="zh-CN"/>
          <w14:textFill>
            <w14:solidFill>
              <w14:schemeClr w14:val="tx1"/>
            </w14:solidFill>
          </w14:textFill>
        </w:rPr>
        <w:t>-8</w:t>
      </w:r>
      <w:r>
        <w:rPr>
          <w:rFonts w:hint="eastAsia" w:cs="Times New Roman"/>
          <w:color w:val="000000" w:themeColor="text1"/>
          <w:sz w:val="24"/>
          <w:szCs w:val="24"/>
          <w:lang w:val="en-US" w:eastAsia="zh-CN"/>
          <w14:textFill>
            <w14:solidFill>
              <w14:schemeClr w14:val="tx1"/>
            </w14:solidFill>
          </w14:textFill>
        </w:rPr>
        <w:t>t/a。</w:t>
      </w:r>
      <w:r>
        <w:rPr>
          <w:rFonts w:hint="eastAsia"/>
          <w:color w:val="000000" w:themeColor="text1"/>
          <w:lang w:val="en-US" w:eastAsia="zh-CN"/>
          <w14:textFill>
            <w14:solidFill>
              <w14:schemeClr w14:val="tx1"/>
            </w14:solidFill>
          </w14:textFill>
        </w:rPr>
        <w:t>能达到</w:t>
      </w:r>
      <w:r>
        <w:rPr>
          <w:rFonts w:hint="eastAsia" w:cs="Times New Roman"/>
          <w:color w:val="000000" w:themeColor="text1"/>
          <w:sz w:val="24"/>
          <w:szCs w:val="24"/>
          <w:lang w:val="en-US" w:eastAsia="zh-CN"/>
          <w14:textFill>
            <w14:solidFill>
              <w14:schemeClr w14:val="tx1"/>
            </w14:solidFill>
          </w14:textFill>
        </w:rPr>
        <w:t>《大气污染物综合排放标准 》（GB16297-1996）中限值的要求，对周围环境影响较小。</w:t>
      </w:r>
    </w:p>
    <w:p>
      <w:pPr>
        <w:widowControl/>
        <w:spacing w:before="164" w:after="164"/>
        <w:ind w:firstLine="480" w:firstLineChars="200"/>
        <w:jc w:val="left"/>
        <w:rPr>
          <w:rFonts w:cs="Times New Roman"/>
          <w:bCs w:val="0"/>
          <w:color w:val="auto"/>
          <w:kern w:val="0"/>
          <w:szCs w:val="28"/>
          <w:rPrChange w:id="7389" w:author="RUAN HANG YANG" w:date="2017-07-12T10:29:39Z">
            <w:rPr>
              <w:bCs w:val="0"/>
              <w:kern w:val="0"/>
              <w:szCs w:val="28"/>
            </w:rPr>
          </w:rPrChange>
        </w:rPr>
        <w:pPrChange w:id="7388" w:author="Administrator" w:date="2017-06-19T15:33:02Z">
          <w:pPr>
            <w:pStyle w:val="5"/>
            <w:widowControl/>
            <w:spacing w:before="164" w:after="164"/>
            <w:jc w:val="left"/>
          </w:pPr>
        </w:pPrChange>
      </w:pPr>
      <w:r>
        <w:rPr>
          <w:rFonts w:hint="eastAsia" w:ascii="Times New Roman" w:hAnsi="Times New Roman" w:cs="Times New Roman" w:eastAsiaTheme="minorEastAsia"/>
          <w:bCs w:val="0"/>
          <w:color w:val="auto"/>
          <w:kern w:val="2"/>
          <w:sz w:val="24"/>
          <w:szCs w:val="22"/>
          <w:lang w:val="en-US" w:eastAsia="zh-CN" w:bidi="ar-SA"/>
        </w:rPr>
        <w:t>（2）</w:t>
      </w:r>
      <w:r>
        <w:rPr>
          <w:rFonts w:hint="default" w:cs="Times New Roman" w:eastAsiaTheme="minorEastAsia"/>
          <w:bCs w:val="0"/>
          <w:color w:val="auto"/>
          <w:kern w:val="2"/>
          <w:sz w:val="24"/>
          <w:szCs w:val="22"/>
          <w:rPrChange w:id="7390" w:author="RUAN HANG YANG" w:date="2017-07-12T10:29:39Z">
            <w:rPr>
              <w:rFonts w:hint="eastAsia"/>
              <w:bCs w:val="0"/>
              <w:kern w:val="0"/>
              <w:szCs w:val="28"/>
            </w:rPr>
          </w:rPrChange>
        </w:rPr>
        <w:t>水环境</w:t>
      </w:r>
    </w:p>
    <w:p>
      <w:pPr>
        <w:ind w:firstLine="480" w:firstLineChars="200"/>
        <w:rPr>
          <w:rFonts w:cs="Times New Roman"/>
          <w:color w:val="auto"/>
          <w:kern w:val="0"/>
          <w:rPrChange w:id="7391" w:author="RUAN HANG YANG" w:date="2017-07-12T10:29:39Z">
            <w:rPr>
              <w:kern w:val="0"/>
            </w:rPr>
          </w:rPrChange>
        </w:rPr>
      </w:pPr>
      <w:r>
        <w:rPr>
          <w:rFonts w:cs="Times New Roman"/>
          <w:color w:val="auto"/>
          <w:rPrChange w:id="7392" w:author="RUAN HANG YANG" w:date="2017-07-12T10:29:39Z">
            <w:rPr/>
          </w:rPrChange>
        </w:rPr>
        <w:t>生活污水</w:t>
      </w:r>
      <w:r>
        <w:rPr>
          <w:rFonts w:hint="eastAsia" w:cs="Times New Roman"/>
          <w:color w:val="auto"/>
          <w:lang w:eastAsia="zh-CN"/>
        </w:rPr>
        <w:t>依托郏县升电缆有限公司的</w:t>
      </w:r>
      <w:r>
        <w:rPr>
          <w:rFonts w:cs="Times New Roman"/>
          <w:color w:val="auto"/>
          <w:rPrChange w:id="7393" w:author="RUAN HANG YANG" w:date="2017-07-12T10:29:39Z">
            <w:rPr/>
          </w:rPrChange>
        </w:rPr>
        <w:t>化粪池处理后</w:t>
      </w:r>
      <w:r>
        <w:rPr>
          <w:rFonts w:hint="eastAsia" w:cs="Times New Roman"/>
          <w:color w:val="auto"/>
          <w:lang w:eastAsia="zh-CN"/>
        </w:rPr>
        <w:t>用于附近农田施肥，不外排</w:t>
      </w:r>
      <w:r>
        <w:rPr>
          <w:rFonts w:cs="Times New Roman"/>
          <w:color w:val="auto"/>
          <w:rPrChange w:id="7394" w:author="RUAN HANG YANG" w:date="2017-07-12T10:29:39Z">
            <w:rPr/>
          </w:rPrChange>
        </w:rPr>
        <w:t>。</w:t>
      </w:r>
      <w:r>
        <w:rPr>
          <w:rFonts w:hint="eastAsia" w:cs="Times New Roman"/>
          <w:color w:val="auto"/>
          <w:lang w:eastAsia="zh-CN"/>
        </w:rPr>
        <w:t>生产</w:t>
      </w:r>
      <w:r>
        <w:rPr>
          <w:rFonts w:hint="default" w:cs="Times New Roman"/>
          <w:color w:val="auto"/>
          <w:rPrChange w:id="7395" w:author="RUAN HANG YANG" w:date="2017-07-12T10:29:39Z">
            <w:rPr>
              <w:rFonts w:hint="eastAsia"/>
            </w:rPr>
          </w:rPrChange>
        </w:rPr>
        <w:t>废水</w:t>
      </w:r>
      <w:r>
        <w:rPr>
          <w:rFonts w:hint="eastAsia" w:cs="Times New Roman"/>
          <w:color w:val="000000" w:themeColor="text1"/>
          <w:lang w:val="en-US" w:eastAsia="zh-CN"/>
          <w14:textFill>
            <w14:solidFill>
              <w14:schemeClr w14:val="tx1"/>
            </w14:solidFill>
          </w14:textFill>
        </w:rPr>
        <w:t>20m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w:t>
      </w:r>
      <w:r>
        <w:rPr>
          <w:rFonts w:hint="eastAsia" w:cs="Times New Roman"/>
          <w:color w:val="auto"/>
          <w:lang w:val="en-US" w:eastAsia="zh-CN"/>
        </w:rPr>
        <w:t>主要作用是：从炒灰机分离出来的废灰渣降温后用于脱氧剂颗粒的原料，因此，冷灰工序的水为冷却循环水，定期对其进行补充，不外排。除尘系统弱碱喷淋的循环用水40</w:t>
      </w:r>
      <w:r>
        <w:rPr>
          <w:rFonts w:hint="eastAsia" w:cs="Times New Roman"/>
          <w:color w:val="000000" w:themeColor="text1"/>
          <w:lang w:val="en-US" w:eastAsia="zh-CN"/>
          <w14:textFill>
            <w14:solidFill>
              <w14:schemeClr w14:val="tx1"/>
            </w14:solidFill>
          </w14:textFill>
        </w:rPr>
        <w:t>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/h，循环利用，不外排，且定期对其进行补充新鲜水，</w:t>
      </w:r>
      <w:r>
        <w:rPr>
          <w:rFonts w:cs="Times New Roman"/>
          <w:color w:val="auto"/>
          <w:kern w:val="0"/>
          <w:rPrChange w:id="7396" w:author="RUAN HANG YANG" w:date="2017-07-12T10:29:39Z">
            <w:rPr>
              <w:kern w:val="0"/>
            </w:rPr>
          </w:rPrChange>
        </w:rPr>
        <w:t>因此本项目产生的废水对区域水环境造成影响较小。</w:t>
      </w:r>
    </w:p>
    <w:p>
      <w:pPr>
        <w:widowControl/>
        <w:spacing w:before="164" w:after="164"/>
        <w:jc w:val="left"/>
        <w:rPr>
          <w:rFonts w:hint="eastAsia" w:cs="Times New Roman" w:eastAsiaTheme="minorEastAsia"/>
          <w:bCs w:val="0"/>
          <w:color w:val="auto"/>
          <w:kern w:val="2"/>
          <w:sz w:val="24"/>
          <w:szCs w:val="22"/>
          <w:rPrChange w:id="7398" w:author="RUAN HANG YANG" w:date="2017-07-12T10:29:39Z">
            <w:rPr>
              <w:bCs w:val="0"/>
              <w:kern w:val="0"/>
              <w:szCs w:val="28"/>
            </w:rPr>
          </w:rPrChange>
        </w:rPr>
        <w:pPrChange w:id="7397" w:author="Administrator" w:date="2017-06-19T15:33:02Z">
          <w:pPr>
            <w:pStyle w:val="5"/>
            <w:widowControl/>
            <w:spacing w:before="164" w:after="164"/>
            <w:jc w:val="left"/>
          </w:pPr>
        </w:pPrChange>
      </w:pPr>
      <w:r>
        <w:rPr>
          <w:rFonts w:hint="eastAsia" w:cs="Times New Roman" w:eastAsiaTheme="minorEastAsia"/>
          <w:bCs w:val="0"/>
          <w:color w:val="auto"/>
          <w:kern w:val="2"/>
          <w:sz w:val="24"/>
          <w:szCs w:val="22"/>
          <w:lang w:val="en-US" w:eastAsia="zh-CN" w:bidi="ar-SA"/>
        </w:rPr>
        <w:t xml:space="preserve">   （3）</w:t>
      </w:r>
      <w:r>
        <w:rPr>
          <w:rFonts w:hint="default" w:cs="Times New Roman" w:eastAsiaTheme="minorEastAsia"/>
          <w:bCs w:val="0"/>
          <w:color w:val="auto"/>
          <w:kern w:val="2"/>
          <w:sz w:val="24"/>
          <w:szCs w:val="22"/>
          <w:rPrChange w:id="7399" w:author="RUAN HANG YANG" w:date="2017-07-12T10:29:39Z">
            <w:rPr>
              <w:rFonts w:hint="eastAsia"/>
              <w:bCs w:val="0"/>
              <w:kern w:val="0"/>
              <w:szCs w:val="28"/>
            </w:rPr>
          </w:rPrChange>
        </w:rPr>
        <w:t>声环境</w:t>
      </w:r>
    </w:p>
    <w:p>
      <w:pPr>
        <w:ind w:firstLine="480" w:firstLineChars="200"/>
        <w:rPr>
          <w:rFonts w:cs="Times New Roman"/>
          <w:color w:val="auto"/>
          <w:kern w:val="0"/>
          <w:rPrChange w:id="7400" w:author="RUAN HANG YANG" w:date="2017-07-12T10:29:39Z">
            <w:rPr>
              <w:kern w:val="0"/>
            </w:rPr>
          </w:rPrChange>
        </w:rPr>
      </w:pPr>
      <w:r>
        <w:rPr>
          <w:rFonts w:cs="Times New Roman"/>
          <w:color w:val="auto"/>
          <w:kern w:val="0"/>
          <w:rPrChange w:id="7401" w:author="RUAN HANG YANG" w:date="2017-07-12T10:29:39Z">
            <w:rPr>
              <w:kern w:val="0"/>
            </w:rPr>
          </w:rPrChange>
        </w:rPr>
        <w:t>营运期设备运行时产生的噪声采用</w:t>
      </w:r>
      <w:ins w:id="7402" w:author="RUAN HANG YANG" w:date="2017-07-11T13:08:55Z">
        <w:r>
          <w:rPr>
            <w:rFonts w:hint="default" w:cs="Times New Roman"/>
            <w:color w:val="auto"/>
            <w:kern w:val="0"/>
            <w:lang w:eastAsia="zh-CN"/>
            <w:rPrChange w:id="7403" w:author="RUAN HANG YANG" w:date="2017-07-12T10:29:39Z">
              <w:rPr>
                <w:rFonts w:hint="eastAsia"/>
                <w:kern w:val="0"/>
                <w:lang w:eastAsia="zh-CN"/>
              </w:rPr>
            </w:rPrChange>
          </w:rPr>
          <w:t>设备</w:t>
        </w:r>
      </w:ins>
      <w:ins w:id="7404" w:author="RUAN HANG YANG" w:date="2017-07-11T13:08:48Z">
        <w:r>
          <w:rPr>
            <w:rFonts w:hint="default" w:cs="Times New Roman"/>
            <w:color w:val="auto"/>
            <w:kern w:val="0"/>
            <w:lang w:eastAsia="zh-CN"/>
            <w:rPrChange w:id="7405" w:author="RUAN HANG YANG" w:date="2017-07-12T10:29:39Z">
              <w:rPr>
                <w:rFonts w:hint="eastAsia"/>
                <w:kern w:val="0"/>
                <w:lang w:eastAsia="zh-CN"/>
              </w:rPr>
            </w:rPrChange>
          </w:rPr>
          <w:t>基础</w:t>
        </w:r>
      </w:ins>
      <w:ins w:id="7406" w:author="RUAN HANG YANG" w:date="2017-07-11T13:08:51Z">
        <w:r>
          <w:rPr>
            <w:rFonts w:hint="default" w:cs="Times New Roman"/>
            <w:color w:val="auto"/>
            <w:kern w:val="0"/>
            <w:lang w:eastAsia="zh-CN"/>
            <w:rPrChange w:id="7407" w:author="RUAN HANG YANG" w:date="2017-07-12T10:29:39Z">
              <w:rPr>
                <w:rFonts w:hint="eastAsia"/>
                <w:kern w:val="0"/>
                <w:lang w:eastAsia="zh-CN"/>
              </w:rPr>
            </w:rPrChange>
          </w:rPr>
          <w:t>减震</w:t>
        </w:r>
      </w:ins>
      <w:ins w:id="7408" w:author="RUAN HANG YANG" w:date="2017-07-11T13:08:58Z">
        <w:r>
          <w:rPr>
            <w:rFonts w:hint="default" w:cs="Times New Roman"/>
            <w:color w:val="auto"/>
            <w:kern w:val="0"/>
            <w:lang w:eastAsia="zh-CN"/>
            <w:rPrChange w:id="7409" w:author="RUAN HANG YANG" w:date="2017-07-12T10:29:39Z">
              <w:rPr>
                <w:rFonts w:hint="eastAsia"/>
                <w:kern w:val="0"/>
                <w:lang w:eastAsia="zh-CN"/>
              </w:rPr>
            </w:rPrChange>
          </w:rPr>
          <w:t>、</w:t>
        </w:r>
      </w:ins>
      <w:ins w:id="7410" w:author="RUAN HANG YANG" w:date="2017-07-11T13:08:59Z">
        <w:r>
          <w:rPr>
            <w:rFonts w:hint="default" w:cs="Times New Roman"/>
            <w:color w:val="auto"/>
            <w:kern w:val="0"/>
            <w:lang w:eastAsia="zh-CN"/>
            <w:rPrChange w:id="7411" w:author="RUAN HANG YANG" w:date="2017-07-12T10:29:39Z">
              <w:rPr>
                <w:rFonts w:hint="eastAsia"/>
                <w:kern w:val="0"/>
                <w:lang w:eastAsia="zh-CN"/>
              </w:rPr>
            </w:rPrChange>
          </w:rPr>
          <w:t>车间</w:t>
        </w:r>
      </w:ins>
      <w:ins w:id="7412" w:author="RUAN HANG YANG" w:date="2017-07-11T13:09:01Z">
        <w:r>
          <w:rPr>
            <w:rFonts w:hint="default" w:cs="Times New Roman"/>
            <w:color w:val="auto"/>
            <w:kern w:val="0"/>
            <w:lang w:eastAsia="zh-CN"/>
            <w:rPrChange w:id="7413" w:author="RUAN HANG YANG" w:date="2017-07-12T10:29:39Z">
              <w:rPr>
                <w:rFonts w:hint="eastAsia"/>
                <w:kern w:val="0"/>
                <w:lang w:eastAsia="zh-CN"/>
              </w:rPr>
            </w:rPrChange>
          </w:rPr>
          <w:t>隔声</w:t>
        </w:r>
      </w:ins>
      <w:del w:id="7414" w:author="RUAN HANG YANG" w:date="2017-07-11T13:09:02Z">
        <w:r>
          <w:rPr>
            <w:rFonts w:cs="Times New Roman"/>
            <w:color w:val="auto"/>
            <w:kern w:val="0"/>
            <w:rPrChange w:id="7415" w:author="RUAN HANG YANG" w:date="2017-07-12T10:29:39Z">
              <w:rPr>
                <w:kern w:val="0"/>
              </w:rPr>
            </w:rPrChange>
          </w:rPr>
          <w:delText>密闭、减</w:delText>
        </w:r>
      </w:del>
      <w:del w:id="7416" w:author="RUAN HANG YANG" w:date="2017-07-11T13:09:03Z">
        <w:r>
          <w:rPr>
            <w:rFonts w:cs="Times New Roman"/>
            <w:color w:val="auto"/>
            <w:kern w:val="0"/>
            <w:rPrChange w:id="7417" w:author="RUAN HANG YANG" w:date="2017-07-12T10:29:39Z">
              <w:rPr>
                <w:kern w:val="0"/>
              </w:rPr>
            </w:rPrChange>
          </w:rPr>
          <w:delText>振</w:delText>
        </w:r>
      </w:del>
      <w:r>
        <w:rPr>
          <w:rFonts w:cs="Times New Roman"/>
          <w:color w:val="auto"/>
          <w:kern w:val="0"/>
          <w:rPrChange w:id="7418" w:author="RUAN HANG YANG" w:date="2017-07-12T10:29:39Z">
            <w:rPr>
              <w:kern w:val="0"/>
            </w:rPr>
          </w:rPrChange>
        </w:rPr>
        <w:t>等综合防治措施，再经</w:t>
      </w:r>
      <w:r>
        <w:rPr>
          <w:rFonts w:hint="default" w:ascii="Times New Roman" w:hAnsi="Times New Roman" w:cs="Times New Roman"/>
          <w:color w:val="auto"/>
          <w:rPrChange w:id="7419" w:author="RUAN HANG YANG" w:date="2017-07-12T10:29:39Z">
            <w:rPr>
              <w:rFonts w:hint="eastAsia" w:ascii="宋体" w:hAnsi="宋体"/>
            </w:rPr>
          </w:rPrChange>
        </w:rPr>
        <w:t>声传播距离引起的衰减</w:t>
      </w:r>
      <w:r>
        <w:rPr>
          <w:rFonts w:cs="Times New Roman"/>
          <w:color w:val="auto"/>
          <w:kern w:val="0"/>
          <w:rPrChange w:id="7420" w:author="RUAN HANG YANG" w:date="2017-07-12T10:29:39Z">
            <w:rPr>
              <w:kern w:val="0"/>
            </w:rPr>
          </w:rPrChange>
        </w:rPr>
        <w:t>，项目在运营过程中的噪声能满足《工业企业厂界环境噪声排放标准》</w:t>
      </w:r>
      <w:r>
        <w:rPr>
          <w:rFonts w:hint="eastAsia" w:cs="Times New Roman"/>
          <w:color w:val="auto"/>
          <w:kern w:val="0"/>
          <w:lang w:eastAsia="zh-CN"/>
        </w:rPr>
        <w:t>2</w:t>
      </w:r>
      <w:r>
        <w:rPr>
          <w:rFonts w:cs="Times New Roman"/>
          <w:color w:val="auto"/>
          <w:kern w:val="0"/>
          <w:rPrChange w:id="7421" w:author="RUAN HANG YANG" w:date="2017-07-12T10:29:39Z">
            <w:rPr>
              <w:kern w:val="0"/>
            </w:rPr>
          </w:rPrChange>
        </w:rPr>
        <w:t>类标准。项目在运营过程中产生的噪声对项目所在地的声环境影响较小。</w:t>
      </w:r>
    </w:p>
    <w:p>
      <w:pPr>
        <w:widowControl/>
        <w:spacing w:before="164" w:after="164"/>
        <w:jc w:val="left"/>
        <w:rPr>
          <w:rFonts w:hint="eastAsia" w:cs="Times New Roman" w:eastAsiaTheme="minorEastAsia"/>
          <w:bCs w:val="0"/>
          <w:color w:val="auto"/>
          <w:kern w:val="2"/>
          <w:sz w:val="24"/>
          <w:szCs w:val="22"/>
          <w:rPrChange w:id="7423" w:author="RUAN HANG YANG" w:date="2017-07-12T10:29:39Z">
            <w:rPr>
              <w:bCs w:val="0"/>
              <w:kern w:val="0"/>
              <w:szCs w:val="28"/>
            </w:rPr>
          </w:rPrChange>
        </w:rPr>
        <w:pPrChange w:id="7422" w:author="Administrator" w:date="2017-06-19T15:33:02Z">
          <w:pPr>
            <w:pStyle w:val="5"/>
            <w:widowControl/>
            <w:spacing w:before="164" w:after="164"/>
            <w:jc w:val="left"/>
          </w:pPr>
        </w:pPrChange>
      </w:pPr>
      <w:r>
        <w:rPr>
          <w:rFonts w:hint="eastAsia" w:cs="Times New Roman" w:eastAsiaTheme="minorEastAsia"/>
          <w:bCs w:val="0"/>
          <w:color w:val="auto"/>
          <w:kern w:val="2"/>
          <w:sz w:val="24"/>
          <w:szCs w:val="22"/>
          <w:lang w:val="en-US" w:eastAsia="zh-CN" w:bidi="ar-SA"/>
        </w:rPr>
        <w:t xml:space="preserve">   （4）</w:t>
      </w:r>
      <w:r>
        <w:rPr>
          <w:rFonts w:hint="default" w:cs="Times New Roman" w:eastAsiaTheme="minorEastAsia"/>
          <w:bCs w:val="0"/>
          <w:color w:val="auto"/>
          <w:kern w:val="2"/>
          <w:sz w:val="24"/>
          <w:szCs w:val="22"/>
          <w:rPrChange w:id="7424" w:author="RUAN HANG YANG" w:date="2017-07-12T10:29:39Z">
            <w:rPr>
              <w:rFonts w:hint="eastAsia"/>
              <w:bCs w:val="0"/>
              <w:kern w:val="0"/>
              <w:szCs w:val="28"/>
            </w:rPr>
          </w:rPrChange>
        </w:rPr>
        <w:t>固体废物影响评价</w:t>
      </w:r>
    </w:p>
    <w:p>
      <w:pPr>
        <w:adjustRightInd w:val="0"/>
        <w:snapToGrid/>
        <w:ind w:firstLine="480" w:firstLineChars="200"/>
        <w:rPr>
          <w:rFonts w:eastAsia="宋体" w:cs="Times New Roman"/>
          <w:color w:val="auto"/>
        </w:rPr>
        <w:pPrChange w:id="7425" w:author="Administrator" w:date="2017-06-19T15:33:02Z">
          <w:pPr>
            <w:ind w:firstLine="480" w:firstLineChars="200"/>
          </w:pPr>
        </w:pPrChange>
      </w:pPr>
      <w:r>
        <w:rPr>
          <w:rFonts w:eastAsia="宋体" w:cs="Times New Roman"/>
          <w:color w:val="auto"/>
        </w:rPr>
        <w:t>项目运营期生活垃圾经垃圾桶收集后交由附近环卫部门统一处理，对周围环境影响较小。</w:t>
      </w:r>
    </w:p>
    <w:p>
      <w:pPr>
        <w:adjustRightInd w:val="0"/>
        <w:snapToGrid/>
        <w:ind w:firstLine="480" w:firstLineChars="200"/>
        <w:rPr>
          <w:rFonts w:hint="eastAsia" w:cs="Times New Roman"/>
          <w:color w:val="auto"/>
          <w:lang w:eastAsia="zh-CN"/>
        </w:rPr>
        <w:pPrChange w:id="7426" w:author="Administrator" w:date="2017-06-19T15:33:02Z">
          <w:pPr>
            <w:adjustRightInd w:val="0"/>
            <w:snapToGrid w:val="0"/>
            <w:ind w:firstLine="480" w:firstLineChars="200"/>
          </w:pPr>
        </w:pPrChange>
      </w:pPr>
      <w:r>
        <w:rPr>
          <w:rFonts w:hint="eastAsia" w:cs="Times New Roman"/>
          <w:color w:val="000000" w:themeColor="text1"/>
          <w:sz w:val="24"/>
          <w:szCs w:val="24"/>
          <w:lang w:val="en-US" w:eastAsia="zh-CN"/>
          <w14:textFill>
            <w14:solidFill>
              <w14:schemeClr w14:val="tx1"/>
            </w14:solidFill>
          </w14:textFill>
        </w:rPr>
        <w:t>袋式除尘器收集的粉尘：这些粉尘主要为铝灰铝渣。</w:t>
      </w:r>
      <w:r>
        <w:rPr>
          <w:rFonts w:hint="eastAsia" w:cs="Times New Roman"/>
          <w:color w:val="000000" w:themeColor="text1"/>
          <w:sz w:val="24"/>
          <w:szCs w:val="24"/>
          <w:lang w:eastAsia="zh-CN"/>
          <w14:textFill>
            <w14:solidFill>
              <w14:schemeClr w14:val="tx1"/>
            </w14:solidFill>
          </w14:textFill>
        </w:rPr>
        <w:t>回用于生产，因此</w:t>
      </w:r>
      <w:r>
        <w:rPr>
          <w:rFonts w:cs="Times New Roman"/>
          <w:color w:val="auto"/>
          <w:rPrChange w:id="7427" w:author="RUAN HANG YANG" w:date="2017-07-12T10:29:39Z">
            <w:rPr/>
          </w:rPrChange>
        </w:rPr>
        <w:t>不会</w:t>
      </w:r>
      <w:r>
        <w:rPr>
          <w:rFonts w:hint="eastAsia" w:cs="Times New Roman"/>
          <w:color w:val="auto"/>
          <w:lang w:eastAsia="zh-CN"/>
        </w:rPr>
        <w:t>对</w:t>
      </w:r>
      <w:r>
        <w:rPr>
          <w:rFonts w:cs="Times New Roman"/>
          <w:color w:val="auto"/>
          <w:rPrChange w:id="7428" w:author="RUAN HANG YANG" w:date="2017-07-12T10:29:39Z">
            <w:rPr/>
          </w:rPrChange>
        </w:rPr>
        <w:t>环境造成二次污染</w:t>
      </w:r>
      <w:r>
        <w:rPr>
          <w:rFonts w:hint="eastAsia" w:cs="Times New Roman"/>
          <w:color w:val="auto"/>
          <w:lang w:eastAsia="zh-CN"/>
        </w:rPr>
        <w:t>。</w:t>
      </w:r>
    </w:p>
    <w:p>
      <w:pPr>
        <w:adjustRightInd w:val="0"/>
        <w:snapToGrid/>
        <w:ind w:firstLine="480" w:firstLineChars="200"/>
        <w:rPr>
          <w:rFonts w:hint="eastAsia" w:cs="Times New Roman"/>
          <w:color w:val="auto"/>
          <w:lang w:eastAsia="zh-CN"/>
        </w:rPr>
        <w:pPrChange w:id="7429" w:author="Administrator" w:date="2017-06-19T15:33:02Z">
          <w:pPr>
            <w:adjustRightInd w:val="0"/>
            <w:snapToGrid w:val="0"/>
            <w:ind w:firstLine="480" w:firstLineChars="200"/>
          </w:pPr>
        </w:pPrChange>
      </w:pPr>
      <w:r>
        <w:rPr>
          <w:rFonts w:hint="eastAsia" w:cs="Times New Roman"/>
          <w:color w:val="auto"/>
          <w:lang w:eastAsia="zh-CN"/>
        </w:rPr>
        <w:t>弱碱喷淋循环沉淀池沉淀污泥：定期对其清理并暂时储存，交由有资质的危废单位处理。</w:t>
      </w:r>
    </w:p>
    <w:p>
      <w:pPr>
        <w:pageBreakBefore w:val="0"/>
        <w:kinsoku/>
        <w:wordWrap/>
        <w:overflowPunct/>
        <w:topLinePunct w:val="0"/>
        <w:autoSpaceDE/>
        <w:autoSpaceDN/>
        <w:bidi w:val="0"/>
        <w:snapToGrid/>
        <w:spacing w:line="520" w:lineRule="exact"/>
        <w:ind w:left="0" w:leftChars="0" w:right="0" w:rightChars="0"/>
        <w:textAlignment w:val="auto"/>
        <w:rPr>
          <w:ins w:id="7430" w:author="RUAN HANG YANG" w:date="2017-07-11T13:09:58Z"/>
          <w:rFonts w:hint="default" w:cs="Times New Roman"/>
          <w:bCs w:val="0"/>
          <w:color w:val="auto"/>
          <w:szCs w:val="22"/>
          <w:rPrChange w:id="7431" w:author="RUAN HANG YANG" w:date="2017-07-12T10:29:39Z">
            <w:rPr>
              <w:ins w:id="7432" w:author="RUAN HANG YANG" w:date="2017-07-11T13:09:58Z"/>
              <w:rFonts w:hint="eastAsia"/>
              <w:szCs w:val="28"/>
            </w:rPr>
          </w:rPrChange>
        </w:rPr>
      </w:pPr>
      <w:r>
        <w:rPr>
          <w:rFonts w:hint="eastAsia" w:cs="Times New Roman" w:eastAsiaTheme="minorEastAsia"/>
          <w:bCs w:val="0"/>
          <w:color w:val="auto"/>
          <w:kern w:val="2"/>
          <w:sz w:val="24"/>
          <w:szCs w:val="22"/>
          <w:lang w:val="en-US" w:eastAsia="zh-CN" w:bidi="ar-SA"/>
        </w:rPr>
        <w:t xml:space="preserve">   </w:t>
      </w:r>
      <w:bookmarkStart w:id="994" w:name="_Toc10910"/>
      <w:r>
        <w:rPr>
          <w:rFonts w:hint="eastAsia" w:ascii="Times New Roman" w:hAnsi="Times New Roman" w:cs="Times New Roman" w:eastAsiaTheme="minorEastAsia"/>
          <w:bCs w:val="0"/>
          <w:color w:val="auto"/>
          <w:kern w:val="2"/>
          <w:sz w:val="24"/>
          <w:szCs w:val="22"/>
          <w:lang w:val="en-US" w:eastAsia="zh-CN" w:bidi="ar-SA"/>
        </w:rPr>
        <w:t>（5）</w:t>
      </w:r>
      <w:r>
        <w:rPr>
          <w:rFonts w:hint="default" w:cs="Times New Roman"/>
          <w:bCs w:val="0"/>
          <w:color w:val="auto"/>
          <w:szCs w:val="22"/>
          <w:rPrChange w:id="7433" w:author="RUAN HANG YANG" w:date="2017-07-12T10:29:39Z">
            <w:rPr>
              <w:rFonts w:hint="eastAsia"/>
              <w:szCs w:val="28"/>
            </w:rPr>
          </w:rPrChange>
        </w:rPr>
        <w:t>环境风险评价</w:t>
      </w:r>
      <w:bookmarkEnd w:id="994"/>
    </w:p>
    <w:p>
      <w:pPr>
        <w:adjustRightInd w:val="0"/>
        <w:snapToGrid/>
        <w:spacing w:before="164" w:after="164" w:line="520" w:lineRule="exact"/>
        <w:ind w:firstLine="480" w:firstLineChars="200"/>
        <w:rPr>
          <w:del w:id="7435" w:author="RUAN HANG YANG" w:date="2017-07-11T13:09:55Z"/>
          <w:rFonts w:hint="default" w:ascii="Times New Roman" w:hAnsi="Times New Roman" w:eastAsia="宋体" w:cs="Times New Roman"/>
          <w:color w:val="auto"/>
          <w:szCs w:val="22"/>
          <w:rPrChange w:id="7436" w:author="RUAN HANG YANG" w:date="2017-07-12T10:29:39Z">
            <w:rPr>
              <w:del w:id="7437" w:author="RUAN HANG YANG" w:date="2017-07-11T13:09:55Z"/>
              <w:rFonts w:hint="eastAsia"/>
              <w:szCs w:val="28"/>
            </w:rPr>
          </w:rPrChange>
        </w:rPr>
        <w:pPrChange w:id="7434" w:author="RUAN HANG YANG" w:date="2017-07-11T13:10:22Z">
          <w:pPr>
            <w:pStyle w:val="4"/>
            <w:spacing w:before="164" w:after="164"/>
          </w:pPr>
        </w:pPrChange>
      </w:pPr>
    </w:p>
    <w:p>
      <w:pPr>
        <w:keepNext w:val="0"/>
        <w:keepLines w:val="0"/>
        <w:adjustRightInd w:val="0"/>
        <w:snapToGrid/>
        <w:spacing w:line="520" w:lineRule="exact"/>
        <w:ind w:firstLine="480" w:firstLineChars="200"/>
        <w:rPr>
          <w:rFonts w:ascii="Times New Roman" w:hAnsi="Times New Roman" w:eastAsia="宋体" w:cs="Times New Roman"/>
          <w:bCs w:val="0"/>
          <w:color w:val="auto"/>
          <w:kern w:val="2"/>
          <w:szCs w:val="22"/>
          <w:rPrChange w:id="7439" w:author="RUAN HANG YANG" w:date="2017-07-12T10:29:39Z">
            <w:rPr>
              <w:rFonts w:ascii="宋体" w:hAnsi="宋体" w:eastAsia="宋体" w:cs="宋体"/>
              <w:bCs/>
              <w:kern w:val="0"/>
              <w:szCs w:val="24"/>
            </w:rPr>
          </w:rPrChange>
        </w:rPr>
        <w:pPrChange w:id="7438" w:author="RUAN HANG YANG" w:date="2017-07-11T13:10:22Z">
          <w:pPr>
            <w:keepNext/>
            <w:keepLines/>
            <w:spacing w:line="360" w:lineRule="auto"/>
            <w:ind w:firstLine="480"/>
          </w:pPr>
        </w:pPrChange>
      </w:pPr>
      <w:r>
        <w:rPr>
          <w:rFonts w:hint="default" w:ascii="Times New Roman" w:hAnsi="Times New Roman" w:eastAsia="宋体" w:cs="Times New Roman"/>
          <w:bCs w:val="0"/>
          <w:color w:val="auto"/>
          <w:kern w:val="2"/>
          <w:szCs w:val="22"/>
          <w:rPrChange w:id="7440" w:author="RUAN HANG YANG" w:date="2017-07-12T10:29:39Z">
            <w:rPr>
              <w:rFonts w:hint="eastAsia" w:ascii="宋体" w:hAnsi="宋体" w:eastAsia="宋体" w:cs="宋体"/>
              <w:bCs/>
              <w:kern w:val="0"/>
              <w:szCs w:val="24"/>
            </w:rPr>
          </w:rPrChange>
        </w:rPr>
        <w:t>该项目不存在重大危险源，环境风险主要是火灾</w:t>
      </w:r>
      <w:r>
        <w:rPr>
          <w:rFonts w:hint="eastAsia" w:eastAsia="宋体" w:cs="Times New Roman"/>
          <w:bCs w:val="0"/>
          <w:color w:val="auto"/>
          <w:kern w:val="2"/>
          <w:szCs w:val="22"/>
          <w:lang w:eastAsia="zh-CN"/>
        </w:rPr>
        <w:t>及</w:t>
      </w:r>
      <w:r>
        <w:rPr>
          <w:rFonts w:hint="default" w:ascii="Times New Roman" w:hAnsi="Times New Roman" w:eastAsia="宋体" w:cs="Times New Roman"/>
          <w:bCs w:val="0"/>
          <w:color w:val="auto"/>
          <w:kern w:val="2"/>
          <w:szCs w:val="22"/>
          <w:rPrChange w:id="7441" w:author="RUAN HANG YANG" w:date="2017-07-12T10:29:39Z">
            <w:rPr>
              <w:rFonts w:hint="eastAsia" w:ascii="宋体" w:hAnsi="宋体" w:eastAsia="宋体" w:cs="宋体"/>
              <w:bCs/>
              <w:kern w:val="0"/>
              <w:szCs w:val="24"/>
            </w:rPr>
          </w:rPrChange>
        </w:rPr>
        <w:t>固废未及时处置</w:t>
      </w:r>
      <w:r>
        <w:rPr>
          <w:rFonts w:hint="default" w:ascii="Times New Roman" w:hAnsi="Times New Roman" w:eastAsia="宋体" w:cs="Times New Roman"/>
          <w:bCs w:val="0"/>
          <w:color w:val="auto"/>
          <w:kern w:val="2"/>
          <w:szCs w:val="22"/>
          <w:rPrChange w:id="7442" w:author="RUAN HANG YANG" w:date="2017-07-12T10:29:39Z">
            <w:rPr>
              <w:rFonts w:hint="eastAsia" w:ascii="宋体" w:hAnsi="宋体" w:eastAsia="宋体" w:cs="宋体"/>
              <w:bCs/>
              <w:kern w:val="0"/>
              <w:szCs w:val="24"/>
            </w:rPr>
          </w:rPrChange>
        </w:rPr>
        <w:t>引起的风险。企业要从建设、生产等多方面积极采取防护措施，加强风险管理，通过相应的技术手段降低风险发生概率，并在风险事故发生后，及时采取风险防范措施及应急预案，可以使风险事故对环境的危害得到有效控制，将事故风险控制在可以接受的范围内。</w:t>
      </w:r>
    </w:p>
    <w:bookmarkEnd w:id="991"/>
    <w:p>
      <w:pPr>
        <w:pStyle w:val="4"/>
        <w:spacing w:before="164" w:after="164" w:line="520" w:lineRule="exact"/>
        <w:rPr>
          <w:ins w:id="7444" w:author="RUAN HANG YANG" w:date="2017-05-25T08:48:00Z"/>
          <w:rFonts w:hint="eastAsia" w:cs="Times New Roman"/>
          <w:snapToGrid/>
          <w:color w:val="auto"/>
          <w:kern w:val="2"/>
          <w:szCs w:val="28"/>
          <w:rPrChange w:id="7445" w:author="RUAN HANG YANG" w:date="2017-07-12T10:29:39Z">
            <w:rPr>
              <w:ins w:id="7446" w:author="RUAN HANG YANG" w:date="2017-05-25T08:48:00Z"/>
              <w:snapToGrid w:val="0"/>
              <w:kern w:val="0"/>
            </w:rPr>
          </w:rPrChange>
        </w:rPr>
        <w:pPrChange w:id="7443" w:author="Administrator" w:date="2017-06-19T15:33:02Z">
          <w:pPr>
            <w:pStyle w:val="5"/>
            <w:spacing w:before="164" w:after="164"/>
          </w:pPr>
        </w:pPrChange>
      </w:pPr>
      <w:r>
        <w:rPr>
          <w:rFonts w:hint="eastAsia" w:cs="Times New Roman"/>
          <w:color w:val="auto"/>
          <w:szCs w:val="28"/>
          <w:lang w:val="en-US" w:eastAsia="zh-CN"/>
        </w:rPr>
        <w:t xml:space="preserve"> </w:t>
      </w:r>
      <w:bookmarkStart w:id="995" w:name="_Toc32120"/>
      <w:r>
        <w:rPr>
          <w:rFonts w:hint="eastAsia" w:cs="Times New Roman"/>
          <w:color w:val="auto"/>
          <w:szCs w:val="28"/>
          <w:lang w:val="en-US" w:eastAsia="zh-CN"/>
        </w:rPr>
        <w:t>9.5</w:t>
      </w:r>
      <w:ins w:id="7447" w:author="RUAN HANG YANG" w:date="2017-05-25T08:48:00Z">
        <w:r>
          <w:rPr>
            <w:rFonts w:hint="default" w:cs="Times New Roman"/>
            <w:snapToGrid/>
            <w:color w:val="auto"/>
            <w:kern w:val="2"/>
            <w:szCs w:val="28"/>
            <w:rPrChange w:id="7448" w:author="RUAN HANG YANG" w:date="2017-07-12T10:29:39Z">
              <w:rPr>
                <w:rFonts w:hint="eastAsia"/>
                <w:snapToGrid w:val="0"/>
                <w:kern w:val="0"/>
              </w:rPr>
            </w:rPrChange>
          </w:rPr>
          <w:t>公众意见</w:t>
        </w:r>
      </w:ins>
      <w:r>
        <w:rPr>
          <w:rFonts w:hint="eastAsia" w:cs="Times New Roman"/>
          <w:snapToGrid/>
          <w:color w:val="auto"/>
          <w:kern w:val="2"/>
          <w:szCs w:val="28"/>
          <w:lang w:eastAsia="zh-CN"/>
        </w:rPr>
        <w:t>采纳情况</w:t>
      </w:r>
      <w:bookmarkEnd w:id="995"/>
    </w:p>
    <w:p>
      <w:pPr>
        <w:spacing w:line="520" w:lineRule="exact"/>
        <w:ind w:firstLine="480"/>
        <w:rPr>
          <w:ins w:id="7450" w:author="RUAN HANG YANG" w:date="2017-05-25T08:48:00Z"/>
          <w:rFonts w:ascii="Times New Roman" w:hAnsi="Times New Roman"/>
          <w:color w:val="auto"/>
          <w:rPrChange w:id="7451" w:author="RUAN HANG YANG" w:date="2017-07-12T10:29:39Z">
            <w:rPr>
              <w:ins w:id="7452" w:author="RUAN HANG YANG" w:date="2017-05-25T08:48:00Z"/>
              <w:rFonts w:ascii="宋体" w:hAnsi="宋体"/>
            </w:rPr>
          </w:rPrChange>
        </w:rPr>
        <w:pPrChange w:id="7449" w:author="Administrator" w:date="2017-06-19T15:33:02Z">
          <w:pPr>
            <w:pStyle w:val="71"/>
            <w:spacing w:line="360" w:lineRule="auto"/>
            <w:ind w:firstLine="480"/>
          </w:pPr>
        </w:pPrChange>
      </w:pPr>
      <w:bookmarkStart w:id="996" w:name="_Toc158525116"/>
      <w:bookmarkStart w:id="997" w:name="_Toc154205653"/>
      <w:r>
        <w:rPr>
          <w:rFonts w:hint="eastAsia"/>
          <w:color w:val="auto"/>
          <w:lang w:val="en-US" w:eastAsia="zh-CN"/>
        </w:rPr>
        <w:t>根据建设单位提供的《</w:t>
      </w:r>
      <w:r>
        <w:rPr>
          <w:rFonts w:hint="eastAsia" w:cs="Times New Roman"/>
          <w:color w:val="auto"/>
          <w:lang w:eastAsia="zh-CN"/>
        </w:rPr>
        <w:t>郏县扬升电缆有限公司</w:t>
      </w:r>
      <w:r>
        <w:rPr>
          <w:rFonts w:hint="eastAsia"/>
          <w:color w:val="auto"/>
          <w:lang w:val="en-US" w:eastAsia="zh-CN"/>
        </w:rPr>
        <w:t>有限公司矿尾废渣再利用</w:t>
      </w:r>
      <w:r>
        <w:rPr>
          <w:rFonts w:hint="default"/>
          <w:color w:val="auto"/>
          <w:lang w:val="en-US" w:eastAsia="zh-CN"/>
        </w:rPr>
        <w:t>建设项目环境影响评价公众参与说明</w:t>
      </w:r>
      <w:r>
        <w:rPr>
          <w:rFonts w:hint="eastAsia"/>
          <w:color w:val="auto"/>
          <w:lang w:val="en-US" w:eastAsia="zh-CN"/>
        </w:rPr>
        <w:t>》，建设单位按要求在汝州新闻网进行了两次公示；发放了公众参与调查表200份，回收200份，全部调查者均赞成本项目的建设，无反对意见；建设单位召开了公众参与座谈会，当地居民代表均支持该项目的建设。对公众提出的意见和建议，建设单位表示全部采纳。</w:t>
      </w:r>
      <w:bookmarkEnd w:id="996"/>
      <w:bookmarkEnd w:id="997"/>
    </w:p>
    <w:p>
      <w:pPr>
        <w:pStyle w:val="4"/>
        <w:spacing w:before="0" w:after="0"/>
        <w:rPr>
          <w:rFonts w:hint="eastAsia" w:cs="Times New Roman"/>
          <w:color w:val="auto"/>
          <w:szCs w:val="28"/>
          <w:rPrChange w:id="7454" w:author="RUAN HANG YANG" w:date="2017-07-12T10:29:39Z">
            <w:rPr>
              <w:szCs w:val="28"/>
            </w:rPr>
          </w:rPrChange>
        </w:rPr>
        <w:pPrChange w:id="7453" w:author="Administrator" w:date="2017-06-19T15:33:02Z">
          <w:pPr>
            <w:pStyle w:val="4"/>
            <w:spacing w:before="164" w:after="164"/>
          </w:pPr>
        </w:pPrChange>
      </w:pPr>
      <w:bookmarkStart w:id="998" w:name="_Toc137482646"/>
      <w:bookmarkStart w:id="999" w:name="_Toc117323286"/>
      <w:bookmarkStart w:id="1000" w:name="_Toc58982926"/>
      <w:bookmarkStart w:id="1001" w:name="_Toc113846789"/>
      <w:bookmarkStart w:id="1002" w:name="_Toc15125"/>
      <w:bookmarkStart w:id="1003" w:name="_Toc10901"/>
      <w:r>
        <w:rPr>
          <w:rFonts w:hint="eastAsia" w:cs="Times New Roman"/>
          <w:color w:val="auto"/>
          <w:szCs w:val="28"/>
          <w:lang w:val="en-US" w:eastAsia="zh-CN"/>
        </w:rPr>
        <w:t>9</w:t>
      </w:r>
      <w:r>
        <w:rPr>
          <w:rFonts w:hint="default" w:cs="Times New Roman"/>
          <w:color w:val="auto"/>
          <w:szCs w:val="28"/>
          <w:rPrChange w:id="7455" w:author="RUAN HANG YANG" w:date="2017-07-12T10:29:39Z">
            <w:rPr>
              <w:rFonts w:hint="eastAsia"/>
              <w:szCs w:val="28"/>
            </w:rPr>
          </w:rPrChange>
        </w:rPr>
        <w:t>.</w:t>
      </w:r>
      <w:r>
        <w:rPr>
          <w:rFonts w:hint="eastAsia" w:cs="Times New Roman"/>
          <w:color w:val="auto"/>
          <w:szCs w:val="28"/>
          <w:lang w:val="en-US" w:eastAsia="zh-CN"/>
        </w:rPr>
        <w:t>6</w:t>
      </w:r>
      <w:r>
        <w:rPr>
          <w:rFonts w:hint="default" w:cs="Times New Roman"/>
          <w:color w:val="auto"/>
          <w:szCs w:val="28"/>
          <w:rPrChange w:id="7456" w:author="RUAN HANG YANG" w:date="2017-07-12T10:29:39Z">
            <w:rPr>
              <w:rFonts w:hint="eastAsia"/>
              <w:szCs w:val="28"/>
            </w:rPr>
          </w:rPrChange>
        </w:rPr>
        <w:t xml:space="preserve"> 清洁生产原则符合性</w:t>
      </w:r>
      <w:bookmarkEnd w:id="998"/>
      <w:bookmarkEnd w:id="999"/>
      <w:bookmarkEnd w:id="1000"/>
      <w:bookmarkEnd w:id="1001"/>
      <w:r>
        <w:rPr>
          <w:rFonts w:hint="default" w:cs="Times New Roman"/>
          <w:color w:val="auto"/>
          <w:szCs w:val="28"/>
          <w:rPrChange w:id="7457" w:author="RUAN HANG YANG" w:date="2017-07-12T10:29:39Z">
            <w:rPr>
              <w:rFonts w:hint="eastAsia"/>
              <w:szCs w:val="28"/>
            </w:rPr>
          </w:rPrChange>
        </w:rPr>
        <w:t>与总量控制</w:t>
      </w:r>
      <w:bookmarkEnd w:id="1002"/>
      <w:bookmarkEnd w:id="1003"/>
    </w:p>
    <w:p>
      <w:pPr>
        <w:pageBreakBefore w:val="0"/>
        <w:kinsoku/>
        <w:wordWrap/>
        <w:overflowPunct/>
        <w:topLinePunct w:val="0"/>
        <w:autoSpaceDE/>
        <w:autoSpaceDN/>
        <w:bidi w:val="0"/>
        <w:snapToGrid/>
        <w:spacing w:line="520" w:lineRule="exact"/>
        <w:ind w:left="0" w:leftChars="0" w:right="0" w:rightChars="0" w:firstLine="480" w:firstLineChars="200"/>
        <w:textAlignment w:val="auto"/>
        <w:rPr>
          <w:rFonts w:cs="Times New Roman"/>
          <w:color w:val="auto"/>
          <w:kern w:val="0"/>
          <w:rPrChange w:id="7458" w:author="RUAN HANG YANG" w:date="2017-07-12T10:29:39Z">
            <w:rPr>
              <w:kern w:val="0"/>
            </w:rPr>
          </w:rPrChange>
        </w:rPr>
      </w:pPr>
      <w:r>
        <w:rPr>
          <w:rFonts w:hint="default" w:cs="Times New Roman"/>
          <w:color w:val="auto"/>
          <w:kern w:val="0"/>
          <w:rPrChange w:id="7459" w:author="RUAN HANG YANG" w:date="2017-07-12T10:29:39Z">
            <w:rPr>
              <w:rFonts w:hint="eastAsia"/>
              <w:kern w:val="0"/>
            </w:rPr>
          </w:rPrChange>
        </w:rPr>
        <w:t>本次工程营运期</w:t>
      </w:r>
      <w:r>
        <w:rPr>
          <w:rFonts w:hint="eastAsia" w:cs="Times New Roman"/>
          <w:color w:val="auto"/>
          <w:kern w:val="0"/>
          <w:lang w:eastAsia="zh-CN"/>
        </w:rPr>
        <w:t>无废水外排</w:t>
      </w:r>
      <w:r>
        <w:rPr>
          <w:rFonts w:hint="default" w:cs="Times New Roman"/>
          <w:color w:val="auto"/>
          <w:kern w:val="0"/>
          <w:rPrChange w:id="7460" w:author="RUAN HANG YANG" w:date="2017-07-12T10:29:39Z">
            <w:rPr>
              <w:rFonts w:hint="eastAsia"/>
              <w:kern w:val="0"/>
            </w:rPr>
          </w:rPrChange>
        </w:rPr>
        <w:t>；固废排放均满足国家相应标准要求。生产设备</w:t>
      </w:r>
      <w:del w:id="7461" w:author="RUAN HANG YANG" w:date="2017-07-11T13:11:02Z">
        <w:r>
          <w:rPr>
            <w:rFonts w:hint="default" w:cs="Times New Roman"/>
            <w:color w:val="auto"/>
            <w:kern w:val="0"/>
            <w:rPrChange w:id="7462" w:author="RUAN HANG YANG" w:date="2017-07-12T10:29:39Z">
              <w:rPr>
                <w:rFonts w:hint="eastAsia"/>
                <w:kern w:val="0"/>
              </w:rPr>
            </w:rPrChange>
          </w:rPr>
          <w:delText>较为先进，</w:delText>
        </w:r>
      </w:del>
      <w:r>
        <w:rPr>
          <w:rFonts w:hint="default" w:cs="Times New Roman"/>
          <w:color w:val="auto"/>
          <w:kern w:val="0"/>
          <w:rPrChange w:id="7463" w:author="RUAN HANG YANG" w:date="2017-07-12T10:29:39Z">
            <w:rPr>
              <w:rFonts w:hint="eastAsia"/>
              <w:kern w:val="0"/>
            </w:rPr>
          </w:rPrChange>
        </w:rPr>
        <w:t>不属于国家明令禁止类设备设施，经过分析，本次工程清洁生产属于国内先进水平。本次工程经采取有效治理措施后，废水、固废可达标排放。</w:t>
      </w:r>
    </w:p>
    <w:p>
      <w:pPr>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eastAsia" w:cs="Times New Roman" w:eastAsiaTheme="minorEastAsia"/>
          <w:color w:val="auto"/>
          <w:kern w:val="0"/>
          <w:lang w:eastAsia="zh-CN"/>
        </w:rPr>
      </w:pPr>
      <w:r>
        <w:rPr>
          <w:rFonts w:hint="eastAsia" w:cs="Times New Roman"/>
          <w:bCs/>
          <w:color w:val="auto"/>
          <w:lang w:eastAsia="zh-CN"/>
        </w:rPr>
        <w:t>本</w:t>
      </w:r>
      <w:r>
        <w:rPr>
          <w:color w:val="000000"/>
          <w:sz w:val="24"/>
        </w:rPr>
        <w:t>项目产生的生活污水经处理后</w:t>
      </w:r>
      <w:r>
        <w:rPr>
          <w:rFonts w:hint="eastAsia"/>
          <w:color w:val="000000"/>
          <w:sz w:val="24"/>
          <w:lang w:eastAsia="zh-CN"/>
        </w:rPr>
        <w:t>用于附近农田施肥，</w:t>
      </w:r>
      <w:r>
        <w:rPr>
          <w:color w:val="000000"/>
          <w:sz w:val="24"/>
        </w:rPr>
        <w:t>不外排，项目产生的其它污染物不涉及总量控制指标， 因此，本项目污染物总量控制指标为零。</w:t>
      </w:r>
    </w:p>
    <w:bookmarkEnd w:id="984"/>
    <w:bookmarkEnd w:id="985"/>
    <w:bookmarkEnd w:id="986"/>
    <w:bookmarkEnd w:id="987"/>
    <w:bookmarkEnd w:id="988"/>
    <w:bookmarkEnd w:id="989"/>
    <w:p>
      <w:pPr>
        <w:pStyle w:val="4"/>
        <w:spacing w:before="0" w:after="0"/>
        <w:rPr>
          <w:rFonts w:hint="eastAsia" w:cs="Times New Roman"/>
          <w:color w:val="auto"/>
          <w:szCs w:val="28"/>
          <w:rPrChange w:id="7465" w:author="RUAN HANG YANG" w:date="2017-07-12T10:29:39Z">
            <w:rPr>
              <w:szCs w:val="28"/>
            </w:rPr>
          </w:rPrChange>
        </w:rPr>
        <w:pPrChange w:id="7464" w:author="Administrator" w:date="2017-06-19T15:33:02Z">
          <w:pPr>
            <w:pStyle w:val="4"/>
            <w:spacing w:before="164" w:after="164"/>
          </w:pPr>
        </w:pPrChange>
      </w:pPr>
      <w:bookmarkStart w:id="1004" w:name="_Toc51419433"/>
      <w:bookmarkStart w:id="1005" w:name="_Toc58982932"/>
      <w:bookmarkStart w:id="1006" w:name="_Toc48731082"/>
      <w:bookmarkStart w:id="1007" w:name="_Toc72302562"/>
      <w:bookmarkStart w:id="1008" w:name="_Toc117323292"/>
      <w:bookmarkStart w:id="1009" w:name="_Toc137482652"/>
      <w:bookmarkStart w:id="1010" w:name="_Toc235876090"/>
      <w:bookmarkStart w:id="1011" w:name="_Toc231182523"/>
      <w:bookmarkStart w:id="1012" w:name="_Toc232241904"/>
      <w:bookmarkStart w:id="1013" w:name="_Toc27819"/>
      <w:bookmarkStart w:id="1014" w:name="_Toc29595"/>
      <w:r>
        <w:rPr>
          <w:rFonts w:hint="eastAsia" w:cs="Times New Roman"/>
          <w:color w:val="auto"/>
          <w:szCs w:val="28"/>
          <w:lang w:val="en-US" w:eastAsia="zh-CN"/>
        </w:rPr>
        <w:t>9</w:t>
      </w:r>
      <w:r>
        <w:rPr>
          <w:rFonts w:hint="default" w:cs="Times New Roman"/>
          <w:bCs/>
          <w:color w:val="auto"/>
          <w:szCs w:val="28"/>
          <w:rPrChange w:id="7466" w:author="RUAN HANG YANG" w:date="2017-07-12T10:29:39Z">
            <w:rPr>
              <w:rFonts w:hint="eastAsia"/>
              <w:bCs w:val="0"/>
              <w:szCs w:val="28"/>
            </w:rPr>
          </w:rPrChange>
        </w:rPr>
        <w:t>.</w:t>
      </w:r>
      <w:bookmarkEnd w:id="1004"/>
      <w:bookmarkEnd w:id="1005"/>
      <w:bookmarkEnd w:id="1006"/>
      <w:bookmarkEnd w:id="1007"/>
      <w:r>
        <w:rPr>
          <w:rFonts w:hint="eastAsia" w:cs="Times New Roman"/>
          <w:color w:val="auto"/>
          <w:szCs w:val="28"/>
          <w:lang w:val="en-US" w:eastAsia="zh-CN"/>
        </w:rPr>
        <w:t>7</w:t>
      </w:r>
      <w:r>
        <w:rPr>
          <w:rFonts w:hint="default" w:cs="Times New Roman"/>
          <w:bCs/>
          <w:color w:val="auto"/>
          <w:szCs w:val="28"/>
          <w:rPrChange w:id="7467" w:author="RUAN HANG YANG" w:date="2017-07-12T10:29:39Z">
            <w:rPr>
              <w:rFonts w:hint="eastAsia"/>
              <w:bCs w:val="0"/>
              <w:szCs w:val="28"/>
            </w:rPr>
          </w:rPrChange>
        </w:rPr>
        <w:t>环评总结论与建议</w:t>
      </w:r>
      <w:bookmarkEnd w:id="1008"/>
      <w:bookmarkEnd w:id="1009"/>
      <w:bookmarkEnd w:id="1010"/>
      <w:bookmarkEnd w:id="1011"/>
      <w:bookmarkEnd w:id="1012"/>
      <w:bookmarkEnd w:id="1013"/>
      <w:bookmarkEnd w:id="1014"/>
    </w:p>
    <w:p>
      <w:pPr>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cs="Times New Roman"/>
          <w:color w:val="auto"/>
          <w:kern w:val="0"/>
        </w:rPr>
      </w:pPr>
      <w:r>
        <w:rPr>
          <w:rFonts w:hint="eastAsia" w:cs="Times New Roman"/>
          <w:color w:val="auto"/>
          <w:lang w:eastAsia="zh-CN"/>
        </w:rPr>
        <w:t>郏县扬升电缆有限公司矿尾废渣再利用</w:t>
      </w:r>
      <w:r>
        <w:rPr>
          <w:rFonts w:hint="default" w:cs="Times New Roman"/>
          <w:color w:val="auto"/>
          <w:rPrChange w:id="7468" w:author="RUAN HANG YANG" w:date="2017-07-12T10:29:39Z">
            <w:rPr>
              <w:rFonts w:hint="eastAsia"/>
            </w:rPr>
          </w:rPrChange>
        </w:rPr>
        <w:t>建设项目</w:t>
      </w:r>
      <w:r>
        <w:rPr>
          <w:rFonts w:hint="default" w:cs="Times New Roman"/>
          <w:color w:val="auto"/>
          <w:kern w:val="0"/>
          <w:rPrChange w:id="7469" w:author="RUAN HANG YANG" w:date="2017-07-12T10:29:39Z">
            <w:rPr>
              <w:rFonts w:hint="eastAsia"/>
              <w:kern w:val="0"/>
            </w:rPr>
          </w:rPrChange>
        </w:rPr>
        <w:t>，</w:t>
      </w:r>
      <w:r>
        <w:rPr>
          <w:rFonts w:cs="Times New Roman"/>
          <w:color w:val="auto"/>
          <w:kern w:val="0"/>
          <w:rPrChange w:id="7470" w:author="RUAN HANG YANG" w:date="2017-07-12T10:29:39Z">
            <w:rPr>
              <w:kern w:val="0"/>
            </w:rPr>
          </w:rPrChange>
        </w:rPr>
        <w:t>符合国家产业政策，</w:t>
      </w:r>
      <w:r>
        <w:rPr>
          <w:rFonts w:cs="Times New Roman"/>
          <w:color w:val="auto"/>
          <w:kern w:val="0"/>
          <w:rPrChange w:id="7471" w:author="RUAN HANG YANG" w:date="2017-07-12T10:29:39Z">
            <w:rPr>
              <w:kern w:val="0"/>
            </w:rPr>
          </w:rPrChange>
        </w:rPr>
        <w:t>项目总图布置合理，无大的环境制约因素。</w:t>
      </w:r>
      <w:r>
        <w:rPr>
          <w:rFonts w:cs="Times New Roman"/>
          <w:color w:val="auto"/>
          <w:kern w:val="0"/>
          <w:rPrChange w:id="7472" w:author="RUAN HANG YANG" w:date="2017-07-12T10:29:39Z">
            <w:rPr>
              <w:kern w:val="0"/>
            </w:rPr>
          </w:rPrChange>
        </w:rPr>
        <w:t>采取的各项污染防治措施技术可靠、经济可行，具有良好的社会效益、经济效益。</w:t>
      </w:r>
      <w:r>
        <w:rPr>
          <w:rFonts w:hint="eastAsia" w:cs="Times New Roman"/>
          <w:color w:val="auto"/>
          <w:kern w:val="0"/>
          <w:lang w:eastAsia="zh-CN"/>
        </w:rPr>
        <w:t>在认真落实评价所提各项环保措施后，产生的各项污染物均可实现稳定达标排放。经预测，</w:t>
      </w:r>
      <w:r>
        <w:rPr>
          <w:rFonts w:hint="default" w:cs="Times New Roman"/>
          <w:color w:val="auto"/>
          <w:kern w:val="0"/>
          <w:rPrChange w:id="7473" w:author="RUAN HANG YANG" w:date="2017-07-12T10:29:39Z">
            <w:rPr>
              <w:rFonts w:hint="eastAsia"/>
              <w:kern w:val="0"/>
            </w:rPr>
          </w:rPrChange>
        </w:rPr>
        <w:t>本项目建设</w:t>
      </w:r>
      <w:r>
        <w:rPr>
          <w:rFonts w:hint="eastAsia" w:cs="Times New Roman"/>
          <w:color w:val="auto"/>
          <w:kern w:val="0"/>
          <w:lang w:eastAsia="zh-CN"/>
        </w:rPr>
        <w:t>对周围环境及环境保护目标影响较小，</w:t>
      </w:r>
      <w:r>
        <w:rPr>
          <w:rFonts w:cs="Times New Roman"/>
          <w:color w:val="auto"/>
          <w:kern w:val="0"/>
          <w:rPrChange w:id="7474" w:author="RUAN HANG YANG" w:date="2017-07-12T10:29:39Z">
            <w:rPr>
              <w:kern w:val="0"/>
            </w:rPr>
          </w:rPrChange>
        </w:rPr>
        <w:t>不会改变周围大气、声、水环境的功能</w:t>
      </w:r>
      <w:r>
        <w:rPr>
          <w:rFonts w:hint="eastAsia" w:cs="Times New Roman"/>
          <w:color w:val="auto"/>
          <w:kern w:val="0"/>
          <w:lang w:eastAsia="zh-CN"/>
        </w:rPr>
        <w:t>；经公众参与调查显示，公众赞成拟建项目建设，无反对意见。综上所述，在切实落实设计及环评提出的各项措施及建议的前提下，从</w:t>
      </w:r>
      <w:r>
        <w:rPr>
          <w:rFonts w:cs="Times New Roman"/>
          <w:color w:val="auto"/>
          <w:kern w:val="0"/>
          <w:rPrChange w:id="7475" w:author="RUAN HANG YANG" w:date="2017-07-12T10:29:39Z">
            <w:rPr>
              <w:kern w:val="0"/>
            </w:rPr>
          </w:rPrChange>
        </w:rPr>
        <w:t>从保护环境的角度而言，本项目建设可行。</w:t>
      </w:r>
    </w:p>
    <w:p>
      <w:pPr>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cs="Times New Roman"/>
          <w:color w:val="auto"/>
          <w:kern w:val="0"/>
          <w:rPrChange w:id="7476" w:author="RUAN HANG YANG" w:date="2017-07-12T10:29:39Z">
            <w:rPr>
              <w:kern w:val="0"/>
            </w:rPr>
          </w:rPrChange>
        </w:rPr>
      </w:pPr>
      <w:ins w:id="7477" w:author="RUAN HANG YANG" w:date="2017-07-11T13:12:31Z">
        <w:r>
          <w:rPr>
            <w:rFonts w:hint="default" w:cs="Times New Roman"/>
            <w:color w:val="auto"/>
            <w:kern w:val="0"/>
            <w:lang w:eastAsia="zh-CN"/>
            <w:rPrChange w:id="7478" w:author="RUAN HANG YANG" w:date="2017-07-12T10:29:39Z">
              <w:rPr>
                <w:rFonts w:hint="eastAsia"/>
                <w:kern w:val="0"/>
                <w:lang w:eastAsia="zh-CN"/>
              </w:rPr>
            </w:rPrChange>
          </w:rPr>
          <w:t>对于</w:t>
        </w:r>
      </w:ins>
      <w:ins w:id="7479" w:author="RUAN HANG YANG" w:date="2017-07-11T13:12:32Z">
        <w:r>
          <w:rPr>
            <w:rFonts w:hint="default" w:cs="Times New Roman"/>
            <w:color w:val="auto"/>
            <w:kern w:val="0"/>
            <w:lang w:eastAsia="zh-CN"/>
            <w:rPrChange w:id="7480" w:author="RUAN HANG YANG" w:date="2017-07-12T10:29:39Z">
              <w:rPr>
                <w:rFonts w:hint="eastAsia"/>
                <w:kern w:val="0"/>
                <w:lang w:eastAsia="zh-CN"/>
              </w:rPr>
            </w:rPrChange>
          </w:rPr>
          <w:t>企业</w:t>
        </w:r>
      </w:ins>
      <w:ins w:id="7481" w:author="RUAN HANG YANG" w:date="2017-07-11T13:12:23Z">
        <w:r>
          <w:rPr>
            <w:rFonts w:hint="default" w:cs="Times New Roman"/>
            <w:color w:val="auto"/>
            <w:kern w:val="0"/>
            <w:lang w:eastAsia="zh-CN"/>
            <w:rPrChange w:id="7482" w:author="RUAN HANG YANG" w:date="2017-07-12T10:29:39Z">
              <w:rPr>
                <w:rFonts w:hint="eastAsia"/>
                <w:kern w:val="0"/>
                <w:lang w:eastAsia="zh-CN"/>
              </w:rPr>
            </w:rPrChange>
          </w:rPr>
          <w:t>运营</w:t>
        </w:r>
      </w:ins>
      <w:ins w:id="7483" w:author="RUAN HANG YANG" w:date="2017-07-11T13:12:24Z">
        <w:r>
          <w:rPr>
            <w:rFonts w:hint="default" w:cs="Times New Roman"/>
            <w:color w:val="auto"/>
            <w:kern w:val="0"/>
            <w:lang w:eastAsia="zh-CN"/>
            <w:rPrChange w:id="7484" w:author="RUAN HANG YANG" w:date="2017-07-12T10:29:39Z">
              <w:rPr>
                <w:rFonts w:hint="eastAsia"/>
                <w:kern w:val="0"/>
                <w:lang w:eastAsia="zh-CN"/>
              </w:rPr>
            </w:rPrChange>
          </w:rPr>
          <w:t>过程</w:t>
        </w:r>
      </w:ins>
      <w:ins w:id="7485" w:author="RUAN HANG YANG" w:date="2017-07-11T13:12:25Z">
        <w:r>
          <w:rPr>
            <w:rFonts w:hint="default" w:cs="Times New Roman"/>
            <w:color w:val="auto"/>
            <w:kern w:val="0"/>
            <w:lang w:eastAsia="zh-CN"/>
            <w:rPrChange w:id="7486" w:author="RUAN HANG YANG" w:date="2017-07-12T10:29:39Z">
              <w:rPr>
                <w:rFonts w:hint="eastAsia"/>
                <w:kern w:val="0"/>
                <w:lang w:eastAsia="zh-CN"/>
              </w:rPr>
            </w:rPrChange>
          </w:rPr>
          <w:t>中</w:t>
        </w:r>
      </w:ins>
      <w:ins w:id="7487" w:author="RUAN HANG YANG" w:date="2017-07-11T13:12:36Z">
        <w:r>
          <w:rPr>
            <w:rFonts w:hint="default" w:cs="Times New Roman"/>
            <w:color w:val="auto"/>
            <w:kern w:val="0"/>
            <w:lang w:eastAsia="zh-CN"/>
            <w:rPrChange w:id="7488" w:author="RUAN HANG YANG" w:date="2017-07-12T10:29:39Z">
              <w:rPr>
                <w:rFonts w:hint="eastAsia"/>
                <w:kern w:val="0"/>
                <w:lang w:eastAsia="zh-CN"/>
              </w:rPr>
            </w:rPrChange>
          </w:rPr>
          <w:t>提出</w:t>
        </w:r>
      </w:ins>
      <w:ins w:id="7489" w:author="RUAN HANG YANG" w:date="2017-07-11T13:12:38Z">
        <w:r>
          <w:rPr>
            <w:rFonts w:hint="default" w:cs="Times New Roman"/>
            <w:color w:val="auto"/>
            <w:kern w:val="0"/>
            <w:lang w:eastAsia="zh-CN"/>
            <w:rPrChange w:id="7490" w:author="RUAN HANG YANG" w:date="2017-07-12T10:29:39Z">
              <w:rPr>
                <w:rFonts w:hint="eastAsia"/>
                <w:kern w:val="0"/>
                <w:lang w:eastAsia="zh-CN"/>
              </w:rPr>
            </w:rPrChange>
          </w:rPr>
          <w:t>如下</w:t>
        </w:r>
      </w:ins>
      <w:r>
        <w:rPr>
          <w:rFonts w:hint="default" w:cs="Times New Roman"/>
          <w:color w:val="auto"/>
          <w:kern w:val="0"/>
          <w:rPrChange w:id="7491" w:author="RUAN HANG YANG" w:date="2017-07-12T10:29:39Z">
            <w:rPr>
              <w:rFonts w:hint="eastAsia"/>
              <w:kern w:val="0"/>
            </w:rPr>
          </w:rPrChange>
        </w:rPr>
        <w:t>建议</w:t>
      </w:r>
      <w:ins w:id="7492" w:author="RUAN HANG YANG" w:date="2017-07-11T13:12:41Z">
        <w:r>
          <w:rPr>
            <w:rFonts w:hint="default" w:cs="Times New Roman"/>
            <w:color w:val="auto"/>
            <w:kern w:val="0"/>
            <w:lang w:eastAsia="zh-CN"/>
            <w:rPrChange w:id="7493" w:author="RUAN HANG YANG" w:date="2017-07-12T10:29:39Z">
              <w:rPr>
                <w:rFonts w:hint="eastAsia"/>
                <w:kern w:val="0"/>
                <w:lang w:eastAsia="zh-CN"/>
              </w:rPr>
            </w:rPrChange>
          </w:rPr>
          <w:t>或</w:t>
        </w:r>
      </w:ins>
      <w:ins w:id="7494" w:author="RUAN HANG YANG" w:date="2017-07-11T13:12:42Z">
        <w:r>
          <w:rPr>
            <w:rFonts w:hint="default" w:cs="Times New Roman"/>
            <w:color w:val="auto"/>
            <w:kern w:val="0"/>
            <w:lang w:eastAsia="zh-CN"/>
            <w:rPrChange w:id="7495" w:author="RUAN HANG YANG" w:date="2017-07-12T10:29:39Z">
              <w:rPr>
                <w:rFonts w:hint="eastAsia"/>
                <w:kern w:val="0"/>
                <w:lang w:eastAsia="zh-CN"/>
              </w:rPr>
            </w:rPrChange>
          </w:rPr>
          <w:t>意见</w:t>
        </w:r>
      </w:ins>
      <w:ins w:id="7496" w:author="RUAN HANG YANG" w:date="2017-07-11T13:12:46Z">
        <w:r>
          <w:rPr>
            <w:rFonts w:hint="default" w:cs="Times New Roman"/>
            <w:color w:val="auto"/>
            <w:kern w:val="0"/>
            <w:lang w:eastAsia="zh-CN"/>
            <w:rPrChange w:id="7497" w:author="RUAN HANG YANG" w:date="2017-07-12T10:29:39Z">
              <w:rPr>
                <w:rFonts w:hint="eastAsia"/>
                <w:kern w:val="0"/>
                <w:lang w:eastAsia="zh-CN"/>
              </w:rPr>
            </w:rPrChange>
          </w:rPr>
          <w:t>，</w:t>
        </w:r>
      </w:ins>
      <w:ins w:id="7498" w:author="RUAN HANG YANG" w:date="2017-07-11T13:12:50Z">
        <w:r>
          <w:rPr>
            <w:rFonts w:hint="default" w:cs="Times New Roman"/>
            <w:color w:val="auto"/>
            <w:kern w:val="0"/>
            <w:lang w:eastAsia="zh-CN"/>
            <w:rPrChange w:id="7499" w:author="RUAN HANG YANG" w:date="2017-07-12T10:29:39Z">
              <w:rPr>
                <w:rFonts w:hint="eastAsia"/>
                <w:kern w:val="0"/>
                <w:lang w:eastAsia="zh-CN"/>
              </w:rPr>
            </w:rPrChange>
          </w:rPr>
          <w:t>以供</w:t>
        </w:r>
      </w:ins>
      <w:ins w:id="7500" w:author="RUAN HANG YANG" w:date="2017-07-11T13:12:51Z">
        <w:r>
          <w:rPr>
            <w:rFonts w:hint="default" w:cs="Times New Roman"/>
            <w:color w:val="auto"/>
            <w:kern w:val="0"/>
            <w:lang w:eastAsia="zh-CN"/>
            <w:rPrChange w:id="7501" w:author="RUAN HANG YANG" w:date="2017-07-12T10:29:39Z">
              <w:rPr>
                <w:rFonts w:hint="eastAsia"/>
                <w:kern w:val="0"/>
                <w:lang w:eastAsia="zh-CN"/>
              </w:rPr>
            </w:rPrChange>
          </w:rPr>
          <w:t>企业</w:t>
        </w:r>
      </w:ins>
      <w:ins w:id="7502" w:author="RUAN HANG YANG" w:date="2017-07-11T13:12:56Z">
        <w:r>
          <w:rPr>
            <w:rFonts w:hint="default" w:cs="Times New Roman"/>
            <w:color w:val="auto"/>
            <w:kern w:val="0"/>
            <w:lang w:eastAsia="zh-CN"/>
            <w:rPrChange w:id="7503" w:author="RUAN HANG YANG" w:date="2017-07-12T10:29:39Z">
              <w:rPr>
                <w:rFonts w:hint="eastAsia"/>
                <w:kern w:val="0"/>
                <w:lang w:eastAsia="zh-CN"/>
              </w:rPr>
            </w:rPrChange>
          </w:rPr>
          <w:t>参考</w:t>
        </w:r>
      </w:ins>
      <w:r>
        <w:rPr>
          <w:rFonts w:hint="default" w:cs="Times New Roman"/>
          <w:color w:val="auto"/>
          <w:kern w:val="0"/>
          <w:rPrChange w:id="7504" w:author="RUAN HANG YANG" w:date="2017-07-12T10:29:39Z">
            <w:rPr>
              <w:rFonts w:hint="eastAsia"/>
              <w:kern w:val="0"/>
            </w:rPr>
          </w:rPrChange>
        </w:rPr>
        <w:t>：</w:t>
      </w:r>
    </w:p>
    <w:p>
      <w:pPr>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cs="Times New Roman"/>
          <w:color w:val="auto"/>
          <w:kern w:val="0"/>
          <w:rPrChange w:id="7505" w:author="RUAN HANG YANG" w:date="2017-07-12T10:29:39Z">
            <w:rPr>
              <w:kern w:val="0"/>
            </w:rPr>
          </w:rPrChange>
        </w:rPr>
      </w:pPr>
      <w:r>
        <w:rPr>
          <w:rFonts w:hint="default" w:cs="Times New Roman"/>
          <w:color w:val="auto"/>
          <w:kern w:val="0"/>
          <w:rPrChange w:id="7506" w:author="RUAN HANG YANG" w:date="2017-07-12T10:29:39Z">
            <w:rPr>
              <w:rFonts w:hint="eastAsia"/>
              <w:kern w:val="0"/>
            </w:rPr>
          </w:rPrChange>
        </w:rPr>
        <w:t>（1）</w:t>
      </w:r>
      <w:r>
        <w:rPr>
          <w:rFonts w:hAnsi="Times New Roman" w:cs="Times New Roman"/>
          <w:color w:val="auto"/>
          <w:kern w:val="0"/>
          <w:rPrChange w:id="7507" w:author="RUAN HANG YANG" w:date="2017-07-12T10:29:39Z">
            <w:rPr>
              <w:rFonts w:hAnsi="Arial"/>
              <w:kern w:val="0"/>
            </w:rPr>
          </w:rPrChange>
        </w:rPr>
        <w:t>建立健全生产环保规章制度，严格人员操作管理，与此同时，加强设备、管道、各项治污措施的定期检查和维护工作。</w:t>
      </w:r>
    </w:p>
    <w:p>
      <w:pPr>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cs="Times New Roman"/>
          <w:color w:val="auto"/>
          <w:kern w:val="0"/>
          <w:rPrChange w:id="7508" w:author="RUAN HANG YANG" w:date="2017-07-12T10:29:39Z">
            <w:rPr>
              <w:kern w:val="0"/>
            </w:rPr>
          </w:rPrChange>
        </w:rPr>
      </w:pPr>
      <w:r>
        <w:rPr>
          <w:rFonts w:hint="default" w:cs="Times New Roman"/>
          <w:color w:val="auto"/>
          <w:kern w:val="0"/>
          <w:rPrChange w:id="7509" w:author="RUAN HANG YANG" w:date="2017-07-12T10:29:39Z">
            <w:rPr>
              <w:rFonts w:hint="eastAsia"/>
              <w:kern w:val="0"/>
            </w:rPr>
          </w:rPrChange>
        </w:rPr>
        <w:t>（2）</w:t>
      </w:r>
      <w:r>
        <w:rPr>
          <w:rFonts w:hAnsi="Times New Roman" w:cs="Times New Roman"/>
          <w:color w:val="auto"/>
          <w:kern w:val="0"/>
          <w:rPrChange w:id="7510" w:author="RUAN HANG YANG" w:date="2017-07-12T10:29:39Z">
            <w:rPr>
              <w:rFonts w:hAnsi="Arial"/>
              <w:kern w:val="0"/>
            </w:rPr>
          </w:rPrChange>
        </w:rPr>
        <w:t>企业应加强环保设施的日常管理、维护，建立健全环保设施的运行管理制度，定期检查制度、设备维护和检修制度，确保环保设施的高效、正常运转，尽量减少和避免事故排放。在当地环保部门的指导下，定期对污染源进行监测，并建立污染源管理档案，确保</w:t>
      </w:r>
      <w:r>
        <w:rPr>
          <w:rFonts w:hint="default" w:hAnsi="Times New Roman" w:cs="Times New Roman"/>
          <w:color w:val="auto"/>
          <w:kern w:val="0"/>
          <w:rPrChange w:id="7511" w:author="RUAN HANG YANG" w:date="2017-07-12T10:29:39Z">
            <w:rPr>
              <w:rFonts w:hint="eastAsia" w:hAnsi="Arial"/>
              <w:kern w:val="0"/>
            </w:rPr>
          </w:rPrChange>
        </w:rPr>
        <w:t>废水</w:t>
      </w:r>
      <w:r>
        <w:rPr>
          <w:rFonts w:hAnsi="Times New Roman" w:cs="Times New Roman"/>
          <w:color w:val="auto"/>
          <w:kern w:val="0"/>
          <w:rPrChange w:id="7512" w:author="RUAN HANG YANG" w:date="2017-07-12T10:29:39Z">
            <w:rPr>
              <w:rFonts w:hAnsi="Arial"/>
              <w:kern w:val="0"/>
            </w:rPr>
          </w:rPrChange>
        </w:rPr>
        <w:t>达标排放。</w:t>
      </w:r>
    </w:p>
    <w:p>
      <w:pPr>
        <w:spacing w:line="520" w:lineRule="exact"/>
        <w:ind w:firstLine="480" w:firstLineChars="200"/>
        <w:jc w:val="left"/>
        <w:rPr>
          <w:ins w:id="7514" w:author="RUAN HANG YANG" w:date="2017-05-25T08:46:00Z"/>
          <w:rFonts w:cs="Times New Roman"/>
          <w:color w:val="auto"/>
        </w:rPr>
        <w:pPrChange w:id="7513" w:author="Administrator" w:date="2017-06-19T15:33:02Z">
          <w:pPr>
            <w:spacing w:line="360" w:lineRule="auto"/>
            <w:jc w:val="center"/>
          </w:pPr>
        </w:pPrChange>
      </w:pPr>
      <w:r>
        <w:rPr>
          <w:rFonts w:hint="default" w:cs="Times New Roman"/>
          <w:color w:val="auto"/>
          <w:kern w:val="0"/>
          <w:rPrChange w:id="7515" w:author="RUAN HANG YANG" w:date="2017-07-12T10:29:39Z">
            <w:rPr>
              <w:rFonts w:hint="eastAsia"/>
              <w:kern w:val="0"/>
            </w:rPr>
          </w:rPrChange>
        </w:rPr>
        <w:t>（3）</w:t>
      </w:r>
      <w:r>
        <w:rPr>
          <w:rFonts w:hAnsi="Times New Roman" w:cs="Times New Roman"/>
          <w:color w:val="auto"/>
          <w:kern w:val="0"/>
          <w:rPrChange w:id="7516" w:author="RUAN HANG YANG" w:date="2017-07-12T10:29:39Z">
            <w:rPr>
              <w:rFonts w:hAnsi="Arial"/>
              <w:kern w:val="0"/>
            </w:rPr>
          </w:rPrChange>
        </w:rPr>
        <w:t>加强对生产过程中固废的分类收集和管理工作</w:t>
      </w:r>
      <w:r>
        <w:rPr>
          <w:rFonts w:hint="default" w:hAnsi="Times New Roman" w:cs="Times New Roman"/>
          <w:color w:val="auto"/>
          <w:kern w:val="0"/>
          <w:rPrChange w:id="7517" w:author="RUAN HANG YANG" w:date="2017-07-12T10:29:39Z">
            <w:rPr>
              <w:rFonts w:hint="eastAsia" w:hAnsi="Arial"/>
              <w:kern w:val="0"/>
            </w:rPr>
          </w:rPrChange>
        </w:rPr>
        <w:t>，</w:t>
      </w:r>
      <w:r>
        <w:rPr>
          <w:rFonts w:hAnsi="Times New Roman" w:cs="Times New Roman"/>
          <w:color w:val="auto"/>
          <w:kern w:val="0"/>
          <w:rPrChange w:id="7518" w:author="RUAN HANG YANG" w:date="2017-07-12T10:29:39Z">
            <w:rPr>
              <w:rFonts w:hAnsi="Arial"/>
              <w:kern w:val="0"/>
            </w:rPr>
          </w:rPrChange>
        </w:rPr>
        <w:t>避免二次污染。</w:t>
      </w:r>
    </w:p>
    <w:p>
      <w:pPr>
        <w:spacing w:line="520" w:lineRule="exact"/>
        <w:jc w:val="center"/>
        <w:rPr>
          <w:rFonts w:cs="Times New Roman"/>
          <w:color w:val="auto"/>
        </w:rPr>
        <w:pPrChange w:id="7519" w:author="Administrator" w:date="2017-06-19T15:33:02Z">
          <w:pPr>
            <w:spacing w:line="360" w:lineRule="auto"/>
            <w:jc w:val="center"/>
          </w:pPr>
        </w:pPrChange>
      </w:pPr>
    </w:p>
    <w:sectPr>
      <w:footerReference r:id="rId13" w:type="default"/>
      <w:type w:val="continuous"/>
      <w:pgSz w:w="11906" w:h="16838"/>
      <w:pgMar w:top="1701" w:right="1587" w:bottom="1984" w:left="1587" w:header="851" w:footer="1134" w:gutter="0"/>
      <w:pgBorders>
        <w:top w:val="none" w:sz="0" w:space="0"/>
        <w:left w:val="none" w:sz="0" w:space="0"/>
        <w:bottom w:val="none" w:sz="0" w:space="0"/>
        <w:right w:val="none" w:sz="0" w:space="0"/>
      </w:pgBorders>
      <w:pgNumType w:fmt="numberInDash" w:chapStyle="1" w:chapSep="enDash"/>
      <w:cols w:space="0" w:num="1"/>
      <w:rtlGutter w:val="0"/>
      <w:docGrid w:type="lines" w:linePitch="335"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静思。" w:date="2019-01-23T11:01:41Z" w:initials="">
    <w:p w14:paraId="753B28D7">
      <w:pPr>
        <w:pStyle w:val="8"/>
        <w:rPr>
          <w:rFonts w:hint="eastAsia" w:eastAsiaTheme="minorEastAsia"/>
          <w:lang w:eastAsia="zh-CN"/>
        </w:rPr>
      </w:pPr>
      <w:r>
        <w:rPr>
          <w:rFonts w:hint="eastAsia"/>
          <w:lang w:eastAsia="zh-CN"/>
        </w:rPr>
        <w:t>？？</w:t>
      </w:r>
    </w:p>
  </w:comment>
  <w:comment w:id="1" w:author="苏峰" w:date="2018-09-25T10:32:00Z" w:initials="sf">
    <w:p w14:paraId="1EC574DB">
      <w:pPr>
        <w:pStyle w:val="8"/>
      </w:pPr>
      <w:r>
        <w:rPr>
          <w:rFonts w:hint="eastAsia"/>
        </w:rPr>
        <w:t>应放在污染源分析前。</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53B28D7" w15:done="0"/>
  <w15:commentEx w15:paraId="1EC574DB"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monospace">
    <w:altName w:val="Courier New"/>
    <w:panose1 w:val="00000000000000000000"/>
    <w:charset w:val="00"/>
    <w:family w:val="auto"/>
    <w:pitch w:val="default"/>
    <w:sig w:usb0="00000000" w:usb1="00000000" w:usb2="00000000" w:usb3="00000000" w:csb0="00000000" w:csb1="00000000"/>
  </w:font>
  <w:font w:name="仿宋">
    <w:altName w:val="宋体"/>
    <w:panose1 w:val="02010609060101010101"/>
    <w:charset w:val="86"/>
    <w:family w:val="roman"/>
    <w:pitch w:val="default"/>
    <w:sig w:usb0="00000000" w:usb1="00000000" w:usb2="00000016" w:usb3="00000000" w:csb0="00040001" w:csb1="00000000"/>
  </w:font>
  <w:font w:name="楷体_GB2312">
    <w:panose1 w:val="02010609030101010101"/>
    <w:charset w:val="86"/>
    <w:family w:val="roman"/>
    <w:pitch w:val="default"/>
    <w:sig w:usb0="00000001" w:usb1="080E0000" w:usb2="00000000" w:usb3="00000000" w:csb0="00040000" w:csb1="00000000"/>
  </w:font>
  <w:font w:name="楷体">
    <w:altName w:val="楷体_GB2312"/>
    <w:panose1 w:val="02010609060101010101"/>
    <w:charset w:val="86"/>
    <w:family w:val="roman"/>
    <w:pitch w:val="default"/>
    <w:sig w:usb0="00000000" w:usb1="00000000"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00000287" w:usb1="00000000" w:usb2="00000000" w:usb3="00000000" w:csb0="2000019F" w:csb1="00000000"/>
  </w:font>
  <w:font w:name="MS Mincho">
    <w:altName w:val="MS UI Gothic"/>
    <w:panose1 w:val="02020609040205080304"/>
    <w:charset w:val="80"/>
    <w:family w:val="modern"/>
    <w:pitch w:val="default"/>
    <w:sig w:usb0="00000000" w:usb1="00000000" w:usb2="00000012" w:usb3="00000000" w:csb0="4002009F" w:csb1="DFD70000"/>
  </w:font>
  <w:font w:name="MingLiU">
    <w:panose1 w:val="02020309000000000000"/>
    <w:charset w:val="88"/>
    <w:family w:val="roman"/>
    <w:pitch w:val="default"/>
    <w:sig w:usb0="00000003" w:usb1="082E0000" w:usb2="00000016" w:usb3="00000000" w:csb0="00100001" w:csb1="00000000"/>
  </w:font>
  <w:font w:name="TimesNewRomanPSMT">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61007A87" w:usb1="80000000" w:usb2="00000008" w:usb3="00000000" w:csb0="200101FF" w:csb1="20280000"/>
  </w:font>
  <w:font w:name="MS UI Gothic">
    <w:panose1 w:val="020B0600070205080204"/>
    <w:charset w:val="80"/>
    <w:family w:val="auto"/>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ins w:id="0" w:author="RUAN HANG YANG" w:date="2017-05-25T08:46:00Z"/>
        <w:sz w:val="28"/>
        <w:szCs w:val="28"/>
      </w:rPr>
    </w:pPr>
    <w:r>
      <w:rPr>
        <w:sz w:val="28"/>
      </w:rPr>
      <mc:AlternateContent>
        <mc:Choice Requires="wps">
          <w:drawing>
            <wp:anchor distT="0" distB="0" distL="114300" distR="114300" simplePos="0" relativeHeight="251658240" behindDoc="0" locked="0" layoutInCell="1" allowOverlap="1">
              <wp:simplePos x="0" y="0"/>
              <wp:positionH relativeFrom="margin">
                <wp:posOffset>2604770</wp:posOffset>
              </wp:positionH>
              <wp:positionV relativeFrom="paragraph">
                <wp:posOffset>-2540</wp:posOffset>
              </wp:positionV>
              <wp:extent cx="268605" cy="1828800"/>
              <wp:effectExtent l="0" t="0" r="0" b="0"/>
              <wp:wrapNone/>
              <wp:docPr id="72" name="文本框 1"/>
              <wp:cNvGraphicFramePr/>
              <a:graphic xmlns:a="http://schemas.openxmlformats.org/drawingml/2006/main">
                <a:graphicData uri="http://schemas.microsoft.com/office/word/2010/wordprocessingShape">
                  <wps:wsp>
                    <wps:cNvSpPr txBox="1"/>
                    <wps:spPr>
                      <a:xfrm>
                        <a:off x="0" y="0"/>
                        <a:ext cx="268605" cy="1828800"/>
                      </a:xfrm>
                      <a:prstGeom prst="rect">
                        <a:avLst/>
                      </a:prstGeom>
                      <a:noFill/>
                      <a:ln w="9525">
                        <a:noFill/>
                      </a:ln>
                    </wps:spPr>
                    <wps:txbx>
                      <w:txbxContent>
                        <w:p/>
                      </w:txbxContent>
                    </wps:txbx>
                    <wps:bodyPr lIns="0" tIns="0" rIns="0" bIns="0" upright="1">
                      <a:spAutoFit/>
                    </wps:bodyPr>
                  </wps:wsp>
                </a:graphicData>
              </a:graphic>
            </wp:anchor>
          </w:drawing>
        </mc:Choice>
        <mc:Fallback>
          <w:pict>
            <v:shape id="文本框 1" o:spid="_x0000_s1026" o:spt="202" type="#_x0000_t202" style="position:absolute;left:0pt;margin-left:205.1pt;margin-top:-0.2pt;height:144pt;width:21.15pt;mso-position-horizontal-relative:margin;z-index:251658240;mso-width-relative:page;mso-height-relative:page;" filled="f" stroked="f" coordsize="21600,21600" o:gfxdata="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8&#10;jpRh1wAAAAkBAAAPAAAAAAAAAAEAIAAAACIAAABkcnMvZG93bnJldi54bWxQSwECFAAUAAAACACH&#10;TuJA2at+nrMBAABIAwAADgAAAAAAAAABACAAAAAmAQAAZHJzL2Uyb0RvYy54bWxQSwUGAAAAAAYA&#10;BgBZAQAASwUAAAAA&#10;">
              <v:fill on="f" focussize="0,0"/>
              <v:stroke on="f"/>
              <v:imagedata o:title=""/>
              <o:lock v:ext="edit" aspectratio="f"/>
              <v:textbox inset="0mm,0mm,0mm,0mm" style="mso-fit-shape-to-text:t;">
                <w:txbxConten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widowControl w:val="0"/>
      <w:pBdr>
        <w:top w:val="none" w:color="auto" w:sz="0" w:space="1"/>
        <w:left w:val="none" w:color="auto" w:sz="0" w:space="4"/>
        <w:bottom w:val="none" w:color="auto" w:sz="0" w:space="1"/>
        <w:right w:val="none" w:color="auto" w:sz="0" w:space="4"/>
        <w:between w:val="none" w:color="auto" w:sz="0" w:space="0"/>
      </w:pBdr>
      <w:snapToGrid w:val="0"/>
      <w:spacing w:line="520" w:lineRule="exact"/>
      <w:jc w:val="both"/>
      <w:rPr>
        <w:ins w:id="15" w:author="RUAN HANG YANG" w:date="2017-05-25T08:46:00Z"/>
        <w:sz w:val="28"/>
        <w:szCs w:val="28"/>
      </w:rPr>
    </w:pPr>
    <w:r>
      <w:rPr>
        <w:sz w:val="28"/>
      </w:rPr>
      <mc:AlternateContent>
        <mc:Choice Requires="wps">
          <w:drawing>
            <wp:anchor distT="0" distB="0" distL="114300" distR="114300" simplePos="0" relativeHeight="260246528" behindDoc="0" locked="0" layoutInCell="1" allowOverlap="1">
              <wp:simplePos x="0" y="0"/>
              <wp:positionH relativeFrom="column">
                <wp:posOffset>3175</wp:posOffset>
              </wp:positionH>
              <wp:positionV relativeFrom="paragraph">
                <wp:posOffset>107315</wp:posOffset>
              </wp:positionV>
              <wp:extent cx="5543550" cy="0"/>
              <wp:effectExtent l="0" t="0" r="0" b="0"/>
              <wp:wrapNone/>
              <wp:docPr id="15" name="直接连接符 15"/>
              <wp:cNvGraphicFramePr/>
              <a:graphic xmlns:a="http://schemas.openxmlformats.org/drawingml/2006/main">
                <a:graphicData uri="http://schemas.microsoft.com/office/word/2010/wordprocessingShape">
                  <wps:wsp>
                    <wps:cNvCnPr/>
                    <wps:spPr>
                      <a:xfrm>
                        <a:off x="1010920" y="9736455"/>
                        <a:ext cx="5543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25pt;margin-top:8.45pt;height:0pt;width:436.5pt;z-index:260246528;mso-width-relative:page;mso-height-relative:page;" filled="f" stroked="t" coordsize="21600,21600" o:gfxdata="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DuGnh1AAAAAYBAAAPAAAAAAAAAAEAIAAAACIAAABkcnMvZG93&#10;bnJldi54bWxQSwECFAAUAAAACACHTuJAf6AW+MsBAABbAwAADgAAAAAAAAABACAAAAAjAQAAZHJz&#10;L2Uyb0RvYy54bWxQSwUGAAAAAAYABgBZAQAAYAUAAAAA&#10;">
              <v:fill on="f" focussize="0,0"/>
              <v:stroke weight="1pt" color="#000000 [3213]" joinstyle="round"/>
              <v:imagedata o:title=""/>
              <o:lock v:ext="edit" aspectratio="f"/>
            </v:line>
          </w:pict>
        </mc:Fallback>
      </mc:AlternateContent>
    </w:r>
    <w:ins w:id="16" w:author="RUAN HANG YANG" w:date="2017-06-19T14:59:48Z">
      <w:r>
        <w:rPr>
          <w:sz w:val="28"/>
        </w:rPr>
        <mc:AlternateContent>
          <mc:Choice Requires="wps">
            <w:drawing>
              <wp:anchor distT="0" distB="0" distL="114300" distR="114300" simplePos="0" relativeHeight="25234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Theme="minorEastAsia"/>
                                <w:sz w:val="18"/>
                                <w:lang w:eastAsia="zh-CN"/>
                              </w:rPr>
                            </w:pPr>
                            <w:ins w:id="18" w:author="RUAN HANG YANG" w:date="2017-06-19T15:04:05Z">
                              <w:r>
                                <w:rPr>
                                  <w:rFonts w:hint="eastAsia"/>
                                  <w:sz w:val="18"/>
                                  <w:lang w:eastAsia="zh-CN"/>
                                </w:rPr>
                                <w:fldChar w:fldCharType="begin"/>
                              </w:r>
                            </w:ins>
                            <w:ins w:id="19" w:author="RUAN HANG YANG" w:date="2017-06-19T15:04:05Z">
                              <w:r>
                                <w:rPr>
                                  <w:rFonts w:hint="eastAsia"/>
                                  <w:sz w:val="18"/>
                                  <w:lang w:eastAsia="zh-CN"/>
                                </w:rPr>
                                <w:instrText xml:space="preserve"> PAGE  \* MERGEFORMAT </w:instrText>
                              </w:r>
                            </w:ins>
                            <w:ins w:id="20" w:author="RUAN HANG YANG" w:date="2017-06-19T15:04:05Z">
                              <w:r>
                                <w:rPr>
                                  <w:rFonts w:hint="eastAsia"/>
                                  <w:sz w:val="18"/>
                                  <w:lang w:eastAsia="zh-CN"/>
                                </w:rPr>
                                <w:fldChar w:fldCharType="separate"/>
                              </w:r>
                            </w:ins>
                            <w:ins w:id="21" w:author="RUAN HANG YANG" w:date="2017-06-19T15:04:05Z">
                              <w:r>
                                <w:rPr/>
                                <w:t>XVI</w:t>
                              </w:r>
                            </w:ins>
                            <w:ins w:id="22" w:author="RUAN HANG YANG" w:date="2017-06-19T15:04:05Z">
                              <w:r>
                                <w:rPr>
                                  <w:rFonts w:hint="eastAsia"/>
                                  <w:sz w:val="18"/>
                                  <w:lang w:eastAsia="zh-CN"/>
                                </w:rPr>
                                <w:fldChar w:fldCharType="end"/>
                              </w:r>
                            </w:ins>
                          </w:p>
                        </w:txbxContent>
                      </wps:txbx>
                      <wps:bodyPr wrap="none" lIns="0" tIns="0" rIns="0" bIns="0" upright="0">
                        <a:spAutoFit/>
                      </wps:bodyPr>
                    </wps:wsp>
                  </a:graphicData>
                </a:graphic>
              </wp:anchor>
            </w:drawing>
          </mc:Choice>
          <mc:Fallback>
            <w:pict>
              <v:shape id="文本框 52" o:spid="_x0000_s1026" o:spt="202" type="#_x0000_t202" style="position:absolute;left:0pt;margin-top:0pt;height:144pt;width:144pt;mso-position-horizontal:center;mso-position-horizontal-relative:margin;mso-wrap-style:none;z-index:2523484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vFNYCLgBAABVAwAADgAAAAAAAAABACAAAAAeAQAAZHJzL2Uyb0RvYy54bWxQSwUGAAAAAAYABgBZ&#10;AQAASAUAAAAA&#10;">
                <v:fill on="f" focussize="0,0"/>
                <v:stroke on="f"/>
                <v:imagedata o:title=""/>
                <o:lock v:ext="edit" aspectratio="f"/>
                <v:textbox inset="0mm,0mm,0mm,0mm" style="mso-fit-shape-to-text:t;">
                  <w:txbxContent>
                    <w:p>
                      <w:pPr>
                        <w:snapToGrid w:val="0"/>
                        <w:rPr>
                          <w:rFonts w:hint="eastAsia" w:eastAsiaTheme="minorEastAsia"/>
                          <w:sz w:val="18"/>
                          <w:lang w:eastAsia="zh-CN"/>
                        </w:rPr>
                      </w:pPr>
                      <w:ins w:id="23" w:author="RUAN HANG YANG" w:date="2017-06-19T15:04:05Z">
                        <w:r>
                          <w:rPr>
                            <w:rFonts w:hint="eastAsia"/>
                            <w:sz w:val="18"/>
                            <w:lang w:eastAsia="zh-CN"/>
                          </w:rPr>
                          <w:fldChar w:fldCharType="begin"/>
                        </w:r>
                      </w:ins>
                      <w:ins w:id="24" w:author="RUAN HANG YANG" w:date="2017-06-19T15:04:05Z">
                        <w:r>
                          <w:rPr>
                            <w:rFonts w:hint="eastAsia"/>
                            <w:sz w:val="18"/>
                            <w:lang w:eastAsia="zh-CN"/>
                          </w:rPr>
                          <w:instrText xml:space="preserve"> PAGE  \* MERGEFORMAT </w:instrText>
                        </w:r>
                      </w:ins>
                      <w:ins w:id="25" w:author="RUAN HANG YANG" w:date="2017-06-19T15:04:05Z">
                        <w:r>
                          <w:rPr>
                            <w:rFonts w:hint="eastAsia"/>
                            <w:sz w:val="18"/>
                            <w:lang w:eastAsia="zh-CN"/>
                          </w:rPr>
                          <w:fldChar w:fldCharType="separate"/>
                        </w:r>
                      </w:ins>
                      <w:ins w:id="26" w:author="RUAN HANG YANG" w:date="2017-06-19T15:04:05Z">
                        <w:r>
                          <w:rPr/>
                          <w:t>XVI</w:t>
                        </w:r>
                      </w:ins>
                      <w:ins w:id="27" w:author="RUAN HANG YANG" w:date="2017-06-19T15:04:05Z">
                        <w:r>
                          <w:rPr>
                            <w:rFonts w:hint="eastAsia"/>
                            <w:sz w:val="18"/>
                            <w:lang w:eastAsia="zh-CN"/>
                          </w:rPr>
                          <w:fldChar w:fldCharType="end"/>
                        </w:r>
                      </w:ins>
                    </w:p>
                  </w:txbxContent>
                </v:textbox>
              </v:shape>
            </w:pict>
          </mc:Fallback>
        </mc:AlternateContent>
      </w:r>
    </w:ins>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ins w:id="33" w:author="RUAN HANG YANG" w:date="2017-06-19T15:01:23Z">
      <w:r>
        <w:rPr>
          <w:sz w:val="18"/>
        </w:rPr>
        <mc:AlternateContent>
          <mc:Choice Requires="wps">
            <w:drawing>
              <wp:anchor distT="0" distB="0" distL="114300" distR="114300" simplePos="0" relativeHeight="25235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Theme="minorEastAsia"/>
                                <w:sz w:val="18"/>
                                <w:lang w:eastAsia="zh-CN"/>
                              </w:rPr>
                            </w:pPr>
                            <w:ins w:id="35" w:author="RUAN HANG YANG" w:date="2017-06-19T15:04:06Z">
                              <w:r>
                                <w:rPr>
                                  <w:rFonts w:hint="eastAsia"/>
                                  <w:sz w:val="18"/>
                                  <w:lang w:eastAsia="zh-CN"/>
                                </w:rPr>
                                <w:fldChar w:fldCharType="begin"/>
                              </w:r>
                            </w:ins>
                            <w:ins w:id="36" w:author="RUAN HANG YANG" w:date="2017-06-19T15:04:06Z">
                              <w:r>
                                <w:rPr>
                                  <w:rFonts w:hint="eastAsia"/>
                                  <w:sz w:val="18"/>
                                  <w:lang w:eastAsia="zh-CN"/>
                                </w:rPr>
                                <w:instrText xml:space="preserve"> PAGE  \* MERGEFORMAT </w:instrText>
                              </w:r>
                            </w:ins>
                            <w:ins w:id="37" w:author="RUAN HANG YANG" w:date="2017-06-19T15:04:06Z">
                              <w:r>
                                <w:rPr>
                                  <w:rFonts w:hint="eastAsia"/>
                                  <w:sz w:val="18"/>
                                  <w:lang w:eastAsia="zh-CN"/>
                                </w:rPr>
                                <w:fldChar w:fldCharType="separate"/>
                              </w:r>
                            </w:ins>
                            <w:ins w:id="38" w:author="RUAN HANG YANG" w:date="2017-06-19T15:04:06Z">
                              <w:r>
                                <w:rPr/>
                                <w:t>LXII</w:t>
                              </w:r>
                            </w:ins>
                            <w:ins w:id="39" w:author="RUAN HANG YANG" w:date="2017-06-19T15:04:06Z">
                              <w:r>
                                <w:rPr>
                                  <w:rFonts w:hint="eastAsia"/>
                                  <w:sz w:val="18"/>
                                  <w:lang w:eastAsia="zh-CN"/>
                                </w:rPr>
                                <w:fldChar w:fldCharType="end"/>
                              </w:r>
                            </w:ins>
                          </w:p>
                        </w:txbxContent>
                      </wps:txbx>
                      <wps:bodyPr wrap="none" lIns="0" tIns="0" rIns="0" bIns="0" upright="0">
                        <a:spAutoFit/>
                      </wps:bodyPr>
                    </wps:wsp>
                  </a:graphicData>
                </a:graphic>
              </wp:anchor>
            </w:drawing>
          </mc:Choice>
          <mc:Fallback>
            <w:pict>
              <v:shape id="文本框 58" o:spid="_x0000_s1026" o:spt="202" type="#_x0000_t202" style="position:absolute;left:0pt;margin-top:0pt;height:144pt;width:144pt;mso-position-horizontal:center;mso-position-horizontal-relative:margin;mso-wrap-style:none;z-index:2523545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7QsUBrgBAABVAwAADgAAAAAAAAABACAAAAAeAQAAZHJzL2Uyb0RvYy54bWxQSwUGAAAAAAYABgBZ&#10;AQAASAUAAAAA&#10;">
                <v:fill on="f" focussize="0,0"/>
                <v:stroke on="f"/>
                <v:imagedata o:title=""/>
                <o:lock v:ext="edit" aspectratio="f"/>
                <v:textbox inset="0mm,0mm,0mm,0mm" style="mso-fit-shape-to-text:t;">
                  <w:txbxContent>
                    <w:p>
                      <w:pPr>
                        <w:snapToGrid w:val="0"/>
                        <w:rPr>
                          <w:rFonts w:hint="eastAsia" w:eastAsiaTheme="minorEastAsia"/>
                          <w:sz w:val="18"/>
                          <w:lang w:eastAsia="zh-CN"/>
                        </w:rPr>
                      </w:pPr>
                      <w:ins w:id="40" w:author="RUAN HANG YANG" w:date="2017-06-19T15:04:06Z">
                        <w:r>
                          <w:rPr>
                            <w:rFonts w:hint="eastAsia"/>
                            <w:sz w:val="18"/>
                            <w:lang w:eastAsia="zh-CN"/>
                          </w:rPr>
                          <w:fldChar w:fldCharType="begin"/>
                        </w:r>
                      </w:ins>
                      <w:ins w:id="41" w:author="RUAN HANG YANG" w:date="2017-06-19T15:04:06Z">
                        <w:r>
                          <w:rPr>
                            <w:rFonts w:hint="eastAsia"/>
                            <w:sz w:val="18"/>
                            <w:lang w:eastAsia="zh-CN"/>
                          </w:rPr>
                          <w:instrText xml:space="preserve"> PAGE  \* MERGEFORMAT </w:instrText>
                        </w:r>
                      </w:ins>
                      <w:ins w:id="42" w:author="RUAN HANG YANG" w:date="2017-06-19T15:04:06Z">
                        <w:r>
                          <w:rPr>
                            <w:rFonts w:hint="eastAsia"/>
                            <w:sz w:val="18"/>
                            <w:lang w:eastAsia="zh-CN"/>
                          </w:rPr>
                          <w:fldChar w:fldCharType="separate"/>
                        </w:r>
                      </w:ins>
                      <w:ins w:id="43" w:author="RUAN HANG YANG" w:date="2017-06-19T15:04:06Z">
                        <w:r>
                          <w:rPr/>
                          <w:t>LXII</w:t>
                        </w:r>
                      </w:ins>
                      <w:ins w:id="44" w:author="RUAN HANG YANG" w:date="2017-06-19T15:04:06Z">
                        <w:r>
                          <w:rPr>
                            <w:rFonts w:hint="eastAsia"/>
                            <w:sz w:val="18"/>
                            <w:lang w:eastAsia="zh-CN"/>
                          </w:rPr>
                          <w:fldChar w:fldCharType="end"/>
                        </w:r>
                      </w:ins>
                    </w:p>
                  </w:txbxContent>
                </v:textbox>
              </v:shape>
            </w:pict>
          </mc:Fallback>
        </mc:AlternateContent>
      </w:r>
    </w:ins>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ins w:id="50" w:author="RUAN HANG YANG" w:date="2017-06-19T15:01:23Z">
      <w:r>
        <w:rPr>
          <w:sz w:val="18"/>
        </w:rPr>
        <mc:AlternateContent>
          <mc:Choice Requires="wps">
            <w:drawing>
              <wp:anchor distT="0" distB="0" distL="114300" distR="114300" simplePos="0" relativeHeight="25235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Theme="minorEastAsia"/>
                                <w:sz w:val="18"/>
                                <w:lang w:eastAsia="zh-CN"/>
                              </w:rPr>
                            </w:pPr>
                            <w:ins w:id="52" w:author="RUAN HANG YANG" w:date="2017-06-19T15:04:06Z">
                              <w:r>
                                <w:rPr>
                                  <w:rFonts w:hint="eastAsia"/>
                                  <w:sz w:val="18"/>
                                  <w:lang w:eastAsia="zh-CN"/>
                                </w:rPr>
                                <w:fldChar w:fldCharType="begin"/>
                              </w:r>
                            </w:ins>
                            <w:ins w:id="53" w:author="RUAN HANG YANG" w:date="2017-06-19T15:04:06Z">
                              <w:r>
                                <w:rPr>
                                  <w:rFonts w:hint="eastAsia"/>
                                  <w:sz w:val="18"/>
                                  <w:lang w:eastAsia="zh-CN"/>
                                </w:rPr>
                                <w:instrText xml:space="preserve"> PAGE  \* MERGEFORMAT </w:instrText>
                              </w:r>
                            </w:ins>
                            <w:ins w:id="54" w:author="RUAN HANG YANG" w:date="2017-06-19T15:04:06Z">
                              <w:r>
                                <w:rPr>
                                  <w:rFonts w:hint="eastAsia"/>
                                  <w:sz w:val="18"/>
                                  <w:lang w:eastAsia="zh-CN"/>
                                </w:rPr>
                                <w:fldChar w:fldCharType="separate"/>
                              </w:r>
                            </w:ins>
                            <w:ins w:id="55" w:author="RUAN HANG YANG" w:date="2017-06-19T15:04:06Z">
                              <w:r>
                                <w:rPr/>
                                <w:t>LXII</w:t>
                              </w:r>
                            </w:ins>
                            <w:ins w:id="56" w:author="RUAN HANG YANG" w:date="2017-06-19T15:04:06Z">
                              <w:r>
                                <w:rPr>
                                  <w:rFonts w:hint="eastAsia"/>
                                  <w:sz w:val="18"/>
                                  <w:lang w:eastAsia="zh-CN"/>
                                </w:rPr>
                                <w:fldChar w:fldCharType="end"/>
                              </w:r>
                            </w:ins>
                          </w:p>
                        </w:txbxContent>
                      </wps:txbx>
                      <wps:bodyPr wrap="none" lIns="0" tIns="0" rIns="0" bIns="0" upright="0">
                        <a:spAutoFit/>
                      </wps:bodyPr>
                    </wps:wsp>
                  </a:graphicData>
                </a:graphic>
              </wp:anchor>
            </w:drawing>
          </mc:Choice>
          <mc:Fallback>
            <w:pict>
              <v:shape id="文本框 58" o:spid="_x0000_s1026" o:spt="202" type="#_x0000_t202" style="position:absolute;left:0pt;margin-top:0pt;height:144pt;width:144pt;mso-position-horizontal:center;mso-position-horizontal-relative:margin;mso-wrap-style:none;z-index:2523545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2k/EprgBAABVAwAADgAAAAAAAAABACAAAAAeAQAAZHJzL2Uyb0RvYy54bWxQSwUGAAAAAAYABgBZ&#10;AQAASAUAAAAA&#10;">
                <v:fill on="f" focussize="0,0"/>
                <v:stroke on="f"/>
                <v:imagedata o:title=""/>
                <o:lock v:ext="edit" aspectratio="f"/>
                <v:textbox inset="0mm,0mm,0mm,0mm" style="mso-fit-shape-to-text:t;">
                  <w:txbxContent>
                    <w:p>
                      <w:pPr>
                        <w:snapToGrid w:val="0"/>
                        <w:rPr>
                          <w:rFonts w:hint="eastAsia" w:eastAsiaTheme="minorEastAsia"/>
                          <w:sz w:val="18"/>
                          <w:lang w:eastAsia="zh-CN"/>
                        </w:rPr>
                      </w:pPr>
                      <w:ins w:id="57" w:author="RUAN HANG YANG" w:date="2017-06-19T15:04:06Z">
                        <w:r>
                          <w:rPr>
                            <w:rFonts w:hint="eastAsia"/>
                            <w:sz w:val="18"/>
                            <w:lang w:eastAsia="zh-CN"/>
                          </w:rPr>
                          <w:fldChar w:fldCharType="begin"/>
                        </w:r>
                      </w:ins>
                      <w:ins w:id="58" w:author="RUAN HANG YANG" w:date="2017-06-19T15:04:06Z">
                        <w:r>
                          <w:rPr>
                            <w:rFonts w:hint="eastAsia"/>
                            <w:sz w:val="18"/>
                            <w:lang w:eastAsia="zh-CN"/>
                          </w:rPr>
                          <w:instrText xml:space="preserve"> PAGE  \* MERGEFORMAT </w:instrText>
                        </w:r>
                      </w:ins>
                      <w:ins w:id="59" w:author="RUAN HANG YANG" w:date="2017-06-19T15:04:06Z">
                        <w:r>
                          <w:rPr>
                            <w:rFonts w:hint="eastAsia"/>
                            <w:sz w:val="18"/>
                            <w:lang w:eastAsia="zh-CN"/>
                          </w:rPr>
                          <w:fldChar w:fldCharType="separate"/>
                        </w:r>
                      </w:ins>
                      <w:ins w:id="60" w:author="RUAN HANG YANG" w:date="2017-06-19T15:04:06Z">
                        <w:r>
                          <w:rPr/>
                          <w:t>LXII</w:t>
                        </w:r>
                      </w:ins>
                      <w:ins w:id="61" w:author="RUAN HANG YANG" w:date="2017-06-19T15:04:06Z">
                        <w:r>
                          <w:rPr>
                            <w:rFonts w:hint="eastAsia"/>
                            <w:sz w:val="18"/>
                            <w:lang w:eastAsia="zh-CN"/>
                          </w:rPr>
                          <w:fldChar w:fldCharType="end"/>
                        </w:r>
                      </w:ins>
                    </w:p>
                  </w:txbxContent>
                </v:textbox>
              </v:shape>
            </w:pict>
          </mc:Fallback>
        </mc:AlternateContent>
      </w:r>
    </w:ins>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ins w:id="62" w:author="RUAN HANG YANG" w:date="2017-06-19T14:59:49Z">
      <w:r>
        <w:rPr>
          <w:sz w:val="18"/>
        </w:rPr>
        <mc:AlternateContent>
          <mc:Choice Requires="wps">
            <w:drawing>
              <wp:anchor distT="0" distB="0" distL="114300" distR="114300" simplePos="0" relativeHeight="25235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Theme="minorEastAsia"/>
                                <w:sz w:val="18"/>
                                <w:lang w:eastAsia="zh-CN"/>
                              </w:rPr>
                            </w:pPr>
                            <w:ins w:id="64" w:author="RUAN HANG YANG" w:date="2017-06-19T15:04:06Z">
                              <w:r>
                                <w:rPr>
                                  <w:rFonts w:hint="eastAsia"/>
                                  <w:sz w:val="18"/>
                                  <w:lang w:eastAsia="zh-CN"/>
                                </w:rPr>
                                <w:fldChar w:fldCharType="begin"/>
                              </w:r>
                            </w:ins>
                            <w:ins w:id="65" w:author="RUAN HANG YANG" w:date="2017-06-19T15:04:06Z">
                              <w:r>
                                <w:rPr>
                                  <w:rFonts w:hint="eastAsia"/>
                                  <w:sz w:val="18"/>
                                  <w:lang w:eastAsia="zh-CN"/>
                                </w:rPr>
                                <w:instrText xml:space="preserve"> PAGE  \* MERGEFORMAT </w:instrText>
                              </w:r>
                            </w:ins>
                            <w:ins w:id="66" w:author="RUAN HANG YANG" w:date="2017-06-19T15:04:06Z">
                              <w:r>
                                <w:rPr>
                                  <w:rFonts w:hint="eastAsia"/>
                                  <w:sz w:val="18"/>
                                  <w:lang w:eastAsia="zh-CN"/>
                                </w:rPr>
                                <w:fldChar w:fldCharType="separate"/>
                              </w:r>
                            </w:ins>
                            <w:ins w:id="67" w:author="RUAN HANG YANG" w:date="2017-06-19T15:04:06Z">
                              <w:r>
                                <w:rPr/>
                                <w:t>I</w:t>
                              </w:r>
                            </w:ins>
                            <w:ins w:id="68" w:author="RUAN HANG YANG" w:date="2017-06-19T15:04:06Z">
                              <w:r>
                                <w:rPr>
                                  <w:rFonts w:hint="eastAsia"/>
                                  <w:sz w:val="18"/>
                                  <w:lang w:eastAsia="zh-CN"/>
                                </w:rPr>
                                <w:fldChar w:fldCharType="end"/>
                              </w:r>
                            </w:ins>
                          </w:p>
                        </w:txbxContent>
                      </wps:txbx>
                      <wps:bodyPr wrap="none" lIns="0" tIns="0" rIns="0" bIns="0" upright="0">
                        <a:spAutoFit/>
                      </wps:bodyPr>
                    </wps:wsp>
                  </a:graphicData>
                </a:graphic>
              </wp:anchor>
            </w:drawing>
          </mc:Choice>
          <mc:Fallback>
            <w:pict>
              <v:shape id="文本框 54" o:spid="_x0000_s1026" o:spt="202" type="#_x0000_t202" style="position:absolute;left:0pt;margin-top:0pt;height:144pt;width:144pt;mso-position-horizontal:center;mso-position-horizontal-relative:margin;mso-wrap-style:none;z-index:2523504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BKYm1xugEAAFYDAAAOAAAAAAAAAAEAIAAAAB4BAABkcnMvZTJvRG9jLnhtbFBLBQYAAAAABgAG&#10;AFkBAABKBQAAAAA=&#10;">
                <v:fill on="f" focussize="0,0"/>
                <v:stroke on="f"/>
                <v:imagedata o:title=""/>
                <o:lock v:ext="edit" aspectratio="f"/>
                <v:textbox inset="0mm,0mm,0mm,0mm" style="mso-fit-shape-to-text:t;">
                  <w:txbxContent>
                    <w:p>
                      <w:pPr>
                        <w:snapToGrid w:val="0"/>
                        <w:rPr>
                          <w:rFonts w:hint="eastAsia" w:eastAsiaTheme="minorEastAsia"/>
                          <w:sz w:val="18"/>
                          <w:lang w:eastAsia="zh-CN"/>
                        </w:rPr>
                      </w:pPr>
                      <w:ins w:id="69" w:author="RUAN HANG YANG" w:date="2017-06-19T15:04:06Z">
                        <w:r>
                          <w:rPr>
                            <w:rFonts w:hint="eastAsia"/>
                            <w:sz w:val="18"/>
                            <w:lang w:eastAsia="zh-CN"/>
                          </w:rPr>
                          <w:fldChar w:fldCharType="begin"/>
                        </w:r>
                      </w:ins>
                      <w:ins w:id="70" w:author="RUAN HANG YANG" w:date="2017-06-19T15:04:06Z">
                        <w:r>
                          <w:rPr>
                            <w:rFonts w:hint="eastAsia"/>
                            <w:sz w:val="18"/>
                            <w:lang w:eastAsia="zh-CN"/>
                          </w:rPr>
                          <w:instrText xml:space="preserve"> PAGE  \* MERGEFORMAT </w:instrText>
                        </w:r>
                      </w:ins>
                      <w:ins w:id="71" w:author="RUAN HANG YANG" w:date="2017-06-19T15:04:06Z">
                        <w:r>
                          <w:rPr>
                            <w:rFonts w:hint="eastAsia"/>
                            <w:sz w:val="18"/>
                            <w:lang w:eastAsia="zh-CN"/>
                          </w:rPr>
                          <w:fldChar w:fldCharType="separate"/>
                        </w:r>
                      </w:ins>
                      <w:ins w:id="72" w:author="RUAN HANG YANG" w:date="2017-06-19T15:04:06Z">
                        <w:r>
                          <w:rPr/>
                          <w:t>I</w:t>
                        </w:r>
                      </w:ins>
                      <w:ins w:id="73" w:author="RUAN HANG YANG" w:date="2017-06-19T15:04:06Z">
                        <w:r>
                          <w:rPr>
                            <w:rFonts w:hint="eastAsia"/>
                            <w:sz w:val="18"/>
                            <w:lang w:eastAsia="zh-CN"/>
                          </w:rPr>
                          <w:fldChar w:fldCharType="end"/>
                        </w:r>
                      </w:ins>
                    </w:p>
                  </w:txbxContent>
                </v:textbox>
              </v:shape>
            </w:pict>
          </mc:Fallback>
        </mc:AlternateContent>
      </w:r>
    </w:ins>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ins w:id="74" w:author="Administrator" w:date="2017-06-19T16:05:05Z">
      <w:del w:id="75" w:author="RUAN HANG YANG" w:date="2017-07-12T17:23:21Z">
        <w:r>
          <w:rPr>
            <w:sz w:val="18"/>
          </w:rPr>
          <mc:AlternateContent>
            <mc:Choice Requires="wps">
              <w:drawing>
                <wp:anchor distT="0" distB="0" distL="114300" distR="114300" simplePos="0" relativeHeight="252364800" behindDoc="0" locked="0" layoutInCell="1" allowOverlap="1">
                  <wp:simplePos x="0" y="0"/>
                  <wp:positionH relativeFrom="column">
                    <wp:posOffset>15240</wp:posOffset>
                  </wp:positionH>
                  <wp:positionV relativeFrom="paragraph">
                    <wp:posOffset>10795</wp:posOffset>
                  </wp:positionV>
                  <wp:extent cx="5524500" cy="0"/>
                  <wp:effectExtent l="0" t="0" r="0" b="0"/>
                  <wp:wrapNone/>
                  <wp:docPr id="101" name="直接连接符 101"/>
                  <wp:cNvGraphicFramePr/>
                  <a:graphic xmlns:a="http://schemas.openxmlformats.org/drawingml/2006/main">
                    <a:graphicData uri="http://schemas.microsoft.com/office/word/2010/wordprocessingShape">
                      <wps:wsp>
                        <wps:cNvCnPr/>
                        <wps:spPr>
                          <a:xfrm>
                            <a:off x="1022985" y="9652635"/>
                            <a:ext cx="5524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pt;margin-top:0.85pt;height:0pt;width:435pt;z-index:252364800;mso-width-relative:page;mso-height-relative:page;" filled="f" stroked="t" coordsize="21600,21600" o:gfxdata="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1sKQnRAAAABQEAAA8AAAAAAAAAAQAgAAAAIgAAAGRycy9kb3du&#10;cmV2LnhtbFBLAQIUABQAAAAIAIdO4kAH2SDBzQEAAFwDAAAOAAAAAAAAAAEAIAAAACABAABkcnMv&#10;ZTJvRG9jLnhtbFBLBQYAAAAABgAGAFkBAABfBQAAAAA=&#10;">
                  <v:fill on="f" focussize="0,0"/>
                  <v:stroke color="#000000 [3213]" joinstyle="round"/>
                  <v:imagedata o:title=""/>
                  <o:lock v:ext="edit" aspectratio="f"/>
                </v:line>
              </w:pict>
            </mc:Fallback>
          </mc:AlternateContent>
        </w:r>
      </w:del>
    </w:ins>
    <w:ins w:id="78" w:author="RUAN HANG YANG" w:date="2017-06-19T15:02:52Z">
      <w:r>
        <w:rPr>
          <w:sz w:val="18"/>
        </w:rPr>
        <mc:AlternateContent>
          <mc:Choice Requires="wps">
            <w:drawing>
              <wp:anchor distT="0" distB="0" distL="114300" distR="114300" simplePos="0" relativeHeight="25235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Theme="minorEastAsia"/>
                                <w:sz w:val="18"/>
                                <w:lang w:eastAsia="zh-CN"/>
                              </w:rPr>
                            </w:pPr>
                            <w:ins w:id="80" w:author="RUAN HANG YANG" w:date="2017-06-19T15:04:06Z">
                              <w:r>
                                <w:rPr>
                                  <w:rFonts w:hint="eastAsia"/>
                                  <w:sz w:val="18"/>
                                  <w:lang w:eastAsia="zh-CN"/>
                                </w:rPr>
                                <w:fldChar w:fldCharType="begin"/>
                              </w:r>
                            </w:ins>
                            <w:ins w:id="81" w:author="RUAN HANG YANG" w:date="2017-06-19T15:04:06Z">
                              <w:r>
                                <w:rPr>
                                  <w:rFonts w:hint="eastAsia"/>
                                  <w:sz w:val="18"/>
                                  <w:lang w:eastAsia="zh-CN"/>
                                </w:rPr>
                                <w:instrText xml:space="preserve"> PAGE  \* MERGEFORMAT </w:instrText>
                              </w:r>
                            </w:ins>
                            <w:ins w:id="82" w:author="RUAN HANG YANG" w:date="2017-06-19T15:04:06Z">
                              <w:r>
                                <w:rPr>
                                  <w:rFonts w:hint="eastAsia"/>
                                  <w:sz w:val="18"/>
                                  <w:lang w:eastAsia="zh-CN"/>
                                </w:rPr>
                                <w:fldChar w:fldCharType="separate"/>
                              </w:r>
                            </w:ins>
                            <w:ins w:id="83" w:author="RUAN HANG YANG" w:date="2017-06-19T15:04:06Z">
                              <w:r>
                                <w:rPr/>
                                <w:t>CVII</w:t>
                              </w:r>
                            </w:ins>
                            <w:ins w:id="84" w:author="RUAN HANG YANG" w:date="2017-06-19T15:04:06Z">
                              <w:r>
                                <w:rPr>
                                  <w:rFonts w:hint="eastAsia"/>
                                  <w:sz w:val="18"/>
                                  <w:lang w:eastAsia="zh-CN"/>
                                </w:rPr>
                                <w:fldChar w:fldCharType="end"/>
                              </w:r>
                            </w:ins>
                          </w:p>
                        </w:txbxContent>
                      </wps:txbx>
                      <wps:bodyPr wrap="none" lIns="0" tIns="0" rIns="0" bIns="0" upright="0">
                        <a:spAutoFit/>
                      </wps:bodyPr>
                    </wps:wsp>
                  </a:graphicData>
                </a:graphic>
              </wp:anchor>
            </w:drawing>
          </mc:Choice>
          <mc:Fallback>
            <w:pict>
              <v:shape id="文本框 63" o:spid="_x0000_s1026" o:spt="202" type="#_x0000_t202" style="position:absolute;left:0pt;margin-top:0pt;height:144pt;width:144pt;mso-position-horizontal:center;mso-position-horizontal-relative:margin;mso-wrap-style:none;z-index:2523596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DGzt2SugEAAFcDAAAOAAAAAAAAAAEAIAAAAB4BAABkcnMvZTJvRG9jLnhtbFBLBQYAAAAABgAG&#10;AFkBAABKBQAAAAA=&#10;">
                <v:fill on="f" focussize="0,0"/>
                <v:stroke on="f"/>
                <v:imagedata o:title=""/>
                <o:lock v:ext="edit" aspectratio="f"/>
                <v:textbox inset="0mm,0mm,0mm,0mm" style="mso-fit-shape-to-text:t;">
                  <w:txbxContent>
                    <w:p>
                      <w:pPr>
                        <w:snapToGrid w:val="0"/>
                        <w:rPr>
                          <w:rFonts w:hint="eastAsia" w:eastAsiaTheme="minorEastAsia"/>
                          <w:sz w:val="18"/>
                          <w:lang w:eastAsia="zh-CN"/>
                        </w:rPr>
                      </w:pPr>
                      <w:ins w:id="85" w:author="RUAN HANG YANG" w:date="2017-06-19T15:04:06Z">
                        <w:r>
                          <w:rPr>
                            <w:rFonts w:hint="eastAsia"/>
                            <w:sz w:val="18"/>
                            <w:lang w:eastAsia="zh-CN"/>
                          </w:rPr>
                          <w:fldChar w:fldCharType="begin"/>
                        </w:r>
                      </w:ins>
                      <w:ins w:id="86" w:author="RUAN HANG YANG" w:date="2017-06-19T15:04:06Z">
                        <w:r>
                          <w:rPr>
                            <w:rFonts w:hint="eastAsia"/>
                            <w:sz w:val="18"/>
                            <w:lang w:eastAsia="zh-CN"/>
                          </w:rPr>
                          <w:instrText xml:space="preserve"> PAGE  \* MERGEFORMAT </w:instrText>
                        </w:r>
                      </w:ins>
                      <w:ins w:id="87" w:author="RUAN HANG YANG" w:date="2017-06-19T15:04:06Z">
                        <w:r>
                          <w:rPr>
                            <w:rFonts w:hint="eastAsia"/>
                            <w:sz w:val="18"/>
                            <w:lang w:eastAsia="zh-CN"/>
                          </w:rPr>
                          <w:fldChar w:fldCharType="separate"/>
                        </w:r>
                      </w:ins>
                      <w:ins w:id="88" w:author="RUAN HANG YANG" w:date="2017-06-19T15:04:06Z">
                        <w:r>
                          <w:rPr/>
                          <w:t>CVII</w:t>
                        </w:r>
                      </w:ins>
                      <w:ins w:id="89" w:author="RUAN HANG YANG" w:date="2017-06-19T15:04:06Z">
                        <w:r>
                          <w:rPr>
                            <w:rFonts w:hint="eastAsia"/>
                            <w:sz w:val="18"/>
                            <w:lang w:eastAsia="zh-CN"/>
                          </w:rPr>
                          <w:fldChar w:fldCharType="end"/>
                        </w:r>
                      </w:ins>
                    </w:p>
                  </w:txbxContent>
                </v:textbox>
              </v:shape>
            </w:pict>
          </mc:Fallback>
        </mc:AlternateContent>
      </w:r>
    </w:ins>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widowControl w:val="0"/>
      <w:pBdr>
        <w:top w:val="none" w:color="auto" w:sz="0" w:space="1"/>
        <w:left w:val="none" w:color="auto" w:sz="0" w:space="4"/>
        <w:bottom w:val="none" w:color="auto" w:sz="0" w:space="1"/>
        <w:right w:val="none" w:color="auto" w:sz="0" w:space="4"/>
        <w:between w:val="none" w:color="auto" w:sz="0" w:space="0"/>
      </w:pBdr>
      <w:snapToGrid w:val="0"/>
      <w:spacing w:line="520" w:lineRule="exact"/>
      <w:jc w:val="both"/>
      <w:rPr>
        <w:ins w:id="1" w:author="RUAN HANG YANG" w:date="2017-05-25T08:46:00Z"/>
        <w:rFonts w:eastAsia="黑体"/>
        <w:color w:val="000000" w:themeColor="text1"/>
        <w:sz w:val="18"/>
        <w:szCs w:val="18"/>
        <w:u w:val="none"/>
        <w14:textFill>
          <w14:solidFill>
            <w14:schemeClr w14:val="tx1"/>
          </w14:solidFill>
        </w14:textFill>
      </w:rPr>
    </w:pPr>
    <w:r>
      <w:rPr>
        <w:rFonts w:hint="eastAsia"/>
        <w:color w:val="000000" w:themeColor="text1"/>
        <w:sz w:val="18"/>
        <w:szCs w:val="18"/>
        <w:u w:val="single"/>
        <w:lang w:eastAsia="zh-CN"/>
        <w14:textFill>
          <w14:solidFill>
            <w14:schemeClr w14:val="tx1"/>
          </w14:solidFill>
        </w14:textFill>
      </w:rPr>
      <w:t>郏县扬升电缆有限公司矿尾废渣再利用</w:t>
    </w:r>
    <w:ins w:id="2" w:author="RUAN HANG YANG" w:date="2017-05-25T08:46:00Z">
      <w:r>
        <w:rPr>
          <w:rFonts w:hint="eastAsia"/>
          <w:color w:val="000000" w:themeColor="text1"/>
          <w:sz w:val="18"/>
          <w:szCs w:val="18"/>
          <w:u w:val="single"/>
          <w14:textFill>
            <w14:solidFill>
              <w14:schemeClr w14:val="tx1"/>
            </w14:solidFill>
          </w14:textFill>
        </w:rPr>
        <w:t>建设项目</w:t>
      </w:r>
    </w:ins>
    <w:ins w:id="3" w:author="RUAN HANG YANG" w:date="2017-06-17T09:04:57Z">
      <w:r>
        <w:rPr>
          <w:rFonts w:hint="eastAsia"/>
          <w:color w:val="000000" w:themeColor="text1"/>
          <w:sz w:val="18"/>
          <w:szCs w:val="18"/>
          <w:u w:val="single"/>
          <w:lang w:val="en-US" w:eastAsia="zh-CN"/>
          <w14:textFill>
            <w14:solidFill>
              <w14:schemeClr w14:val="tx1"/>
            </w14:solidFill>
          </w14:textFill>
        </w:rPr>
        <w:t xml:space="preserve">  </w:t>
      </w:r>
    </w:ins>
    <w:ins w:id="4" w:author="RUAN HANG YANG" w:date="2017-06-17T09:04:58Z">
      <w:r>
        <w:rPr>
          <w:rFonts w:hint="eastAsia"/>
          <w:color w:val="000000" w:themeColor="text1"/>
          <w:sz w:val="18"/>
          <w:szCs w:val="18"/>
          <w:u w:val="single"/>
          <w:lang w:val="en-US" w:eastAsia="zh-CN"/>
          <w14:textFill>
            <w14:solidFill>
              <w14:schemeClr w14:val="tx1"/>
            </w14:solidFill>
          </w14:textFill>
        </w:rPr>
        <w:t xml:space="preserve">   </w:t>
      </w:r>
    </w:ins>
    <w:ins w:id="5" w:author="RUAN HANG YANG" w:date="2017-06-19T15:11:29Z">
      <w:r>
        <w:rPr>
          <w:rFonts w:hint="eastAsia"/>
          <w:color w:val="000000" w:themeColor="text1"/>
          <w:sz w:val="18"/>
          <w:szCs w:val="18"/>
          <w:u w:val="single"/>
          <w:lang w:val="en-US" w:eastAsia="zh-CN"/>
          <w14:textFill>
            <w14:solidFill>
              <w14:schemeClr w14:val="tx1"/>
            </w14:solidFill>
          </w14:textFill>
        </w:rPr>
        <w:t xml:space="preserve">   </w:t>
      </w:r>
    </w:ins>
    <w:ins w:id="6" w:author="RUAN HANG YANG" w:date="2017-06-19T15:11:30Z">
      <w:r>
        <w:rPr>
          <w:rFonts w:hint="eastAsia"/>
          <w:color w:val="000000" w:themeColor="text1"/>
          <w:sz w:val="18"/>
          <w:szCs w:val="18"/>
          <w:u w:val="single"/>
          <w:lang w:val="en-US" w:eastAsia="zh-CN"/>
          <w14:textFill>
            <w14:solidFill>
              <w14:schemeClr w14:val="tx1"/>
            </w14:solidFill>
          </w14:textFill>
        </w:rPr>
        <w:t xml:space="preserve"> </w:t>
      </w:r>
    </w:ins>
    <w:ins w:id="7" w:author="RUAN HANG YANG" w:date="2017-06-19T15:11:14Z">
      <w:r>
        <w:rPr>
          <w:rFonts w:hint="eastAsia"/>
          <w:color w:val="000000" w:themeColor="text1"/>
          <w:sz w:val="18"/>
          <w:szCs w:val="18"/>
          <w:u w:val="single"/>
          <w:lang w:val="en-US" w:eastAsia="zh-CN"/>
          <w14:textFill>
            <w14:solidFill>
              <w14:schemeClr w14:val="tx1"/>
            </w14:solidFill>
          </w14:textFill>
        </w:rPr>
        <w:t xml:space="preserve">  </w:t>
      </w:r>
    </w:ins>
    <w:r>
      <w:rPr>
        <w:rFonts w:hint="eastAsia"/>
        <w:color w:val="000000" w:themeColor="text1"/>
        <w:sz w:val="18"/>
        <w:szCs w:val="18"/>
        <w:u w:val="single"/>
        <w:lang w:val="en-US" w:eastAsia="zh-CN"/>
        <w14:textFill>
          <w14:solidFill>
            <w14:schemeClr w14:val="tx1"/>
          </w14:solidFill>
        </w14:textFill>
      </w:rPr>
      <w:t xml:space="preserve">                 </w:t>
    </w:r>
    <w:ins w:id="8" w:author="RUAN HANG YANG" w:date="2017-06-19T15:11:16Z">
      <w:r>
        <w:rPr>
          <w:rFonts w:hint="eastAsia"/>
          <w:color w:val="000000" w:themeColor="text1"/>
          <w:sz w:val="18"/>
          <w:szCs w:val="18"/>
          <w:u w:val="single"/>
          <w:lang w:val="en-US" w:eastAsia="zh-CN"/>
          <w14:textFill>
            <w14:solidFill>
              <w14:schemeClr w14:val="tx1"/>
            </w14:solidFill>
          </w14:textFill>
        </w:rPr>
        <w:t xml:space="preserve"> </w:t>
      </w:r>
    </w:ins>
    <w:ins w:id="9" w:author="RUAN HANG YANG" w:date="2017-06-19T15:11:17Z">
      <w:r>
        <w:rPr>
          <w:rFonts w:hint="eastAsia"/>
          <w:color w:val="000000" w:themeColor="text1"/>
          <w:sz w:val="18"/>
          <w:szCs w:val="18"/>
          <w:u w:val="single"/>
          <w:lang w:val="en-US" w:eastAsia="zh-CN"/>
          <w14:textFill>
            <w14:solidFill>
              <w14:schemeClr w14:val="tx1"/>
            </w14:solidFill>
          </w14:textFill>
        </w:rPr>
        <w:t xml:space="preserve">   </w:t>
      </w:r>
    </w:ins>
    <w:ins w:id="10" w:author="RUAN HANG YANG" w:date="2017-06-19T15:11:18Z">
      <w:r>
        <w:rPr>
          <w:rFonts w:hint="eastAsia"/>
          <w:color w:val="000000" w:themeColor="text1"/>
          <w:sz w:val="18"/>
          <w:szCs w:val="18"/>
          <w:u w:val="single"/>
          <w:lang w:val="en-US" w:eastAsia="zh-CN"/>
          <w14:textFill>
            <w14:solidFill>
              <w14:schemeClr w14:val="tx1"/>
            </w14:solidFill>
          </w14:textFill>
        </w:rPr>
        <w:t xml:space="preserve">   </w:t>
      </w:r>
    </w:ins>
    <w:ins w:id="11" w:author="RUAN HANG YANG" w:date="2017-06-17T09:04:59Z">
      <w:r>
        <w:rPr>
          <w:rFonts w:hint="eastAsia"/>
          <w:color w:val="000000" w:themeColor="text1"/>
          <w:sz w:val="18"/>
          <w:szCs w:val="18"/>
          <w:u w:val="single"/>
          <w:lang w:val="en-US" w:eastAsia="zh-CN"/>
          <w14:textFill>
            <w14:solidFill>
              <w14:schemeClr w14:val="tx1"/>
            </w14:solidFill>
          </w14:textFill>
        </w:rPr>
        <w:t xml:space="preserve">   </w:t>
      </w:r>
    </w:ins>
    <w:ins w:id="12" w:author="RUAN HANG YANG" w:date="2017-06-17T09:05:00Z">
      <w:r>
        <w:rPr>
          <w:rFonts w:hint="eastAsia"/>
          <w:color w:val="000000" w:themeColor="text1"/>
          <w:sz w:val="18"/>
          <w:szCs w:val="18"/>
          <w:u w:val="single"/>
          <w:lang w:val="en-US" w:eastAsia="zh-CN"/>
          <w14:textFill>
            <w14:solidFill>
              <w14:schemeClr w14:val="tx1"/>
            </w14:solidFill>
          </w14:textFill>
        </w:rPr>
        <w:t xml:space="preserve"> </w:t>
      </w:r>
    </w:ins>
    <w:ins w:id="13" w:author="RUAN HANG YANG" w:date="2017-06-17T09:05:02Z">
      <w:r>
        <w:rPr>
          <w:rFonts w:hint="eastAsia"/>
          <w:color w:val="000000" w:themeColor="text1"/>
          <w:sz w:val="18"/>
          <w:szCs w:val="18"/>
          <w:u w:val="single"/>
          <w:lang w:val="en-US" w:eastAsia="zh-CN"/>
          <w14:textFill>
            <w14:solidFill>
              <w14:schemeClr w14:val="tx1"/>
            </w14:solidFill>
          </w14:textFill>
        </w:rPr>
        <w:t xml:space="preserve"> </w:t>
      </w:r>
    </w:ins>
    <w:ins w:id="14" w:author="RUAN HANG YANG" w:date="2017-05-25T08:46:00Z">
      <w:r>
        <w:rPr>
          <w:rFonts w:hint="eastAsia"/>
          <w:color w:val="000000" w:themeColor="text1"/>
          <w:sz w:val="18"/>
          <w:szCs w:val="18"/>
          <w:u w:val="single"/>
          <w14:textFill>
            <w14:solidFill>
              <w14:schemeClr w14:val="tx1"/>
            </w14:solidFill>
          </w14:textFill>
        </w:rPr>
        <w:t>环境影响报告书</w: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both"/>
      <w:rPr>
        <w:rFonts w:eastAsia="黑体"/>
        <w:sz w:val="21"/>
        <w:szCs w:val="21"/>
      </w:rPr>
    </w:pPr>
    <w:r>
      <w:rPr>
        <w:rFonts w:hint="eastAsia"/>
        <w:sz w:val="18"/>
        <w:szCs w:val="18"/>
        <w:lang w:eastAsia="zh-CN"/>
      </w:rPr>
      <w:t>郏县扬升电缆</w:t>
    </w:r>
    <w:r>
      <w:rPr>
        <w:rFonts w:hint="eastAsia"/>
        <w:sz w:val="21"/>
        <w:szCs w:val="21"/>
      </w:rPr>
      <w:t>有限公司</w:t>
    </w:r>
    <w:r>
      <w:rPr>
        <w:rFonts w:hint="eastAsia"/>
        <w:sz w:val="18"/>
        <w:szCs w:val="18"/>
        <w:lang w:eastAsia="zh-CN"/>
      </w:rPr>
      <w:t>矿尾、废渣再利用</w:t>
    </w:r>
    <w:r>
      <w:rPr>
        <w:rFonts w:hint="eastAsia"/>
        <w:sz w:val="21"/>
        <w:szCs w:val="21"/>
      </w:rPr>
      <w:t>建设项目</w:t>
    </w:r>
    <w:ins w:id="28" w:author="Administrator" w:date="2017-06-19T15:55:41Z">
      <w:r>
        <w:rPr>
          <w:rFonts w:hint="eastAsia"/>
          <w:sz w:val="18"/>
          <w:szCs w:val="18"/>
          <w:lang w:val="en-US" w:eastAsia="zh-CN"/>
        </w:rPr>
        <w:t xml:space="preserve">  </w:t>
      </w:r>
    </w:ins>
    <w:ins w:id="29" w:author="Administrator" w:date="2017-06-19T15:55:42Z">
      <w:r>
        <w:rPr>
          <w:rFonts w:hint="eastAsia"/>
          <w:sz w:val="18"/>
          <w:szCs w:val="18"/>
          <w:lang w:val="en-US" w:eastAsia="zh-CN"/>
        </w:rPr>
        <w:t xml:space="preserve">         </w:t>
      </w:r>
    </w:ins>
    <w:ins w:id="30" w:author="Administrator" w:date="2017-06-19T15:55:43Z">
      <w:r>
        <w:rPr>
          <w:rFonts w:hint="eastAsia"/>
          <w:sz w:val="18"/>
          <w:szCs w:val="18"/>
          <w:lang w:val="en-US" w:eastAsia="zh-CN"/>
        </w:rPr>
        <w:t xml:space="preserve">    </w:t>
      </w:r>
    </w:ins>
    <w:ins w:id="31" w:author="Administrator" w:date="2017-06-19T15:55:44Z">
      <w:r>
        <w:rPr>
          <w:rFonts w:hint="eastAsia"/>
          <w:sz w:val="18"/>
          <w:szCs w:val="18"/>
          <w:lang w:val="en-US" w:eastAsia="zh-CN"/>
        </w:rPr>
        <w:t xml:space="preserve">   </w:t>
      </w:r>
    </w:ins>
    <w:r>
      <w:rPr>
        <w:rFonts w:hint="eastAsia"/>
        <w:sz w:val="18"/>
        <w:szCs w:val="18"/>
        <w:lang w:val="en-US" w:eastAsia="zh-CN"/>
      </w:rPr>
      <w:t xml:space="preserve">               </w:t>
    </w:r>
    <w:ins w:id="32" w:author="Administrator" w:date="2017-06-19T15:55:45Z">
      <w:r>
        <w:rPr>
          <w:rFonts w:hint="eastAsia"/>
          <w:sz w:val="18"/>
          <w:szCs w:val="18"/>
          <w:lang w:val="en-US" w:eastAsia="zh-CN"/>
        </w:rPr>
        <w:t xml:space="preserve"> </w:t>
      </w:r>
    </w:ins>
    <w:r>
      <w:rPr>
        <w:rFonts w:hint="eastAsia"/>
        <w:sz w:val="21"/>
        <w:szCs w:val="21"/>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both"/>
      <w:rPr>
        <w:rFonts w:eastAsia="黑体"/>
        <w:sz w:val="21"/>
        <w:szCs w:val="21"/>
      </w:rPr>
    </w:pPr>
    <w:r>
      <w:rPr>
        <w:rFonts w:hint="eastAsia"/>
        <w:sz w:val="18"/>
        <w:szCs w:val="18"/>
        <w:lang w:eastAsia="zh-CN"/>
      </w:rPr>
      <w:t>郏县扬升电缆</w:t>
    </w:r>
    <w:r>
      <w:rPr>
        <w:rFonts w:hint="eastAsia"/>
        <w:sz w:val="21"/>
        <w:szCs w:val="21"/>
      </w:rPr>
      <w:t>有限公司</w:t>
    </w:r>
    <w:r>
      <w:rPr>
        <w:rFonts w:hint="eastAsia"/>
        <w:sz w:val="18"/>
        <w:szCs w:val="18"/>
        <w:lang w:eastAsia="zh-CN"/>
      </w:rPr>
      <w:t>矿尾、废渣再利用</w:t>
    </w:r>
    <w:r>
      <w:rPr>
        <w:rFonts w:hint="eastAsia"/>
        <w:sz w:val="21"/>
        <w:szCs w:val="21"/>
      </w:rPr>
      <w:t>建设项目</w:t>
    </w:r>
    <w:ins w:id="45" w:author="Administrator" w:date="2017-06-19T15:55:41Z">
      <w:r>
        <w:rPr>
          <w:rFonts w:hint="eastAsia"/>
          <w:sz w:val="18"/>
          <w:szCs w:val="18"/>
          <w:lang w:val="en-US" w:eastAsia="zh-CN"/>
        </w:rPr>
        <w:t xml:space="preserve">  </w:t>
      </w:r>
    </w:ins>
    <w:ins w:id="46" w:author="Administrator" w:date="2017-06-19T15:55:42Z">
      <w:r>
        <w:rPr>
          <w:rFonts w:hint="eastAsia"/>
          <w:sz w:val="18"/>
          <w:szCs w:val="18"/>
          <w:lang w:val="en-US" w:eastAsia="zh-CN"/>
        </w:rPr>
        <w:t xml:space="preserve">         </w:t>
      </w:r>
    </w:ins>
    <w:ins w:id="47" w:author="Administrator" w:date="2017-06-19T15:55:43Z">
      <w:r>
        <w:rPr>
          <w:rFonts w:hint="eastAsia"/>
          <w:sz w:val="18"/>
          <w:szCs w:val="18"/>
          <w:lang w:val="en-US" w:eastAsia="zh-CN"/>
        </w:rPr>
        <w:t xml:space="preserve">    </w:t>
      </w:r>
    </w:ins>
    <w:ins w:id="48" w:author="Administrator" w:date="2017-06-19T15:55:44Z">
      <w:r>
        <w:rPr>
          <w:rFonts w:hint="eastAsia"/>
          <w:sz w:val="18"/>
          <w:szCs w:val="18"/>
          <w:lang w:val="en-US" w:eastAsia="zh-CN"/>
        </w:rPr>
        <w:t xml:space="preserve">   </w:t>
      </w:r>
    </w:ins>
    <w:r>
      <w:rPr>
        <w:rFonts w:hint="eastAsia"/>
        <w:sz w:val="18"/>
        <w:szCs w:val="18"/>
        <w:lang w:val="en-US" w:eastAsia="zh-CN"/>
      </w:rPr>
      <w:t xml:space="preserve">               </w:t>
    </w:r>
    <w:ins w:id="49" w:author="Administrator" w:date="2017-06-19T15:55:45Z">
      <w:r>
        <w:rPr>
          <w:rFonts w:hint="eastAsia"/>
          <w:sz w:val="18"/>
          <w:szCs w:val="18"/>
          <w:lang w:val="en-US" w:eastAsia="zh-CN"/>
        </w:rPr>
        <w:t xml:space="preserve">  </w:t>
      </w:r>
    </w:ins>
    <w:r>
      <w:rPr>
        <w:rFonts w:hint="eastAsia"/>
        <w:sz w:val="21"/>
        <w:szCs w:val="21"/>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B67FEB"/>
    <w:multiLevelType w:val="singleLevel"/>
    <w:tmpl w:val="58B67FEB"/>
    <w:lvl w:ilvl="0" w:tentative="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RUAN HANG YANG">
    <w15:presenceInfo w15:providerId="None" w15:userId="RUAN HANG YANG"/>
  </w15:person>
  <w15:person w15:author="李欣">
    <w15:presenceInfo w15:providerId="None" w15:userId="李欣"/>
  </w15:person>
  <w15:person w15:author="john">
    <w15:presenceInfo w15:providerId="None" w15:userId="john"/>
  </w15:person>
  <w15:person w15:author="静思。">
    <w15:presenceInfo w15:providerId="WPS Office" w15:userId="2889953426"/>
  </w15:person>
  <w15:person w15:author="苏峰">
    <w15:presenceInfo w15:providerId="None" w15:userId="苏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revisionView w:markup="0"/>
  <w:documentProtection w:enforcement="0"/>
  <w:defaultTabStop w:val="420"/>
  <w:drawingGridVerticalSpacing w:val="168"/>
  <w:displayHorizontalDrawingGridEvery w:val="1"/>
  <w:displayVerticalDrawingGridEvery w:val="2"/>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4EB"/>
    <w:rsid w:val="00003722"/>
    <w:rsid w:val="00005754"/>
    <w:rsid w:val="00027394"/>
    <w:rsid w:val="00027A1A"/>
    <w:rsid w:val="0003219D"/>
    <w:rsid w:val="00035108"/>
    <w:rsid w:val="000652BA"/>
    <w:rsid w:val="000764BE"/>
    <w:rsid w:val="000F70FB"/>
    <w:rsid w:val="000F7704"/>
    <w:rsid w:val="0010007B"/>
    <w:rsid w:val="00144CBF"/>
    <w:rsid w:val="00163C29"/>
    <w:rsid w:val="00174B22"/>
    <w:rsid w:val="00181008"/>
    <w:rsid w:val="001924D8"/>
    <w:rsid w:val="001A57B2"/>
    <w:rsid w:val="001A7402"/>
    <w:rsid w:val="001C6631"/>
    <w:rsid w:val="001D2909"/>
    <w:rsid w:val="001F35F7"/>
    <w:rsid w:val="001F4E3D"/>
    <w:rsid w:val="00205A46"/>
    <w:rsid w:val="00225722"/>
    <w:rsid w:val="00251E8A"/>
    <w:rsid w:val="0026200C"/>
    <w:rsid w:val="002748E8"/>
    <w:rsid w:val="0028562B"/>
    <w:rsid w:val="00287D94"/>
    <w:rsid w:val="00293458"/>
    <w:rsid w:val="002A4CE9"/>
    <w:rsid w:val="002A753D"/>
    <w:rsid w:val="002D4022"/>
    <w:rsid w:val="002D48CE"/>
    <w:rsid w:val="002E315B"/>
    <w:rsid w:val="002E5CA3"/>
    <w:rsid w:val="002F3F49"/>
    <w:rsid w:val="002F44F8"/>
    <w:rsid w:val="0031248F"/>
    <w:rsid w:val="00336105"/>
    <w:rsid w:val="00346187"/>
    <w:rsid w:val="003A68C1"/>
    <w:rsid w:val="003A6927"/>
    <w:rsid w:val="003D3D76"/>
    <w:rsid w:val="003E2A13"/>
    <w:rsid w:val="003E7341"/>
    <w:rsid w:val="00406CC0"/>
    <w:rsid w:val="00420054"/>
    <w:rsid w:val="00424226"/>
    <w:rsid w:val="00424BAE"/>
    <w:rsid w:val="0042727A"/>
    <w:rsid w:val="00435A37"/>
    <w:rsid w:val="00461763"/>
    <w:rsid w:val="00472AA0"/>
    <w:rsid w:val="00473C26"/>
    <w:rsid w:val="004A4628"/>
    <w:rsid w:val="004A62AD"/>
    <w:rsid w:val="004B1DD1"/>
    <w:rsid w:val="004C0C67"/>
    <w:rsid w:val="004F3131"/>
    <w:rsid w:val="00500BEB"/>
    <w:rsid w:val="0050789C"/>
    <w:rsid w:val="00513883"/>
    <w:rsid w:val="00545303"/>
    <w:rsid w:val="005577F8"/>
    <w:rsid w:val="00564EF1"/>
    <w:rsid w:val="00583492"/>
    <w:rsid w:val="005A2988"/>
    <w:rsid w:val="005A3285"/>
    <w:rsid w:val="005B5A3A"/>
    <w:rsid w:val="005E5C42"/>
    <w:rsid w:val="006350E7"/>
    <w:rsid w:val="00674E1F"/>
    <w:rsid w:val="006A0E01"/>
    <w:rsid w:val="006B47BB"/>
    <w:rsid w:val="006D0E06"/>
    <w:rsid w:val="006D3914"/>
    <w:rsid w:val="006D710F"/>
    <w:rsid w:val="006E3C2A"/>
    <w:rsid w:val="006E5295"/>
    <w:rsid w:val="006E65A1"/>
    <w:rsid w:val="0072000D"/>
    <w:rsid w:val="00735264"/>
    <w:rsid w:val="00746EB4"/>
    <w:rsid w:val="00753B19"/>
    <w:rsid w:val="00794044"/>
    <w:rsid w:val="00797EAE"/>
    <w:rsid w:val="007A02C3"/>
    <w:rsid w:val="007A379D"/>
    <w:rsid w:val="007A5047"/>
    <w:rsid w:val="007D4481"/>
    <w:rsid w:val="007E1A94"/>
    <w:rsid w:val="0080074F"/>
    <w:rsid w:val="008028BE"/>
    <w:rsid w:val="008255C7"/>
    <w:rsid w:val="00840BF0"/>
    <w:rsid w:val="00872E52"/>
    <w:rsid w:val="00876AF2"/>
    <w:rsid w:val="00877B8F"/>
    <w:rsid w:val="008946B3"/>
    <w:rsid w:val="00895E73"/>
    <w:rsid w:val="008A71E6"/>
    <w:rsid w:val="008B3D73"/>
    <w:rsid w:val="008D776B"/>
    <w:rsid w:val="008F1001"/>
    <w:rsid w:val="008F4537"/>
    <w:rsid w:val="00935C56"/>
    <w:rsid w:val="0097302C"/>
    <w:rsid w:val="0098015F"/>
    <w:rsid w:val="009831D3"/>
    <w:rsid w:val="009844BE"/>
    <w:rsid w:val="009853BF"/>
    <w:rsid w:val="0099462B"/>
    <w:rsid w:val="00995541"/>
    <w:rsid w:val="009E512E"/>
    <w:rsid w:val="009E6CA0"/>
    <w:rsid w:val="00A0410F"/>
    <w:rsid w:val="00A14AE0"/>
    <w:rsid w:val="00A334EB"/>
    <w:rsid w:val="00A50A37"/>
    <w:rsid w:val="00A7032B"/>
    <w:rsid w:val="00A71371"/>
    <w:rsid w:val="00A8398C"/>
    <w:rsid w:val="00AC2CE1"/>
    <w:rsid w:val="00AD595F"/>
    <w:rsid w:val="00B0328B"/>
    <w:rsid w:val="00B14C55"/>
    <w:rsid w:val="00B2373F"/>
    <w:rsid w:val="00B36FA8"/>
    <w:rsid w:val="00B42744"/>
    <w:rsid w:val="00B447CC"/>
    <w:rsid w:val="00B54D86"/>
    <w:rsid w:val="00B61668"/>
    <w:rsid w:val="00B82BAB"/>
    <w:rsid w:val="00BB47E5"/>
    <w:rsid w:val="00BE34A7"/>
    <w:rsid w:val="00BF7819"/>
    <w:rsid w:val="00C13D34"/>
    <w:rsid w:val="00C306C6"/>
    <w:rsid w:val="00C36821"/>
    <w:rsid w:val="00C45F06"/>
    <w:rsid w:val="00C57087"/>
    <w:rsid w:val="00C66739"/>
    <w:rsid w:val="00C870D4"/>
    <w:rsid w:val="00C90292"/>
    <w:rsid w:val="00C93921"/>
    <w:rsid w:val="00CA6300"/>
    <w:rsid w:val="00CE5C15"/>
    <w:rsid w:val="00CF04EE"/>
    <w:rsid w:val="00D30701"/>
    <w:rsid w:val="00D312EC"/>
    <w:rsid w:val="00D37636"/>
    <w:rsid w:val="00D550A9"/>
    <w:rsid w:val="00D638D5"/>
    <w:rsid w:val="00D6785F"/>
    <w:rsid w:val="00D8084F"/>
    <w:rsid w:val="00D8416B"/>
    <w:rsid w:val="00D872B4"/>
    <w:rsid w:val="00DB09D8"/>
    <w:rsid w:val="00DD68D7"/>
    <w:rsid w:val="00E32B65"/>
    <w:rsid w:val="00E411EE"/>
    <w:rsid w:val="00E85E68"/>
    <w:rsid w:val="00E93BC4"/>
    <w:rsid w:val="00EA13A1"/>
    <w:rsid w:val="00EC04D1"/>
    <w:rsid w:val="00EE28B3"/>
    <w:rsid w:val="00EE4B9F"/>
    <w:rsid w:val="00EE5D86"/>
    <w:rsid w:val="00F02B86"/>
    <w:rsid w:val="00F22C29"/>
    <w:rsid w:val="00F31D48"/>
    <w:rsid w:val="00F41ABB"/>
    <w:rsid w:val="00FA346A"/>
    <w:rsid w:val="00FC2959"/>
    <w:rsid w:val="01272985"/>
    <w:rsid w:val="01412099"/>
    <w:rsid w:val="01536DD9"/>
    <w:rsid w:val="01543724"/>
    <w:rsid w:val="01585078"/>
    <w:rsid w:val="015966E3"/>
    <w:rsid w:val="015C295C"/>
    <w:rsid w:val="017E602A"/>
    <w:rsid w:val="01814FFB"/>
    <w:rsid w:val="01A43801"/>
    <w:rsid w:val="01AE0587"/>
    <w:rsid w:val="01AF5A84"/>
    <w:rsid w:val="01ED6F18"/>
    <w:rsid w:val="020852B0"/>
    <w:rsid w:val="02106B1A"/>
    <w:rsid w:val="021464B3"/>
    <w:rsid w:val="02363932"/>
    <w:rsid w:val="02382F8F"/>
    <w:rsid w:val="023C1567"/>
    <w:rsid w:val="025C4993"/>
    <w:rsid w:val="026C4E4E"/>
    <w:rsid w:val="02706A14"/>
    <w:rsid w:val="027429B3"/>
    <w:rsid w:val="02773A51"/>
    <w:rsid w:val="027D6A52"/>
    <w:rsid w:val="028B00D5"/>
    <w:rsid w:val="028F4D61"/>
    <w:rsid w:val="029612E5"/>
    <w:rsid w:val="029B7BD9"/>
    <w:rsid w:val="029C36B5"/>
    <w:rsid w:val="029C607C"/>
    <w:rsid w:val="02AF485C"/>
    <w:rsid w:val="02E3658A"/>
    <w:rsid w:val="02EB7155"/>
    <w:rsid w:val="03076A5A"/>
    <w:rsid w:val="0310473F"/>
    <w:rsid w:val="033B1BF9"/>
    <w:rsid w:val="036456DE"/>
    <w:rsid w:val="03865EB7"/>
    <w:rsid w:val="03A0045C"/>
    <w:rsid w:val="03AA528A"/>
    <w:rsid w:val="03AB0229"/>
    <w:rsid w:val="03C60B9B"/>
    <w:rsid w:val="03C73A15"/>
    <w:rsid w:val="03E06578"/>
    <w:rsid w:val="03E2748A"/>
    <w:rsid w:val="03E52536"/>
    <w:rsid w:val="040506A0"/>
    <w:rsid w:val="04066DD9"/>
    <w:rsid w:val="04093842"/>
    <w:rsid w:val="040B0248"/>
    <w:rsid w:val="042F6AB8"/>
    <w:rsid w:val="04363ED7"/>
    <w:rsid w:val="0462386E"/>
    <w:rsid w:val="046D2C84"/>
    <w:rsid w:val="04760EE5"/>
    <w:rsid w:val="047968A3"/>
    <w:rsid w:val="048A39E2"/>
    <w:rsid w:val="04B46BF5"/>
    <w:rsid w:val="04B81D76"/>
    <w:rsid w:val="04C2759E"/>
    <w:rsid w:val="04C66513"/>
    <w:rsid w:val="04E40478"/>
    <w:rsid w:val="04E9183D"/>
    <w:rsid w:val="04FA2C20"/>
    <w:rsid w:val="05215947"/>
    <w:rsid w:val="05270645"/>
    <w:rsid w:val="053D6FFC"/>
    <w:rsid w:val="05497FBA"/>
    <w:rsid w:val="054B1227"/>
    <w:rsid w:val="0551719E"/>
    <w:rsid w:val="055226A5"/>
    <w:rsid w:val="056C1FF5"/>
    <w:rsid w:val="0571712D"/>
    <w:rsid w:val="057A088D"/>
    <w:rsid w:val="05AB31B1"/>
    <w:rsid w:val="05C20109"/>
    <w:rsid w:val="05E03030"/>
    <w:rsid w:val="05E05135"/>
    <w:rsid w:val="0601736A"/>
    <w:rsid w:val="060F5605"/>
    <w:rsid w:val="06251479"/>
    <w:rsid w:val="065F1C8A"/>
    <w:rsid w:val="06A67337"/>
    <w:rsid w:val="06B11E94"/>
    <w:rsid w:val="06B267B6"/>
    <w:rsid w:val="06BD41C4"/>
    <w:rsid w:val="06C05AEB"/>
    <w:rsid w:val="06D837A2"/>
    <w:rsid w:val="070465AB"/>
    <w:rsid w:val="071774DD"/>
    <w:rsid w:val="073D2616"/>
    <w:rsid w:val="075A6B61"/>
    <w:rsid w:val="07A76D3F"/>
    <w:rsid w:val="07BA3965"/>
    <w:rsid w:val="07BF12C2"/>
    <w:rsid w:val="07C10055"/>
    <w:rsid w:val="07E66E83"/>
    <w:rsid w:val="07EE086A"/>
    <w:rsid w:val="081458B9"/>
    <w:rsid w:val="081A21BF"/>
    <w:rsid w:val="082875E1"/>
    <w:rsid w:val="084A5350"/>
    <w:rsid w:val="08524645"/>
    <w:rsid w:val="08566A69"/>
    <w:rsid w:val="088C3D40"/>
    <w:rsid w:val="08943F2C"/>
    <w:rsid w:val="08A80D20"/>
    <w:rsid w:val="08AA0E16"/>
    <w:rsid w:val="08B5543D"/>
    <w:rsid w:val="08C9641E"/>
    <w:rsid w:val="08F52501"/>
    <w:rsid w:val="09042BCB"/>
    <w:rsid w:val="09120690"/>
    <w:rsid w:val="09174424"/>
    <w:rsid w:val="091818F0"/>
    <w:rsid w:val="093E70CD"/>
    <w:rsid w:val="09456DE3"/>
    <w:rsid w:val="09474565"/>
    <w:rsid w:val="09523F7B"/>
    <w:rsid w:val="09577F52"/>
    <w:rsid w:val="095A601A"/>
    <w:rsid w:val="095E394E"/>
    <w:rsid w:val="09715C75"/>
    <w:rsid w:val="09725E95"/>
    <w:rsid w:val="09784184"/>
    <w:rsid w:val="099A1727"/>
    <w:rsid w:val="09B67217"/>
    <w:rsid w:val="09D0010E"/>
    <w:rsid w:val="09F85B36"/>
    <w:rsid w:val="09F93C69"/>
    <w:rsid w:val="09FC7DF8"/>
    <w:rsid w:val="0A03751F"/>
    <w:rsid w:val="0A1F3D25"/>
    <w:rsid w:val="0A5A45EF"/>
    <w:rsid w:val="0A5F1F7F"/>
    <w:rsid w:val="0A5F478E"/>
    <w:rsid w:val="0A6B5892"/>
    <w:rsid w:val="0A6D0306"/>
    <w:rsid w:val="0A6F1A57"/>
    <w:rsid w:val="0A872C59"/>
    <w:rsid w:val="0A925F1C"/>
    <w:rsid w:val="0AAD69C1"/>
    <w:rsid w:val="0AAF42A1"/>
    <w:rsid w:val="0ABA62E9"/>
    <w:rsid w:val="0ABF3635"/>
    <w:rsid w:val="0AEE4466"/>
    <w:rsid w:val="0AF5577E"/>
    <w:rsid w:val="0AF80862"/>
    <w:rsid w:val="0B13175F"/>
    <w:rsid w:val="0B5B0A0B"/>
    <w:rsid w:val="0B606A58"/>
    <w:rsid w:val="0B6345FF"/>
    <w:rsid w:val="0B664342"/>
    <w:rsid w:val="0B75037D"/>
    <w:rsid w:val="0B8604A3"/>
    <w:rsid w:val="0B9D3FE0"/>
    <w:rsid w:val="0B9D69C0"/>
    <w:rsid w:val="0BA060F0"/>
    <w:rsid w:val="0BB0677D"/>
    <w:rsid w:val="0BDE4CC1"/>
    <w:rsid w:val="0BE67D24"/>
    <w:rsid w:val="0BEE4CC9"/>
    <w:rsid w:val="0C0950C6"/>
    <w:rsid w:val="0C2F179A"/>
    <w:rsid w:val="0C5042DB"/>
    <w:rsid w:val="0C5B4140"/>
    <w:rsid w:val="0C6038D3"/>
    <w:rsid w:val="0C7A52CD"/>
    <w:rsid w:val="0C8D765A"/>
    <w:rsid w:val="0CBC4A47"/>
    <w:rsid w:val="0CF90C15"/>
    <w:rsid w:val="0CFC3CD4"/>
    <w:rsid w:val="0D025B0E"/>
    <w:rsid w:val="0D520235"/>
    <w:rsid w:val="0D785A4F"/>
    <w:rsid w:val="0D7A4828"/>
    <w:rsid w:val="0D7C05D3"/>
    <w:rsid w:val="0D9262A1"/>
    <w:rsid w:val="0D9E1D10"/>
    <w:rsid w:val="0DA85144"/>
    <w:rsid w:val="0DAE1ACB"/>
    <w:rsid w:val="0DB13593"/>
    <w:rsid w:val="0DC035A9"/>
    <w:rsid w:val="0DC04F10"/>
    <w:rsid w:val="0DCE40CB"/>
    <w:rsid w:val="0DCE43EF"/>
    <w:rsid w:val="0DDA22D9"/>
    <w:rsid w:val="0DE25868"/>
    <w:rsid w:val="0DEE193C"/>
    <w:rsid w:val="0E063C96"/>
    <w:rsid w:val="0E1350DD"/>
    <w:rsid w:val="0E57306F"/>
    <w:rsid w:val="0E8554D4"/>
    <w:rsid w:val="0EB0134D"/>
    <w:rsid w:val="0EBD257D"/>
    <w:rsid w:val="0ECB04BA"/>
    <w:rsid w:val="0ECE1079"/>
    <w:rsid w:val="0EDD60DD"/>
    <w:rsid w:val="0EE877CF"/>
    <w:rsid w:val="0F03224C"/>
    <w:rsid w:val="0F0C1A61"/>
    <w:rsid w:val="0F1119D8"/>
    <w:rsid w:val="0F187EB0"/>
    <w:rsid w:val="0F29246E"/>
    <w:rsid w:val="0F29256D"/>
    <w:rsid w:val="0F40300E"/>
    <w:rsid w:val="0F7C0FD5"/>
    <w:rsid w:val="0F802F23"/>
    <w:rsid w:val="0F8048E4"/>
    <w:rsid w:val="0F917071"/>
    <w:rsid w:val="0FB652BD"/>
    <w:rsid w:val="0FBC03D2"/>
    <w:rsid w:val="0FEA3090"/>
    <w:rsid w:val="0FF11120"/>
    <w:rsid w:val="102E13E3"/>
    <w:rsid w:val="102F6D01"/>
    <w:rsid w:val="107823D8"/>
    <w:rsid w:val="107A2E60"/>
    <w:rsid w:val="10853B0F"/>
    <w:rsid w:val="10A91648"/>
    <w:rsid w:val="10CE1B9B"/>
    <w:rsid w:val="10D10E72"/>
    <w:rsid w:val="10E75F7C"/>
    <w:rsid w:val="111C4C80"/>
    <w:rsid w:val="11277190"/>
    <w:rsid w:val="1139412B"/>
    <w:rsid w:val="11530DA9"/>
    <w:rsid w:val="115938C9"/>
    <w:rsid w:val="11666C60"/>
    <w:rsid w:val="117C24B0"/>
    <w:rsid w:val="11A47C83"/>
    <w:rsid w:val="11B0755A"/>
    <w:rsid w:val="11C620B8"/>
    <w:rsid w:val="11D42A02"/>
    <w:rsid w:val="11ED70DB"/>
    <w:rsid w:val="11FE0A5A"/>
    <w:rsid w:val="12116F43"/>
    <w:rsid w:val="123E2D7F"/>
    <w:rsid w:val="12854D2F"/>
    <w:rsid w:val="128748C3"/>
    <w:rsid w:val="128A56B5"/>
    <w:rsid w:val="12970536"/>
    <w:rsid w:val="129E009A"/>
    <w:rsid w:val="129F6B23"/>
    <w:rsid w:val="12A0322E"/>
    <w:rsid w:val="12CC1AC8"/>
    <w:rsid w:val="12DF18A3"/>
    <w:rsid w:val="12E14322"/>
    <w:rsid w:val="12E42968"/>
    <w:rsid w:val="13302600"/>
    <w:rsid w:val="13474710"/>
    <w:rsid w:val="13576920"/>
    <w:rsid w:val="136B7609"/>
    <w:rsid w:val="136C2524"/>
    <w:rsid w:val="137110C1"/>
    <w:rsid w:val="13A25507"/>
    <w:rsid w:val="13B24EDD"/>
    <w:rsid w:val="13C44E63"/>
    <w:rsid w:val="13E07823"/>
    <w:rsid w:val="13F9055B"/>
    <w:rsid w:val="13FA78D8"/>
    <w:rsid w:val="13FE7FCF"/>
    <w:rsid w:val="1401198C"/>
    <w:rsid w:val="140D4C05"/>
    <w:rsid w:val="1425327A"/>
    <w:rsid w:val="14257CB9"/>
    <w:rsid w:val="142A1216"/>
    <w:rsid w:val="14324554"/>
    <w:rsid w:val="14337541"/>
    <w:rsid w:val="14362104"/>
    <w:rsid w:val="14795B3E"/>
    <w:rsid w:val="147D5DEC"/>
    <w:rsid w:val="148121BE"/>
    <w:rsid w:val="14841DCF"/>
    <w:rsid w:val="14B8581A"/>
    <w:rsid w:val="1524613A"/>
    <w:rsid w:val="15254CD1"/>
    <w:rsid w:val="15503833"/>
    <w:rsid w:val="155518AF"/>
    <w:rsid w:val="15687B79"/>
    <w:rsid w:val="156D66D2"/>
    <w:rsid w:val="156E48DB"/>
    <w:rsid w:val="15A06EF9"/>
    <w:rsid w:val="15AF5645"/>
    <w:rsid w:val="15B92BBA"/>
    <w:rsid w:val="15C02D56"/>
    <w:rsid w:val="15CC5FCF"/>
    <w:rsid w:val="161332F9"/>
    <w:rsid w:val="16182F3C"/>
    <w:rsid w:val="163E3C81"/>
    <w:rsid w:val="166545A8"/>
    <w:rsid w:val="167B57E4"/>
    <w:rsid w:val="167C6F74"/>
    <w:rsid w:val="16851FF4"/>
    <w:rsid w:val="16AA7BA3"/>
    <w:rsid w:val="16CB38D4"/>
    <w:rsid w:val="17367B20"/>
    <w:rsid w:val="174234E5"/>
    <w:rsid w:val="17593DB3"/>
    <w:rsid w:val="1760422B"/>
    <w:rsid w:val="176C2D04"/>
    <w:rsid w:val="178A38F4"/>
    <w:rsid w:val="17A55441"/>
    <w:rsid w:val="17A66F4C"/>
    <w:rsid w:val="17D76A29"/>
    <w:rsid w:val="17E077F7"/>
    <w:rsid w:val="182D6A6C"/>
    <w:rsid w:val="1871786C"/>
    <w:rsid w:val="18800B65"/>
    <w:rsid w:val="18822752"/>
    <w:rsid w:val="18AB1330"/>
    <w:rsid w:val="18B65863"/>
    <w:rsid w:val="18C6295B"/>
    <w:rsid w:val="18EE20CD"/>
    <w:rsid w:val="191F7C52"/>
    <w:rsid w:val="193D21D5"/>
    <w:rsid w:val="196032AF"/>
    <w:rsid w:val="19B34DE5"/>
    <w:rsid w:val="19FB3697"/>
    <w:rsid w:val="19FB3D34"/>
    <w:rsid w:val="1A2A0D58"/>
    <w:rsid w:val="1A4510AC"/>
    <w:rsid w:val="1A58000D"/>
    <w:rsid w:val="1A5B79EE"/>
    <w:rsid w:val="1A7168EA"/>
    <w:rsid w:val="1A826F45"/>
    <w:rsid w:val="1A847E7C"/>
    <w:rsid w:val="1A9B33B7"/>
    <w:rsid w:val="1AA9260F"/>
    <w:rsid w:val="1ABD51C9"/>
    <w:rsid w:val="1AF544F6"/>
    <w:rsid w:val="1B2B331C"/>
    <w:rsid w:val="1B2F14BD"/>
    <w:rsid w:val="1B416275"/>
    <w:rsid w:val="1BB85F2D"/>
    <w:rsid w:val="1BE22A0F"/>
    <w:rsid w:val="1BEA62D2"/>
    <w:rsid w:val="1C0A3C9F"/>
    <w:rsid w:val="1C112E11"/>
    <w:rsid w:val="1C52273D"/>
    <w:rsid w:val="1C9252C8"/>
    <w:rsid w:val="1C9D4AC8"/>
    <w:rsid w:val="1CA940F0"/>
    <w:rsid w:val="1CB304EB"/>
    <w:rsid w:val="1CCC1130"/>
    <w:rsid w:val="1CD04982"/>
    <w:rsid w:val="1D194FBA"/>
    <w:rsid w:val="1D1C773D"/>
    <w:rsid w:val="1D320649"/>
    <w:rsid w:val="1D3F3B73"/>
    <w:rsid w:val="1D486048"/>
    <w:rsid w:val="1D751608"/>
    <w:rsid w:val="1D8128C6"/>
    <w:rsid w:val="1D9F6C5D"/>
    <w:rsid w:val="1DC67B82"/>
    <w:rsid w:val="1DCC7574"/>
    <w:rsid w:val="1DD621FF"/>
    <w:rsid w:val="1DF41F36"/>
    <w:rsid w:val="1DFD5F37"/>
    <w:rsid w:val="1E0D16C7"/>
    <w:rsid w:val="1E0E4B84"/>
    <w:rsid w:val="1E1D685D"/>
    <w:rsid w:val="1E3A4C43"/>
    <w:rsid w:val="1E3B7A9A"/>
    <w:rsid w:val="1E443DC6"/>
    <w:rsid w:val="1E473833"/>
    <w:rsid w:val="1E7919B0"/>
    <w:rsid w:val="1E82752C"/>
    <w:rsid w:val="1E9C5734"/>
    <w:rsid w:val="1F092ACE"/>
    <w:rsid w:val="1F322FC6"/>
    <w:rsid w:val="1F477C5F"/>
    <w:rsid w:val="1F607DCB"/>
    <w:rsid w:val="1F634D2D"/>
    <w:rsid w:val="1F67436E"/>
    <w:rsid w:val="1F6B19A7"/>
    <w:rsid w:val="1F6D2CD9"/>
    <w:rsid w:val="1F7F494F"/>
    <w:rsid w:val="1F8C4217"/>
    <w:rsid w:val="1F945DDE"/>
    <w:rsid w:val="1FB17FCB"/>
    <w:rsid w:val="1FC60D77"/>
    <w:rsid w:val="1FCD1A98"/>
    <w:rsid w:val="1FE84997"/>
    <w:rsid w:val="1FF61AFF"/>
    <w:rsid w:val="200B6043"/>
    <w:rsid w:val="20286F3A"/>
    <w:rsid w:val="202A4A7D"/>
    <w:rsid w:val="20435782"/>
    <w:rsid w:val="205D2D1E"/>
    <w:rsid w:val="20656B6B"/>
    <w:rsid w:val="206A09D9"/>
    <w:rsid w:val="20762E9E"/>
    <w:rsid w:val="20AB74AE"/>
    <w:rsid w:val="20B84FB2"/>
    <w:rsid w:val="20BB4832"/>
    <w:rsid w:val="20E507CD"/>
    <w:rsid w:val="20EA4149"/>
    <w:rsid w:val="2108296F"/>
    <w:rsid w:val="211636AA"/>
    <w:rsid w:val="21555D79"/>
    <w:rsid w:val="215D3581"/>
    <w:rsid w:val="216069D6"/>
    <w:rsid w:val="219E0146"/>
    <w:rsid w:val="21AB293F"/>
    <w:rsid w:val="21B86DE2"/>
    <w:rsid w:val="21DF5F99"/>
    <w:rsid w:val="21E5246B"/>
    <w:rsid w:val="21EF77C4"/>
    <w:rsid w:val="22065FE5"/>
    <w:rsid w:val="221579E1"/>
    <w:rsid w:val="2229029D"/>
    <w:rsid w:val="222F304C"/>
    <w:rsid w:val="224F5916"/>
    <w:rsid w:val="22560BA6"/>
    <w:rsid w:val="225B7995"/>
    <w:rsid w:val="226452AA"/>
    <w:rsid w:val="227A5D45"/>
    <w:rsid w:val="227D0126"/>
    <w:rsid w:val="228C3EBF"/>
    <w:rsid w:val="22A77EE2"/>
    <w:rsid w:val="22D653F4"/>
    <w:rsid w:val="22DD2399"/>
    <w:rsid w:val="22DE6459"/>
    <w:rsid w:val="22E524A5"/>
    <w:rsid w:val="22EC5948"/>
    <w:rsid w:val="23432BD8"/>
    <w:rsid w:val="23486346"/>
    <w:rsid w:val="23847396"/>
    <w:rsid w:val="2396357F"/>
    <w:rsid w:val="23A46529"/>
    <w:rsid w:val="23AC26AA"/>
    <w:rsid w:val="23BA1B6B"/>
    <w:rsid w:val="23C05290"/>
    <w:rsid w:val="23F00F3A"/>
    <w:rsid w:val="240E5F9F"/>
    <w:rsid w:val="24102445"/>
    <w:rsid w:val="245E6B8F"/>
    <w:rsid w:val="2462048F"/>
    <w:rsid w:val="24722110"/>
    <w:rsid w:val="24826C2A"/>
    <w:rsid w:val="248423F0"/>
    <w:rsid w:val="248B6E92"/>
    <w:rsid w:val="24977F64"/>
    <w:rsid w:val="24C24FE4"/>
    <w:rsid w:val="24CC54CB"/>
    <w:rsid w:val="24DE7F4D"/>
    <w:rsid w:val="24F26A2C"/>
    <w:rsid w:val="251A21BC"/>
    <w:rsid w:val="2525746E"/>
    <w:rsid w:val="252D4515"/>
    <w:rsid w:val="253B5808"/>
    <w:rsid w:val="255220B0"/>
    <w:rsid w:val="255235C7"/>
    <w:rsid w:val="256F5E6E"/>
    <w:rsid w:val="25837207"/>
    <w:rsid w:val="258F136E"/>
    <w:rsid w:val="25960BF2"/>
    <w:rsid w:val="25E12634"/>
    <w:rsid w:val="261527BE"/>
    <w:rsid w:val="261855EF"/>
    <w:rsid w:val="262E2A1A"/>
    <w:rsid w:val="263C2E1D"/>
    <w:rsid w:val="26402D7A"/>
    <w:rsid w:val="26CD6781"/>
    <w:rsid w:val="26E8170C"/>
    <w:rsid w:val="270D0D3C"/>
    <w:rsid w:val="27233880"/>
    <w:rsid w:val="272452E4"/>
    <w:rsid w:val="272575BC"/>
    <w:rsid w:val="27280E61"/>
    <w:rsid w:val="272C795A"/>
    <w:rsid w:val="2737069E"/>
    <w:rsid w:val="27742A35"/>
    <w:rsid w:val="27894C53"/>
    <w:rsid w:val="279016CE"/>
    <w:rsid w:val="279D24CD"/>
    <w:rsid w:val="27AF36B2"/>
    <w:rsid w:val="27B4156A"/>
    <w:rsid w:val="27DA58D8"/>
    <w:rsid w:val="27FD6238"/>
    <w:rsid w:val="280621ED"/>
    <w:rsid w:val="28184601"/>
    <w:rsid w:val="28203B91"/>
    <w:rsid w:val="283E7CED"/>
    <w:rsid w:val="284A38AB"/>
    <w:rsid w:val="28811E25"/>
    <w:rsid w:val="28995138"/>
    <w:rsid w:val="28A037E1"/>
    <w:rsid w:val="28AA49D2"/>
    <w:rsid w:val="28BB61E3"/>
    <w:rsid w:val="28BC0D7F"/>
    <w:rsid w:val="28BD796A"/>
    <w:rsid w:val="28CB367A"/>
    <w:rsid w:val="28CD5244"/>
    <w:rsid w:val="28CF108E"/>
    <w:rsid w:val="28CF6934"/>
    <w:rsid w:val="28E43844"/>
    <w:rsid w:val="28E6143E"/>
    <w:rsid w:val="28FF593E"/>
    <w:rsid w:val="29581588"/>
    <w:rsid w:val="29711BCB"/>
    <w:rsid w:val="29911FB2"/>
    <w:rsid w:val="299E229C"/>
    <w:rsid w:val="29A52F49"/>
    <w:rsid w:val="29B20C68"/>
    <w:rsid w:val="29DE4F3E"/>
    <w:rsid w:val="29F62CD9"/>
    <w:rsid w:val="2A052D87"/>
    <w:rsid w:val="2A15670B"/>
    <w:rsid w:val="2A266FC0"/>
    <w:rsid w:val="2A2807C7"/>
    <w:rsid w:val="2A2B5FDF"/>
    <w:rsid w:val="2A341CB0"/>
    <w:rsid w:val="2A5E4E0F"/>
    <w:rsid w:val="2A600622"/>
    <w:rsid w:val="2A64182A"/>
    <w:rsid w:val="2A72371D"/>
    <w:rsid w:val="2A7B4A4B"/>
    <w:rsid w:val="2A976B27"/>
    <w:rsid w:val="2AA35AC5"/>
    <w:rsid w:val="2ADB6951"/>
    <w:rsid w:val="2AE61124"/>
    <w:rsid w:val="2AF8178E"/>
    <w:rsid w:val="2AFE7560"/>
    <w:rsid w:val="2B3203E1"/>
    <w:rsid w:val="2B4F6E90"/>
    <w:rsid w:val="2B5108EA"/>
    <w:rsid w:val="2B721ABC"/>
    <w:rsid w:val="2B7D0470"/>
    <w:rsid w:val="2B9E0A36"/>
    <w:rsid w:val="2BAF0DB5"/>
    <w:rsid w:val="2BCB6F44"/>
    <w:rsid w:val="2C053FF8"/>
    <w:rsid w:val="2C0A7B14"/>
    <w:rsid w:val="2C0C278E"/>
    <w:rsid w:val="2C103BE3"/>
    <w:rsid w:val="2C5B5B02"/>
    <w:rsid w:val="2C624F2D"/>
    <w:rsid w:val="2C8F243C"/>
    <w:rsid w:val="2C8F5AE8"/>
    <w:rsid w:val="2C940A6D"/>
    <w:rsid w:val="2D0F335D"/>
    <w:rsid w:val="2D216D43"/>
    <w:rsid w:val="2D2663EC"/>
    <w:rsid w:val="2D2B421B"/>
    <w:rsid w:val="2D454E19"/>
    <w:rsid w:val="2D490EB7"/>
    <w:rsid w:val="2D4C06B7"/>
    <w:rsid w:val="2D962B4E"/>
    <w:rsid w:val="2DAF04E5"/>
    <w:rsid w:val="2DBF3F16"/>
    <w:rsid w:val="2DD21E4B"/>
    <w:rsid w:val="2DE13EF8"/>
    <w:rsid w:val="2DE63380"/>
    <w:rsid w:val="2DE72662"/>
    <w:rsid w:val="2DEC39CB"/>
    <w:rsid w:val="2DF3499E"/>
    <w:rsid w:val="2E062097"/>
    <w:rsid w:val="2E2F5A59"/>
    <w:rsid w:val="2E460C29"/>
    <w:rsid w:val="2E4C4C21"/>
    <w:rsid w:val="2E526B9B"/>
    <w:rsid w:val="2E7D56A6"/>
    <w:rsid w:val="2E8B2115"/>
    <w:rsid w:val="2E910782"/>
    <w:rsid w:val="2E927F21"/>
    <w:rsid w:val="2EA57746"/>
    <w:rsid w:val="2EB718A4"/>
    <w:rsid w:val="2EEA495F"/>
    <w:rsid w:val="2EEF3950"/>
    <w:rsid w:val="2F0F699D"/>
    <w:rsid w:val="2F5E7594"/>
    <w:rsid w:val="2F735043"/>
    <w:rsid w:val="2F930D30"/>
    <w:rsid w:val="2FAB4D3A"/>
    <w:rsid w:val="2FB53B11"/>
    <w:rsid w:val="2FD26B5F"/>
    <w:rsid w:val="2FD275FF"/>
    <w:rsid w:val="2FF022C6"/>
    <w:rsid w:val="300F32DC"/>
    <w:rsid w:val="30192CD1"/>
    <w:rsid w:val="30247FD1"/>
    <w:rsid w:val="302C0747"/>
    <w:rsid w:val="30412A75"/>
    <w:rsid w:val="304C218F"/>
    <w:rsid w:val="30582B69"/>
    <w:rsid w:val="306152E4"/>
    <w:rsid w:val="30621558"/>
    <w:rsid w:val="30716B17"/>
    <w:rsid w:val="30AA658D"/>
    <w:rsid w:val="30CB36A2"/>
    <w:rsid w:val="30EC23CC"/>
    <w:rsid w:val="30EE07E2"/>
    <w:rsid w:val="30F8642E"/>
    <w:rsid w:val="310B5ABB"/>
    <w:rsid w:val="3127560A"/>
    <w:rsid w:val="31312891"/>
    <w:rsid w:val="31371D34"/>
    <w:rsid w:val="314502C0"/>
    <w:rsid w:val="31587761"/>
    <w:rsid w:val="315F3417"/>
    <w:rsid w:val="31872090"/>
    <w:rsid w:val="31875CDB"/>
    <w:rsid w:val="31BE0AAE"/>
    <w:rsid w:val="31C55748"/>
    <w:rsid w:val="31DD3EB1"/>
    <w:rsid w:val="31F30131"/>
    <w:rsid w:val="3220299B"/>
    <w:rsid w:val="32346EC5"/>
    <w:rsid w:val="324A7708"/>
    <w:rsid w:val="325B4A42"/>
    <w:rsid w:val="325D6CC7"/>
    <w:rsid w:val="325D7081"/>
    <w:rsid w:val="3268261E"/>
    <w:rsid w:val="32754415"/>
    <w:rsid w:val="328C3F2C"/>
    <w:rsid w:val="32C33A24"/>
    <w:rsid w:val="32E8535E"/>
    <w:rsid w:val="33072EF2"/>
    <w:rsid w:val="33136A85"/>
    <w:rsid w:val="33225096"/>
    <w:rsid w:val="332E7236"/>
    <w:rsid w:val="33300043"/>
    <w:rsid w:val="33436501"/>
    <w:rsid w:val="3349107D"/>
    <w:rsid w:val="334D04BA"/>
    <w:rsid w:val="335F7170"/>
    <w:rsid w:val="33674C56"/>
    <w:rsid w:val="33710393"/>
    <w:rsid w:val="338517B6"/>
    <w:rsid w:val="33982924"/>
    <w:rsid w:val="33AD73A0"/>
    <w:rsid w:val="33B15FAE"/>
    <w:rsid w:val="33B760F4"/>
    <w:rsid w:val="33C950B7"/>
    <w:rsid w:val="33CC6F77"/>
    <w:rsid w:val="33F4737F"/>
    <w:rsid w:val="33F506B0"/>
    <w:rsid w:val="341411D8"/>
    <w:rsid w:val="343B1442"/>
    <w:rsid w:val="343B2153"/>
    <w:rsid w:val="345D732B"/>
    <w:rsid w:val="34603B0A"/>
    <w:rsid w:val="346D418B"/>
    <w:rsid w:val="34A27700"/>
    <w:rsid w:val="34A9362B"/>
    <w:rsid w:val="34AF5FF6"/>
    <w:rsid w:val="34C9447F"/>
    <w:rsid w:val="34EE0635"/>
    <w:rsid w:val="34F9622C"/>
    <w:rsid w:val="35240393"/>
    <w:rsid w:val="3531288C"/>
    <w:rsid w:val="35416ADD"/>
    <w:rsid w:val="35483FD3"/>
    <w:rsid w:val="355028FF"/>
    <w:rsid w:val="355247AD"/>
    <w:rsid w:val="356726CE"/>
    <w:rsid w:val="35A10038"/>
    <w:rsid w:val="35CF7A51"/>
    <w:rsid w:val="360807CF"/>
    <w:rsid w:val="360962AE"/>
    <w:rsid w:val="36154E94"/>
    <w:rsid w:val="362679F6"/>
    <w:rsid w:val="362C2DB8"/>
    <w:rsid w:val="36426601"/>
    <w:rsid w:val="365270A3"/>
    <w:rsid w:val="366520F3"/>
    <w:rsid w:val="36696506"/>
    <w:rsid w:val="366B6668"/>
    <w:rsid w:val="366C5101"/>
    <w:rsid w:val="367915D8"/>
    <w:rsid w:val="36875AA3"/>
    <w:rsid w:val="368B626C"/>
    <w:rsid w:val="369C0709"/>
    <w:rsid w:val="36BD1A86"/>
    <w:rsid w:val="36BF37DA"/>
    <w:rsid w:val="36DE441E"/>
    <w:rsid w:val="36F03E00"/>
    <w:rsid w:val="370667B1"/>
    <w:rsid w:val="37325AB2"/>
    <w:rsid w:val="375C0E20"/>
    <w:rsid w:val="375E373D"/>
    <w:rsid w:val="378C6980"/>
    <w:rsid w:val="37906AD6"/>
    <w:rsid w:val="37A608A8"/>
    <w:rsid w:val="37A9027E"/>
    <w:rsid w:val="37BC1947"/>
    <w:rsid w:val="37CB3686"/>
    <w:rsid w:val="37D03A0C"/>
    <w:rsid w:val="37DC4FE6"/>
    <w:rsid w:val="37DF28FA"/>
    <w:rsid w:val="37E80906"/>
    <w:rsid w:val="380022B1"/>
    <w:rsid w:val="3808023C"/>
    <w:rsid w:val="3809712C"/>
    <w:rsid w:val="381A2F45"/>
    <w:rsid w:val="381F5A82"/>
    <w:rsid w:val="38254E65"/>
    <w:rsid w:val="38332004"/>
    <w:rsid w:val="383A4D4C"/>
    <w:rsid w:val="383C70B0"/>
    <w:rsid w:val="38470EA6"/>
    <w:rsid w:val="386F375E"/>
    <w:rsid w:val="38755C53"/>
    <w:rsid w:val="387A1828"/>
    <w:rsid w:val="388F777F"/>
    <w:rsid w:val="389E651F"/>
    <w:rsid w:val="38A37D6C"/>
    <w:rsid w:val="38BD56C3"/>
    <w:rsid w:val="38C70E01"/>
    <w:rsid w:val="38D9064E"/>
    <w:rsid w:val="38DD2237"/>
    <w:rsid w:val="38FF72FA"/>
    <w:rsid w:val="39016A21"/>
    <w:rsid w:val="3919306B"/>
    <w:rsid w:val="39280E56"/>
    <w:rsid w:val="393B3004"/>
    <w:rsid w:val="39491D38"/>
    <w:rsid w:val="39770BD1"/>
    <w:rsid w:val="397C184A"/>
    <w:rsid w:val="39CB3DF0"/>
    <w:rsid w:val="39DA494F"/>
    <w:rsid w:val="39E35849"/>
    <w:rsid w:val="39E5243F"/>
    <w:rsid w:val="39F066C6"/>
    <w:rsid w:val="3A074382"/>
    <w:rsid w:val="3A094BBA"/>
    <w:rsid w:val="3A1574BD"/>
    <w:rsid w:val="3A170A46"/>
    <w:rsid w:val="3A1A64D9"/>
    <w:rsid w:val="3A20459B"/>
    <w:rsid w:val="3A4440EE"/>
    <w:rsid w:val="3A8D5CCC"/>
    <w:rsid w:val="3A9F6BA3"/>
    <w:rsid w:val="3ACE057F"/>
    <w:rsid w:val="3AFD4AEF"/>
    <w:rsid w:val="3AFE2B5E"/>
    <w:rsid w:val="3AFF3DDB"/>
    <w:rsid w:val="3B03692F"/>
    <w:rsid w:val="3B224B0E"/>
    <w:rsid w:val="3B595FEC"/>
    <w:rsid w:val="3B612DDB"/>
    <w:rsid w:val="3B737A4A"/>
    <w:rsid w:val="3B823059"/>
    <w:rsid w:val="3B9153F8"/>
    <w:rsid w:val="3BCC005E"/>
    <w:rsid w:val="3BEF3E6C"/>
    <w:rsid w:val="3BF72E6F"/>
    <w:rsid w:val="3C044541"/>
    <w:rsid w:val="3C0D497C"/>
    <w:rsid w:val="3C1223F1"/>
    <w:rsid w:val="3C234EFA"/>
    <w:rsid w:val="3C8747BE"/>
    <w:rsid w:val="3CD07912"/>
    <w:rsid w:val="3CD96F5D"/>
    <w:rsid w:val="3CED46FF"/>
    <w:rsid w:val="3D3920CF"/>
    <w:rsid w:val="3D3969EE"/>
    <w:rsid w:val="3D3E2894"/>
    <w:rsid w:val="3D432FAF"/>
    <w:rsid w:val="3D756374"/>
    <w:rsid w:val="3D7F3536"/>
    <w:rsid w:val="3D8B0B04"/>
    <w:rsid w:val="3DE83243"/>
    <w:rsid w:val="3DE877C6"/>
    <w:rsid w:val="3DFD284B"/>
    <w:rsid w:val="3E050987"/>
    <w:rsid w:val="3E1D41EE"/>
    <w:rsid w:val="3E1D4D8C"/>
    <w:rsid w:val="3E342CD8"/>
    <w:rsid w:val="3E4E6900"/>
    <w:rsid w:val="3E737089"/>
    <w:rsid w:val="3E936A76"/>
    <w:rsid w:val="3E972E7D"/>
    <w:rsid w:val="3EA646E7"/>
    <w:rsid w:val="3F0C3054"/>
    <w:rsid w:val="3F215364"/>
    <w:rsid w:val="3F3F727B"/>
    <w:rsid w:val="3F4D000A"/>
    <w:rsid w:val="3F5374BF"/>
    <w:rsid w:val="3F707A09"/>
    <w:rsid w:val="3F7B2932"/>
    <w:rsid w:val="3F8E55F8"/>
    <w:rsid w:val="3FAA5E13"/>
    <w:rsid w:val="3FAB2584"/>
    <w:rsid w:val="3FAB5C19"/>
    <w:rsid w:val="3FAF3F05"/>
    <w:rsid w:val="3FB77849"/>
    <w:rsid w:val="3FC51877"/>
    <w:rsid w:val="3FC767C7"/>
    <w:rsid w:val="3FE06710"/>
    <w:rsid w:val="3FE50F80"/>
    <w:rsid w:val="3FE7089D"/>
    <w:rsid w:val="4097503C"/>
    <w:rsid w:val="409775DC"/>
    <w:rsid w:val="40BC5D30"/>
    <w:rsid w:val="40C02664"/>
    <w:rsid w:val="40E50375"/>
    <w:rsid w:val="40F84E80"/>
    <w:rsid w:val="411801AA"/>
    <w:rsid w:val="4148582D"/>
    <w:rsid w:val="414E6878"/>
    <w:rsid w:val="4184356A"/>
    <w:rsid w:val="418E5A1E"/>
    <w:rsid w:val="41BB6FC6"/>
    <w:rsid w:val="41EB705A"/>
    <w:rsid w:val="41F37D2F"/>
    <w:rsid w:val="41F42BCD"/>
    <w:rsid w:val="421057B7"/>
    <w:rsid w:val="42182B89"/>
    <w:rsid w:val="425D5F81"/>
    <w:rsid w:val="427E34B5"/>
    <w:rsid w:val="429326CF"/>
    <w:rsid w:val="42AE7053"/>
    <w:rsid w:val="42B05B37"/>
    <w:rsid w:val="42DA7562"/>
    <w:rsid w:val="42E36179"/>
    <w:rsid w:val="42E4016C"/>
    <w:rsid w:val="433A0F27"/>
    <w:rsid w:val="43581F69"/>
    <w:rsid w:val="435A2262"/>
    <w:rsid w:val="43C70DA6"/>
    <w:rsid w:val="43C922B0"/>
    <w:rsid w:val="43FA4C95"/>
    <w:rsid w:val="443C7972"/>
    <w:rsid w:val="444229D2"/>
    <w:rsid w:val="4442489B"/>
    <w:rsid w:val="44440F26"/>
    <w:rsid w:val="444D5128"/>
    <w:rsid w:val="447F3106"/>
    <w:rsid w:val="448D165E"/>
    <w:rsid w:val="449874E1"/>
    <w:rsid w:val="449A496D"/>
    <w:rsid w:val="44BA7C8E"/>
    <w:rsid w:val="44C37A99"/>
    <w:rsid w:val="44D275B4"/>
    <w:rsid w:val="44E52A1C"/>
    <w:rsid w:val="44EC282F"/>
    <w:rsid w:val="44F047A2"/>
    <w:rsid w:val="44F41DCC"/>
    <w:rsid w:val="4504675D"/>
    <w:rsid w:val="45176B3C"/>
    <w:rsid w:val="453C4501"/>
    <w:rsid w:val="45484530"/>
    <w:rsid w:val="45665F65"/>
    <w:rsid w:val="45772BEB"/>
    <w:rsid w:val="4582501F"/>
    <w:rsid w:val="45A730DD"/>
    <w:rsid w:val="45B21B65"/>
    <w:rsid w:val="45C76B57"/>
    <w:rsid w:val="45F84C60"/>
    <w:rsid w:val="45FD5214"/>
    <w:rsid w:val="460D3F19"/>
    <w:rsid w:val="4618703D"/>
    <w:rsid w:val="462214E1"/>
    <w:rsid w:val="46336903"/>
    <w:rsid w:val="466C32CC"/>
    <w:rsid w:val="467F7F02"/>
    <w:rsid w:val="468834E2"/>
    <w:rsid w:val="46CD60D9"/>
    <w:rsid w:val="46E43C28"/>
    <w:rsid w:val="46EE75EF"/>
    <w:rsid w:val="472543E1"/>
    <w:rsid w:val="4745276A"/>
    <w:rsid w:val="47511835"/>
    <w:rsid w:val="47626399"/>
    <w:rsid w:val="478E7E4B"/>
    <w:rsid w:val="479D1C22"/>
    <w:rsid w:val="47A80F0B"/>
    <w:rsid w:val="47C05D99"/>
    <w:rsid w:val="47C1504E"/>
    <w:rsid w:val="47CD59AD"/>
    <w:rsid w:val="47D84CCF"/>
    <w:rsid w:val="480B368D"/>
    <w:rsid w:val="4810202E"/>
    <w:rsid w:val="48266314"/>
    <w:rsid w:val="48330B76"/>
    <w:rsid w:val="48417522"/>
    <w:rsid w:val="4848033D"/>
    <w:rsid w:val="487D4DDE"/>
    <w:rsid w:val="48806656"/>
    <w:rsid w:val="48837F34"/>
    <w:rsid w:val="488D6730"/>
    <w:rsid w:val="489A1243"/>
    <w:rsid w:val="48AF4114"/>
    <w:rsid w:val="48F94868"/>
    <w:rsid w:val="49263945"/>
    <w:rsid w:val="49664AC3"/>
    <w:rsid w:val="499717F5"/>
    <w:rsid w:val="49A751E0"/>
    <w:rsid w:val="49B27F1D"/>
    <w:rsid w:val="49CF713C"/>
    <w:rsid w:val="49D56D93"/>
    <w:rsid w:val="49E207B8"/>
    <w:rsid w:val="49E81541"/>
    <w:rsid w:val="4A0F29E3"/>
    <w:rsid w:val="4A1B6C7B"/>
    <w:rsid w:val="4A282B19"/>
    <w:rsid w:val="4A3B352E"/>
    <w:rsid w:val="4A5E638E"/>
    <w:rsid w:val="4A670CA4"/>
    <w:rsid w:val="4A6A334F"/>
    <w:rsid w:val="4A70110A"/>
    <w:rsid w:val="4A9B7E12"/>
    <w:rsid w:val="4AB12F6B"/>
    <w:rsid w:val="4ABF234B"/>
    <w:rsid w:val="4AC17D1D"/>
    <w:rsid w:val="4AC64841"/>
    <w:rsid w:val="4ACD3D19"/>
    <w:rsid w:val="4ADD5C26"/>
    <w:rsid w:val="4AEB2566"/>
    <w:rsid w:val="4AF979AC"/>
    <w:rsid w:val="4AFF3813"/>
    <w:rsid w:val="4B076545"/>
    <w:rsid w:val="4B586710"/>
    <w:rsid w:val="4B596DB9"/>
    <w:rsid w:val="4B6A1E72"/>
    <w:rsid w:val="4B713A41"/>
    <w:rsid w:val="4B891308"/>
    <w:rsid w:val="4B922CF8"/>
    <w:rsid w:val="4BA102D3"/>
    <w:rsid w:val="4BA82A9B"/>
    <w:rsid w:val="4BAA010E"/>
    <w:rsid w:val="4BD061F7"/>
    <w:rsid w:val="4BE26864"/>
    <w:rsid w:val="4C096325"/>
    <w:rsid w:val="4C0D1CF9"/>
    <w:rsid w:val="4C112CC3"/>
    <w:rsid w:val="4C114B38"/>
    <w:rsid w:val="4C182044"/>
    <w:rsid w:val="4C217059"/>
    <w:rsid w:val="4C31173D"/>
    <w:rsid w:val="4C491BAD"/>
    <w:rsid w:val="4C8B3A01"/>
    <w:rsid w:val="4CA90797"/>
    <w:rsid w:val="4CC35083"/>
    <w:rsid w:val="4CC67140"/>
    <w:rsid w:val="4CED6216"/>
    <w:rsid w:val="4D0622F2"/>
    <w:rsid w:val="4D077052"/>
    <w:rsid w:val="4D086739"/>
    <w:rsid w:val="4D156AFC"/>
    <w:rsid w:val="4D284DE4"/>
    <w:rsid w:val="4D740ED0"/>
    <w:rsid w:val="4D847012"/>
    <w:rsid w:val="4DA81196"/>
    <w:rsid w:val="4DE14C7E"/>
    <w:rsid w:val="4DFA1B47"/>
    <w:rsid w:val="4DFD6FC4"/>
    <w:rsid w:val="4E041ED1"/>
    <w:rsid w:val="4E7250A5"/>
    <w:rsid w:val="4E771702"/>
    <w:rsid w:val="4E784F63"/>
    <w:rsid w:val="4E787644"/>
    <w:rsid w:val="4E8816BC"/>
    <w:rsid w:val="4E9F535D"/>
    <w:rsid w:val="4EBD14AD"/>
    <w:rsid w:val="4EBF6A0F"/>
    <w:rsid w:val="4F1638AF"/>
    <w:rsid w:val="4F1F367E"/>
    <w:rsid w:val="4F2215EB"/>
    <w:rsid w:val="4F2671E2"/>
    <w:rsid w:val="4F291BF6"/>
    <w:rsid w:val="4F3D5F56"/>
    <w:rsid w:val="4F450021"/>
    <w:rsid w:val="4F4801B3"/>
    <w:rsid w:val="4F4C5307"/>
    <w:rsid w:val="4F787C61"/>
    <w:rsid w:val="4F8F4DF3"/>
    <w:rsid w:val="4FA00CDC"/>
    <w:rsid w:val="4FA97A3F"/>
    <w:rsid w:val="4FAA78CF"/>
    <w:rsid w:val="4FD534E4"/>
    <w:rsid w:val="4FD91AEF"/>
    <w:rsid w:val="4FE56E18"/>
    <w:rsid w:val="4FEB109D"/>
    <w:rsid w:val="4FFB0966"/>
    <w:rsid w:val="500A73E7"/>
    <w:rsid w:val="50187E2E"/>
    <w:rsid w:val="501953FE"/>
    <w:rsid w:val="50205A15"/>
    <w:rsid w:val="50273329"/>
    <w:rsid w:val="50284A38"/>
    <w:rsid w:val="50407E4C"/>
    <w:rsid w:val="50447096"/>
    <w:rsid w:val="506773B9"/>
    <w:rsid w:val="507A1028"/>
    <w:rsid w:val="508F2893"/>
    <w:rsid w:val="50A765AB"/>
    <w:rsid w:val="50A97C5B"/>
    <w:rsid w:val="50B01615"/>
    <w:rsid w:val="50B55211"/>
    <w:rsid w:val="5110149E"/>
    <w:rsid w:val="51115ABD"/>
    <w:rsid w:val="511172F1"/>
    <w:rsid w:val="51136804"/>
    <w:rsid w:val="51196903"/>
    <w:rsid w:val="511C19A6"/>
    <w:rsid w:val="51205FBB"/>
    <w:rsid w:val="514018A5"/>
    <w:rsid w:val="51417742"/>
    <w:rsid w:val="517264C9"/>
    <w:rsid w:val="51921873"/>
    <w:rsid w:val="51A05197"/>
    <w:rsid w:val="51A117A1"/>
    <w:rsid w:val="51B72538"/>
    <w:rsid w:val="51C6148B"/>
    <w:rsid w:val="51CA4E3D"/>
    <w:rsid w:val="522B4F5A"/>
    <w:rsid w:val="52446BA2"/>
    <w:rsid w:val="526E1FC5"/>
    <w:rsid w:val="52734889"/>
    <w:rsid w:val="528D54D3"/>
    <w:rsid w:val="52A400BF"/>
    <w:rsid w:val="52B02845"/>
    <w:rsid w:val="52B03BAE"/>
    <w:rsid w:val="52B14BB5"/>
    <w:rsid w:val="52BB69D5"/>
    <w:rsid w:val="530A1E89"/>
    <w:rsid w:val="530F3402"/>
    <w:rsid w:val="5326445A"/>
    <w:rsid w:val="533344E4"/>
    <w:rsid w:val="535A24A2"/>
    <w:rsid w:val="538737E8"/>
    <w:rsid w:val="540709E0"/>
    <w:rsid w:val="54127B9B"/>
    <w:rsid w:val="543F24E1"/>
    <w:rsid w:val="545F3274"/>
    <w:rsid w:val="547B3C5F"/>
    <w:rsid w:val="549E3839"/>
    <w:rsid w:val="54AF48C3"/>
    <w:rsid w:val="54B85CB7"/>
    <w:rsid w:val="54BD2158"/>
    <w:rsid w:val="54CB3DD3"/>
    <w:rsid w:val="55024ACF"/>
    <w:rsid w:val="55043F1C"/>
    <w:rsid w:val="551D103B"/>
    <w:rsid w:val="551D69D9"/>
    <w:rsid w:val="5546117D"/>
    <w:rsid w:val="557B75D8"/>
    <w:rsid w:val="55BE08EE"/>
    <w:rsid w:val="55D9582D"/>
    <w:rsid w:val="55DD2419"/>
    <w:rsid w:val="55FD222B"/>
    <w:rsid w:val="562C25CA"/>
    <w:rsid w:val="56360A6B"/>
    <w:rsid w:val="5661314F"/>
    <w:rsid w:val="56753D90"/>
    <w:rsid w:val="56A35B19"/>
    <w:rsid w:val="56CC7119"/>
    <w:rsid w:val="56D35BFC"/>
    <w:rsid w:val="56E0751F"/>
    <w:rsid w:val="56E6091D"/>
    <w:rsid w:val="57075424"/>
    <w:rsid w:val="570E37A1"/>
    <w:rsid w:val="57222406"/>
    <w:rsid w:val="57234B78"/>
    <w:rsid w:val="572361FA"/>
    <w:rsid w:val="57524FDB"/>
    <w:rsid w:val="575D45A1"/>
    <w:rsid w:val="57782DEE"/>
    <w:rsid w:val="578E2637"/>
    <w:rsid w:val="57943F45"/>
    <w:rsid w:val="57A31E90"/>
    <w:rsid w:val="57A47047"/>
    <w:rsid w:val="57B54484"/>
    <w:rsid w:val="57B662FF"/>
    <w:rsid w:val="57C82ACC"/>
    <w:rsid w:val="57ED70BA"/>
    <w:rsid w:val="58297660"/>
    <w:rsid w:val="583161C4"/>
    <w:rsid w:val="58390195"/>
    <w:rsid w:val="584956F9"/>
    <w:rsid w:val="585075FE"/>
    <w:rsid w:val="58536915"/>
    <w:rsid w:val="585A7BA8"/>
    <w:rsid w:val="585E4E46"/>
    <w:rsid w:val="586F4C6E"/>
    <w:rsid w:val="588A27B2"/>
    <w:rsid w:val="589E5BD2"/>
    <w:rsid w:val="58D90A88"/>
    <w:rsid w:val="58DF5535"/>
    <w:rsid w:val="59162550"/>
    <w:rsid w:val="5919640E"/>
    <w:rsid w:val="592C319A"/>
    <w:rsid w:val="59637A7A"/>
    <w:rsid w:val="596A22AF"/>
    <w:rsid w:val="598845BC"/>
    <w:rsid w:val="599A7BF0"/>
    <w:rsid w:val="59A423C0"/>
    <w:rsid w:val="59AB15DD"/>
    <w:rsid w:val="59AF38D0"/>
    <w:rsid w:val="59B74392"/>
    <w:rsid w:val="5A170ADD"/>
    <w:rsid w:val="5A1C6A36"/>
    <w:rsid w:val="5A671859"/>
    <w:rsid w:val="5A712693"/>
    <w:rsid w:val="5A7E047E"/>
    <w:rsid w:val="5A93170E"/>
    <w:rsid w:val="5AB2174F"/>
    <w:rsid w:val="5AC0766C"/>
    <w:rsid w:val="5AF05788"/>
    <w:rsid w:val="5AF90227"/>
    <w:rsid w:val="5AFD260E"/>
    <w:rsid w:val="5AFD454A"/>
    <w:rsid w:val="5B3949EB"/>
    <w:rsid w:val="5B4265D7"/>
    <w:rsid w:val="5B4E1F0A"/>
    <w:rsid w:val="5B5848EC"/>
    <w:rsid w:val="5B6963E7"/>
    <w:rsid w:val="5B7104FA"/>
    <w:rsid w:val="5B9D7382"/>
    <w:rsid w:val="5BAF6DBF"/>
    <w:rsid w:val="5BB43666"/>
    <w:rsid w:val="5BEB5DD0"/>
    <w:rsid w:val="5BED57D5"/>
    <w:rsid w:val="5C0B688F"/>
    <w:rsid w:val="5C1157BB"/>
    <w:rsid w:val="5C2028E6"/>
    <w:rsid w:val="5C467813"/>
    <w:rsid w:val="5C47030C"/>
    <w:rsid w:val="5C576F4E"/>
    <w:rsid w:val="5C6261D2"/>
    <w:rsid w:val="5C6571EF"/>
    <w:rsid w:val="5C6E6B55"/>
    <w:rsid w:val="5C755F51"/>
    <w:rsid w:val="5CB050D1"/>
    <w:rsid w:val="5D12097D"/>
    <w:rsid w:val="5D181EFD"/>
    <w:rsid w:val="5D3E19B0"/>
    <w:rsid w:val="5D4623CA"/>
    <w:rsid w:val="5D492707"/>
    <w:rsid w:val="5D552DF3"/>
    <w:rsid w:val="5D557F33"/>
    <w:rsid w:val="5D5B457D"/>
    <w:rsid w:val="5D857E3A"/>
    <w:rsid w:val="5D8D16BD"/>
    <w:rsid w:val="5D944B01"/>
    <w:rsid w:val="5DA42108"/>
    <w:rsid w:val="5DB71970"/>
    <w:rsid w:val="5DBC60FB"/>
    <w:rsid w:val="5DD50564"/>
    <w:rsid w:val="5DD57D2A"/>
    <w:rsid w:val="5DDF12E0"/>
    <w:rsid w:val="5DE856D2"/>
    <w:rsid w:val="5E145C53"/>
    <w:rsid w:val="5E164621"/>
    <w:rsid w:val="5E187A4B"/>
    <w:rsid w:val="5E1B7DC5"/>
    <w:rsid w:val="5E342BE1"/>
    <w:rsid w:val="5E495956"/>
    <w:rsid w:val="5E4D7901"/>
    <w:rsid w:val="5E606DFE"/>
    <w:rsid w:val="5E7A0912"/>
    <w:rsid w:val="5E894967"/>
    <w:rsid w:val="5E9F46D2"/>
    <w:rsid w:val="5EA715E3"/>
    <w:rsid w:val="5EDE1BF3"/>
    <w:rsid w:val="5EF3054F"/>
    <w:rsid w:val="5F146616"/>
    <w:rsid w:val="5F240678"/>
    <w:rsid w:val="5F3F277F"/>
    <w:rsid w:val="5F4D0E19"/>
    <w:rsid w:val="5F7A0CCC"/>
    <w:rsid w:val="5F9E44D6"/>
    <w:rsid w:val="5F9E50D0"/>
    <w:rsid w:val="5FA03512"/>
    <w:rsid w:val="5FB066B7"/>
    <w:rsid w:val="5FB4457D"/>
    <w:rsid w:val="5FC06429"/>
    <w:rsid w:val="5FF13752"/>
    <w:rsid w:val="60200987"/>
    <w:rsid w:val="603376BF"/>
    <w:rsid w:val="604222A0"/>
    <w:rsid w:val="60457A30"/>
    <w:rsid w:val="60646DBA"/>
    <w:rsid w:val="60BA56B7"/>
    <w:rsid w:val="60BB214C"/>
    <w:rsid w:val="60D40986"/>
    <w:rsid w:val="60FE049F"/>
    <w:rsid w:val="614F5963"/>
    <w:rsid w:val="61924FCE"/>
    <w:rsid w:val="61B34E0B"/>
    <w:rsid w:val="61C103B8"/>
    <w:rsid w:val="61CB36DB"/>
    <w:rsid w:val="61D129FC"/>
    <w:rsid w:val="62066519"/>
    <w:rsid w:val="629251B0"/>
    <w:rsid w:val="62B74B0E"/>
    <w:rsid w:val="62C6155A"/>
    <w:rsid w:val="62D6338D"/>
    <w:rsid w:val="6303143C"/>
    <w:rsid w:val="632460DB"/>
    <w:rsid w:val="63700914"/>
    <w:rsid w:val="63A138C3"/>
    <w:rsid w:val="63AD0B7D"/>
    <w:rsid w:val="63C376D1"/>
    <w:rsid w:val="63CB3506"/>
    <w:rsid w:val="63CD6BD8"/>
    <w:rsid w:val="63D96B21"/>
    <w:rsid w:val="63DC2580"/>
    <w:rsid w:val="63EA09E1"/>
    <w:rsid w:val="63FD3C4C"/>
    <w:rsid w:val="6414450F"/>
    <w:rsid w:val="6416507F"/>
    <w:rsid w:val="64193055"/>
    <w:rsid w:val="64284249"/>
    <w:rsid w:val="6444790B"/>
    <w:rsid w:val="647A6308"/>
    <w:rsid w:val="648151DA"/>
    <w:rsid w:val="64886688"/>
    <w:rsid w:val="64B37AF1"/>
    <w:rsid w:val="64CB41D0"/>
    <w:rsid w:val="64D4221C"/>
    <w:rsid w:val="64F92DDC"/>
    <w:rsid w:val="64FE5564"/>
    <w:rsid w:val="64FF2D45"/>
    <w:rsid w:val="65071157"/>
    <w:rsid w:val="65131A8D"/>
    <w:rsid w:val="65370511"/>
    <w:rsid w:val="653967D6"/>
    <w:rsid w:val="653B683B"/>
    <w:rsid w:val="65510C3E"/>
    <w:rsid w:val="655F16D6"/>
    <w:rsid w:val="65654782"/>
    <w:rsid w:val="65A0652D"/>
    <w:rsid w:val="65C7276A"/>
    <w:rsid w:val="65CE531E"/>
    <w:rsid w:val="65D35715"/>
    <w:rsid w:val="65D85F99"/>
    <w:rsid w:val="65E53B98"/>
    <w:rsid w:val="65F94C40"/>
    <w:rsid w:val="66146D58"/>
    <w:rsid w:val="662A331C"/>
    <w:rsid w:val="66641AE8"/>
    <w:rsid w:val="667C4060"/>
    <w:rsid w:val="668015C3"/>
    <w:rsid w:val="66825313"/>
    <w:rsid w:val="6688578E"/>
    <w:rsid w:val="66973A1A"/>
    <w:rsid w:val="669B6C9C"/>
    <w:rsid w:val="66A75FEA"/>
    <w:rsid w:val="66BA6EC0"/>
    <w:rsid w:val="66BD2E57"/>
    <w:rsid w:val="66DF709E"/>
    <w:rsid w:val="66E4586E"/>
    <w:rsid w:val="66EA5EBE"/>
    <w:rsid w:val="67601D46"/>
    <w:rsid w:val="677215ED"/>
    <w:rsid w:val="67933ABE"/>
    <w:rsid w:val="67A52415"/>
    <w:rsid w:val="67B456D5"/>
    <w:rsid w:val="67C061F3"/>
    <w:rsid w:val="67E123CC"/>
    <w:rsid w:val="67E14E84"/>
    <w:rsid w:val="67FE6CC0"/>
    <w:rsid w:val="681A6589"/>
    <w:rsid w:val="682F7169"/>
    <w:rsid w:val="68537098"/>
    <w:rsid w:val="6858315C"/>
    <w:rsid w:val="687503A9"/>
    <w:rsid w:val="68B56A84"/>
    <w:rsid w:val="68C13FD6"/>
    <w:rsid w:val="68E17124"/>
    <w:rsid w:val="68E91CA4"/>
    <w:rsid w:val="68FB0206"/>
    <w:rsid w:val="690F431B"/>
    <w:rsid w:val="691152D7"/>
    <w:rsid w:val="69124090"/>
    <w:rsid w:val="691847DD"/>
    <w:rsid w:val="6930017F"/>
    <w:rsid w:val="6941491B"/>
    <w:rsid w:val="69490738"/>
    <w:rsid w:val="694B681E"/>
    <w:rsid w:val="69651950"/>
    <w:rsid w:val="696F27C3"/>
    <w:rsid w:val="698E2346"/>
    <w:rsid w:val="69B4264B"/>
    <w:rsid w:val="69C90441"/>
    <w:rsid w:val="69DE5474"/>
    <w:rsid w:val="69E71E21"/>
    <w:rsid w:val="69FB0C47"/>
    <w:rsid w:val="6A05116A"/>
    <w:rsid w:val="6A060379"/>
    <w:rsid w:val="6A0B7501"/>
    <w:rsid w:val="6A477A63"/>
    <w:rsid w:val="6A5B171C"/>
    <w:rsid w:val="6A5F3F6E"/>
    <w:rsid w:val="6AA330FE"/>
    <w:rsid w:val="6AA861F8"/>
    <w:rsid w:val="6AC02690"/>
    <w:rsid w:val="6ACF47EA"/>
    <w:rsid w:val="6AE42E83"/>
    <w:rsid w:val="6AF07EA6"/>
    <w:rsid w:val="6AFF5467"/>
    <w:rsid w:val="6B0C6C4B"/>
    <w:rsid w:val="6B18494C"/>
    <w:rsid w:val="6B29546A"/>
    <w:rsid w:val="6B3B6537"/>
    <w:rsid w:val="6B3C6083"/>
    <w:rsid w:val="6B3D24A0"/>
    <w:rsid w:val="6B484E98"/>
    <w:rsid w:val="6B541C8F"/>
    <w:rsid w:val="6B544E7E"/>
    <w:rsid w:val="6B6D34E4"/>
    <w:rsid w:val="6B6F2E67"/>
    <w:rsid w:val="6B953F93"/>
    <w:rsid w:val="6BA61662"/>
    <w:rsid w:val="6BB53074"/>
    <w:rsid w:val="6BBF2D4D"/>
    <w:rsid w:val="6BC114E2"/>
    <w:rsid w:val="6BCA725A"/>
    <w:rsid w:val="6BCE28B4"/>
    <w:rsid w:val="6BD11ECB"/>
    <w:rsid w:val="6BDC694C"/>
    <w:rsid w:val="6C036894"/>
    <w:rsid w:val="6C10606D"/>
    <w:rsid w:val="6C1342EE"/>
    <w:rsid w:val="6C1A7E17"/>
    <w:rsid w:val="6C3A3918"/>
    <w:rsid w:val="6C3C2D29"/>
    <w:rsid w:val="6C631095"/>
    <w:rsid w:val="6C6C7CEC"/>
    <w:rsid w:val="6C6D28C2"/>
    <w:rsid w:val="6CCA6073"/>
    <w:rsid w:val="6CD05810"/>
    <w:rsid w:val="6CED78F1"/>
    <w:rsid w:val="6D0B3472"/>
    <w:rsid w:val="6D34209B"/>
    <w:rsid w:val="6D3E49E2"/>
    <w:rsid w:val="6D5F5A2F"/>
    <w:rsid w:val="6D7A5E57"/>
    <w:rsid w:val="6D817910"/>
    <w:rsid w:val="6D86391D"/>
    <w:rsid w:val="6D9368B7"/>
    <w:rsid w:val="6DBA5DD4"/>
    <w:rsid w:val="6DC27011"/>
    <w:rsid w:val="6DD94259"/>
    <w:rsid w:val="6DF57E13"/>
    <w:rsid w:val="6DF7608E"/>
    <w:rsid w:val="6DF763D8"/>
    <w:rsid w:val="6E086442"/>
    <w:rsid w:val="6E1817C2"/>
    <w:rsid w:val="6E255FB1"/>
    <w:rsid w:val="6E290807"/>
    <w:rsid w:val="6E2A68DD"/>
    <w:rsid w:val="6E5D56F6"/>
    <w:rsid w:val="6E856325"/>
    <w:rsid w:val="6E880D73"/>
    <w:rsid w:val="6E9C2C76"/>
    <w:rsid w:val="6EB75BB6"/>
    <w:rsid w:val="6EBD6AD1"/>
    <w:rsid w:val="6ED939E3"/>
    <w:rsid w:val="6EF01B35"/>
    <w:rsid w:val="6F073553"/>
    <w:rsid w:val="6F15363B"/>
    <w:rsid w:val="6F1D0109"/>
    <w:rsid w:val="6F2C3A20"/>
    <w:rsid w:val="6F2F2C1D"/>
    <w:rsid w:val="6F3C3433"/>
    <w:rsid w:val="6F560FED"/>
    <w:rsid w:val="6F736E7B"/>
    <w:rsid w:val="6F963E82"/>
    <w:rsid w:val="6FA1443D"/>
    <w:rsid w:val="6FB80274"/>
    <w:rsid w:val="6FD11F78"/>
    <w:rsid w:val="6FD41F2D"/>
    <w:rsid w:val="6FF91521"/>
    <w:rsid w:val="6FFC4ABD"/>
    <w:rsid w:val="704460A2"/>
    <w:rsid w:val="70482AD4"/>
    <w:rsid w:val="704E7BCC"/>
    <w:rsid w:val="706E6955"/>
    <w:rsid w:val="708678FA"/>
    <w:rsid w:val="708A7A32"/>
    <w:rsid w:val="70A418F9"/>
    <w:rsid w:val="70A72395"/>
    <w:rsid w:val="70AA0279"/>
    <w:rsid w:val="70B421C0"/>
    <w:rsid w:val="70B75FD8"/>
    <w:rsid w:val="70DF207E"/>
    <w:rsid w:val="70E54A6F"/>
    <w:rsid w:val="70E61CB0"/>
    <w:rsid w:val="70F90CBD"/>
    <w:rsid w:val="71066C51"/>
    <w:rsid w:val="71202B70"/>
    <w:rsid w:val="71313A48"/>
    <w:rsid w:val="715578F9"/>
    <w:rsid w:val="71574331"/>
    <w:rsid w:val="71997162"/>
    <w:rsid w:val="71B80720"/>
    <w:rsid w:val="71C0188E"/>
    <w:rsid w:val="71C65132"/>
    <w:rsid w:val="71F449CE"/>
    <w:rsid w:val="72145227"/>
    <w:rsid w:val="72216DAF"/>
    <w:rsid w:val="723F1C4D"/>
    <w:rsid w:val="725B33CD"/>
    <w:rsid w:val="72726627"/>
    <w:rsid w:val="7279508B"/>
    <w:rsid w:val="727D5D40"/>
    <w:rsid w:val="72925BF6"/>
    <w:rsid w:val="729D400B"/>
    <w:rsid w:val="72AD52AB"/>
    <w:rsid w:val="72AE39E6"/>
    <w:rsid w:val="72E113DC"/>
    <w:rsid w:val="72EE6951"/>
    <w:rsid w:val="73062650"/>
    <w:rsid w:val="7322427B"/>
    <w:rsid w:val="7329546F"/>
    <w:rsid w:val="73325D0D"/>
    <w:rsid w:val="733A1243"/>
    <w:rsid w:val="7351439D"/>
    <w:rsid w:val="73681073"/>
    <w:rsid w:val="73745046"/>
    <w:rsid w:val="73796AEC"/>
    <w:rsid w:val="73954E28"/>
    <w:rsid w:val="73F867A6"/>
    <w:rsid w:val="73FC1AFF"/>
    <w:rsid w:val="740D1185"/>
    <w:rsid w:val="741347B4"/>
    <w:rsid w:val="74491758"/>
    <w:rsid w:val="7453004F"/>
    <w:rsid w:val="747F182B"/>
    <w:rsid w:val="749B6AD2"/>
    <w:rsid w:val="74AA2FCB"/>
    <w:rsid w:val="74BC6507"/>
    <w:rsid w:val="74CA5A59"/>
    <w:rsid w:val="75556D2D"/>
    <w:rsid w:val="755A3DC6"/>
    <w:rsid w:val="75A358EC"/>
    <w:rsid w:val="75AF5FCD"/>
    <w:rsid w:val="75C121B0"/>
    <w:rsid w:val="75DD5B9C"/>
    <w:rsid w:val="75E25632"/>
    <w:rsid w:val="75E63CDA"/>
    <w:rsid w:val="75E7586C"/>
    <w:rsid w:val="75ED5606"/>
    <w:rsid w:val="760446BF"/>
    <w:rsid w:val="762E2991"/>
    <w:rsid w:val="768449DE"/>
    <w:rsid w:val="76846B3A"/>
    <w:rsid w:val="76872513"/>
    <w:rsid w:val="769A2ED3"/>
    <w:rsid w:val="76B74C61"/>
    <w:rsid w:val="76D97050"/>
    <w:rsid w:val="76DA2F2D"/>
    <w:rsid w:val="76EC48E7"/>
    <w:rsid w:val="77221340"/>
    <w:rsid w:val="773938CF"/>
    <w:rsid w:val="773D7C87"/>
    <w:rsid w:val="77425562"/>
    <w:rsid w:val="77533D9F"/>
    <w:rsid w:val="776F3F7C"/>
    <w:rsid w:val="77705BA3"/>
    <w:rsid w:val="777772C2"/>
    <w:rsid w:val="77840489"/>
    <w:rsid w:val="77910553"/>
    <w:rsid w:val="77962B81"/>
    <w:rsid w:val="77A6656E"/>
    <w:rsid w:val="77AC7AE6"/>
    <w:rsid w:val="77BC5158"/>
    <w:rsid w:val="77D97A45"/>
    <w:rsid w:val="77EF2E7F"/>
    <w:rsid w:val="781D1EDE"/>
    <w:rsid w:val="78232C6F"/>
    <w:rsid w:val="784F4E22"/>
    <w:rsid w:val="78573F0E"/>
    <w:rsid w:val="785858D2"/>
    <w:rsid w:val="786251F5"/>
    <w:rsid w:val="786E3D0D"/>
    <w:rsid w:val="788A5BFC"/>
    <w:rsid w:val="78954C9C"/>
    <w:rsid w:val="78956CDB"/>
    <w:rsid w:val="78A012FE"/>
    <w:rsid w:val="78A369C7"/>
    <w:rsid w:val="78C86FCA"/>
    <w:rsid w:val="79036BFF"/>
    <w:rsid w:val="791117EB"/>
    <w:rsid w:val="79192E3B"/>
    <w:rsid w:val="79337368"/>
    <w:rsid w:val="79397649"/>
    <w:rsid w:val="79B10D19"/>
    <w:rsid w:val="79D10CB2"/>
    <w:rsid w:val="7A060432"/>
    <w:rsid w:val="7A1C2629"/>
    <w:rsid w:val="7A677F1A"/>
    <w:rsid w:val="7A9957EB"/>
    <w:rsid w:val="7A9B0B31"/>
    <w:rsid w:val="7AB46FB4"/>
    <w:rsid w:val="7AD735D4"/>
    <w:rsid w:val="7AE54B60"/>
    <w:rsid w:val="7AEB2DD9"/>
    <w:rsid w:val="7AF6072D"/>
    <w:rsid w:val="7B0E3C5C"/>
    <w:rsid w:val="7B236DF4"/>
    <w:rsid w:val="7B3048ED"/>
    <w:rsid w:val="7B452D63"/>
    <w:rsid w:val="7B6532D5"/>
    <w:rsid w:val="7B7A3AEB"/>
    <w:rsid w:val="7B7C054D"/>
    <w:rsid w:val="7B7E27FB"/>
    <w:rsid w:val="7B811616"/>
    <w:rsid w:val="7B98383E"/>
    <w:rsid w:val="7BAD24D9"/>
    <w:rsid w:val="7BDB58AC"/>
    <w:rsid w:val="7BFE1D05"/>
    <w:rsid w:val="7C243D18"/>
    <w:rsid w:val="7C2959A9"/>
    <w:rsid w:val="7C50250C"/>
    <w:rsid w:val="7C537467"/>
    <w:rsid w:val="7C546173"/>
    <w:rsid w:val="7C653DBA"/>
    <w:rsid w:val="7C7525B6"/>
    <w:rsid w:val="7C7B2955"/>
    <w:rsid w:val="7CBB5254"/>
    <w:rsid w:val="7CD20322"/>
    <w:rsid w:val="7CEA3674"/>
    <w:rsid w:val="7CEC6A1E"/>
    <w:rsid w:val="7D193B4A"/>
    <w:rsid w:val="7D1A4125"/>
    <w:rsid w:val="7D3E4ABC"/>
    <w:rsid w:val="7D804ADE"/>
    <w:rsid w:val="7D836C71"/>
    <w:rsid w:val="7D9D050B"/>
    <w:rsid w:val="7DA11696"/>
    <w:rsid w:val="7DEA5C1C"/>
    <w:rsid w:val="7DEB5F53"/>
    <w:rsid w:val="7E007BF1"/>
    <w:rsid w:val="7E1D1115"/>
    <w:rsid w:val="7E205D13"/>
    <w:rsid w:val="7E2E620C"/>
    <w:rsid w:val="7E305F43"/>
    <w:rsid w:val="7E61001E"/>
    <w:rsid w:val="7E6146F6"/>
    <w:rsid w:val="7E6966D6"/>
    <w:rsid w:val="7E6E5D27"/>
    <w:rsid w:val="7E764143"/>
    <w:rsid w:val="7E826B42"/>
    <w:rsid w:val="7E885E42"/>
    <w:rsid w:val="7EA44E81"/>
    <w:rsid w:val="7EC17C5F"/>
    <w:rsid w:val="7EC45192"/>
    <w:rsid w:val="7EDF19E1"/>
    <w:rsid w:val="7EFE1C5E"/>
    <w:rsid w:val="7F0A63B9"/>
    <w:rsid w:val="7F19165E"/>
    <w:rsid w:val="7F196188"/>
    <w:rsid w:val="7F3F0982"/>
    <w:rsid w:val="7F4D6A85"/>
    <w:rsid w:val="7F5F3C91"/>
    <w:rsid w:val="7F6D3774"/>
    <w:rsid w:val="7F7D1F94"/>
    <w:rsid w:val="7F81604F"/>
    <w:rsid w:val="7F837368"/>
    <w:rsid w:val="7F940FCB"/>
    <w:rsid w:val="7F9D0A2F"/>
    <w:rsid w:val="7FA83345"/>
    <w:rsid w:val="7FFA405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qFormat="1" w:uiPriority="99" w:semiHidden="0" w:name="HTML Preformatted"/>
    <w:lsdException w:qFormat="1" w:uiPriority="99" w:name="HTML Sample"/>
    <w:lsdException w:uiPriority="99" w:name="HTML Typewriter"/>
    <w:lsdException w:qFormat="1"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qFormat="1"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20" w:lineRule="exact"/>
      <w:jc w:val="both"/>
    </w:pPr>
    <w:rPr>
      <w:rFonts w:ascii="Times New Roman" w:hAnsi="Times New Roman" w:eastAsiaTheme="minorEastAsia" w:cstheme="minorBidi"/>
      <w:kern w:val="2"/>
      <w:sz w:val="24"/>
      <w:szCs w:val="22"/>
      <w:lang w:val="en-US" w:eastAsia="zh-CN" w:bidi="ar-SA"/>
    </w:rPr>
  </w:style>
  <w:style w:type="paragraph" w:styleId="3">
    <w:name w:val="heading 1"/>
    <w:basedOn w:val="1"/>
    <w:next w:val="1"/>
    <w:link w:val="49"/>
    <w:qFormat/>
    <w:uiPriority w:val="9"/>
    <w:pPr>
      <w:keepNext/>
      <w:keepLines/>
      <w:spacing w:before="50" w:beforeLines="50" w:after="50" w:afterLines="50"/>
      <w:jc w:val="center"/>
      <w:outlineLvl w:val="0"/>
    </w:pPr>
    <w:rPr>
      <w:rFonts w:ascii="Times New Roman" w:hAnsi="Times New Roman" w:eastAsia="黑体"/>
      <w:bCs/>
      <w:kern w:val="44"/>
      <w:sz w:val="32"/>
      <w:szCs w:val="44"/>
    </w:rPr>
  </w:style>
  <w:style w:type="paragraph" w:styleId="4">
    <w:name w:val="heading 2"/>
    <w:basedOn w:val="1"/>
    <w:next w:val="1"/>
    <w:link w:val="50"/>
    <w:unhideWhenUsed/>
    <w:qFormat/>
    <w:uiPriority w:val="9"/>
    <w:pPr>
      <w:keepNext/>
      <w:keepLines/>
      <w:outlineLvl w:val="1"/>
    </w:pPr>
    <w:rPr>
      <w:rFonts w:ascii="Times New Roman" w:hAnsi="Times New Roman" w:eastAsia="黑体" w:cstheme="majorBidi"/>
      <w:bCs/>
      <w:sz w:val="28"/>
      <w:szCs w:val="32"/>
    </w:rPr>
  </w:style>
  <w:style w:type="paragraph" w:styleId="5">
    <w:name w:val="heading 3"/>
    <w:basedOn w:val="1"/>
    <w:next w:val="1"/>
    <w:link w:val="51"/>
    <w:unhideWhenUsed/>
    <w:qFormat/>
    <w:uiPriority w:val="9"/>
    <w:pPr>
      <w:keepNext/>
      <w:keepLines/>
      <w:outlineLvl w:val="2"/>
    </w:pPr>
    <w:rPr>
      <w:rFonts w:ascii="Times New Roman" w:hAnsi="Times New Roman" w:eastAsia="黑体"/>
      <w:bCs/>
      <w:sz w:val="28"/>
      <w:szCs w:val="32"/>
    </w:rPr>
  </w:style>
  <w:style w:type="paragraph" w:styleId="6">
    <w:name w:val="heading 4"/>
    <w:basedOn w:val="1"/>
    <w:next w:val="1"/>
    <w:unhideWhenUsed/>
    <w:qFormat/>
    <w:uiPriority w:val="9"/>
    <w:pPr>
      <w:keepNext/>
      <w:keepLines/>
      <w:snapToGrid w:val="0"/>
      <w:spacing w:line="520" w:lineRule="exact"/>
      <w:outlineLvl w:val="3"/>
    </w:pPr>
    <w:rPr>
      <w:rFonts w:ascii="Arial" w:hAnsi="Arial" w:eastAsia="黑体"/>
      <w:sz w:val="28"/>
    </w:rPr>
  </w:style>
  <w:style w:type="character" w:default="1" w:styleId="29">
    <w:name w:val="Default Paragraph Font"/>
    <w:unhideWhenUsed/>
    <w:qFormat/>
    <w:uiPriority w:val="1"/>
  </w:style>
  <w:style w:type="table" w:default="1" w:styleId="42">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next w:val="1"/>
    <w:unhideWhenUsed/>
    <w:qFormat/>
    <w:uiPriority w:val="99"/>
    <w:pPr>
      <w:spacing w:after="120"/>
    </w:pPr>
  </w:style>
  <w:style w:type="paragraph" w:styleId="7">
    <w:name w:val="annotation subject"/>
    <w:basedOn w:val="8"/>
    <w:next w:val="8"/>
    <w:link w:val="58"/>
    <w:unhideWhenUsed/>
    <w:qFormat/>
    <w:uiPriority w:val="99"/>
    <w:rPr>
      <w:b/>
      <w:bCs/>
    </w:rPr>
  </w:style>
  <w:style w:type="paragraph" w:styleId="8">
    <w:name w:val="annotation text"/>
    <w:basedOn w:val="1"/>
    <w:link w:val="57"/>
    <w:unhideWhenUsed/>
    <w:qFormat/>
    <w:uiPriority w:val="99"/>
    <w:pPr>
      <w:jc w:val="left"/>
    </w:pPr>
  </w:style>
  <w:style w:type="paragraph" w:styleId="9">
    <w:name w:val="toc 7"/>
    <w:basedOn w:val="1"/>
    <w:next w:val="1"/>
    <w:unhideWhenUsed/>
    <w:qFormat/>
    <w:uiPriority w:val="39"/>
    <w:pPr>
      <w:ind w:left="2520" w:leftChars="1200"/>
    </w:pPr>
  </w:style>
  <w:style w:type="paragraph" w:styleId="10">
    <w:name w:val="Normal Indent"/>
    <w:basedOn w:val="1"/>
    <w:link w:val="55"/>
    <w:qFormat/>
    <w:uiPriority w:val="0"/>
    <w:pPr>
      <w:spacing w:line="240" w:lineRule="auto"/>
      <w:ind w:firstLine="420" w:firstLineChars="200"/>
    </w:pPr>
    <w:rPr>
      <w:rFonts w:eastAsia="宋体" w:cs="Times New Roman"/>
      <w:sz w:val="21"/>
      <w:szCs w:val="24"/>
    </w:rPr>
  </w:style>
  <w:style w:type="paragraph" w:styleId="11">
    <w:name w:val="caption"/>
    <w:basedOn w:val="1"/>
    <w:next w:val="1"/>
    <w:unhideWhenUsed/>
    <w:qFormat/>
    <w:uiPriority w:val="35"/>
    <w:pPr>
      <w:adjustRightInd w:val="0"/>
      <w:snapToGrid w:val="0"/>
      <w:jc w:val="center"/>
    </w:pPr>
    <w:rPr>
      <w:b/>
    </w:rPr>
  </w:style>
  <w:style w:type="paragraph" w:styleId="12">
    <w:name w:val="Document Map"/>
    <w:basedOn w:val="1"/>
    <w:link w:val="53"/>
    <w:semiHidden/>
    <w:qFormat/>
    <w:uiPriority w:val="0"/>
    <w:pPr>
      <w:shd w:val="clear" w:color="auto" w:fill="000080"/>
      <w:spacing w:line="240" w:lineRule="auto"/>
    </w:pPr>
    <w:rPr>
      <w:rFonts w:eastAsia="宋体" w:cs="Times New Roman"/>
      <w:sz w:val="21"/>
      <w:szCs w:val="24"/>
    </w:rPr>
  </w:style>
  <w:style w:type="paragraph" w:styleId="13">
    <w:name w:val="Body Text Indent"/>
    <w:basedOn w:val="1"/>
    <w:unhideWhenUsed/>
    <w:qFormat/>
    <w:uiPriority w:val="99"/>
    <w:pPr>
      <w:ind w:firstLine="570"/>
    </w:pPr>
    <w:rPr>
      <w:spacing w:val="4"/>
    </w:rPr>
  </w:style>
  <w:style w:type="paragraph" w:styleId="14">
    <w:name w:val="toc 5"/>
    <w:basedOn w:val="1"/>
    <w:next w:val="1"/>
    <w:unhideWhenUsed/>
    <w:qFormat/>
    <w:uiPriority w:val="39"/>
    <w:pPr>
      <w:ind w:left="1680" w:leftChars="800"/>
    </w:pPr>
  </w:style>
  <w:style w:type="paragraph" w:styleId="15">
    <w:name w:val="toc 3"/>
    <w:basedOn w:val="1"/>
    <w:next w:val="1"/>
    <w:unhideWhenUsed/>
    <w:qFormat/>
    <w:uiPriority w:val="39"/>
    <w:pPr>
      <w:ind w:left="840" w:leftChars="400"/>
    </w:pPr>
  </w:style>
  <w:style w:type="paragraph" w:styleId="16">
    <w:name w:val="Plain Text"/>
    <w:basedOn w:val="1"/>
    <w:unhideWhenUsed/>
    <w:qFormat/>
    <w:uiPriority w:val="99"/>
    <w:rPr>
      <w:rFonts w:ascii="宋体" w:hAnsi="Courier New"/>
      <w:sz w:val="21"/>
    </w:rPr>
  </w:style>
  <w:style w:type="paragraph" w:styleId="17">
    <w:name w:val="toc 8"/>
    <w:basedOn w:val="1"/>
    <w:next w:val="1"/>
    <w:unhideWhenUsed/>
    <w:qFormat/>
    <w:uiPriority w:val="39"/>
    <w:pPr>
      <w:ind w:left="2940" w:leftChars="1400"/>
    </w:pPr>
  </w:style>
  <w:style w:type="paragraph" w:styleId="18">
    <w:name w:val="Date"/>
    <w:basedOn w:val="1"/>
    <w:next w:val="1"/>
    <w:link w:val="52"/>
    <w:unhideWhenUsed/>
    <w:qFormat/>
    <w:uiPriority w:val="99"/>
    <w:pPr>
      <w:ind w:left="100" w:leftChars="2500"/>
    </w:pPr>
  </w:style>
  <w:style w:type="paragraph" w:styleId="19">
    <w:name w:val="Balloon Text"/>
    <w:basedOn w:val="1"/>
    <w:link w:val="56"/>
    <w:unhideWhenUsed/>
    <w:qFormat/>
    <w:uiPriority w:val="99"/>
    <w:pPr>
      <w:spacing w:line="240" w:lineRule="auto"/>
    </w:pPr>
    <w:rPr>
      <w:sz w:val="18"/>
      <w:szCs w:val="18"/>
    </w:rPr>
  </w:style>
  <w:style w:type="paragraph" w:styleId="20">
    <w:name w:val="footer"/>
    <w:basedOn w:val="1"/>
    <w:link w:val="47"/>
    <w:unhideWhenUsed/>
    <w:qFormat/>
    <w:uiPriority w:val="99"/>
    <w:pPr>
      <w:tabs>
        <w:tab w:val="center" w:pos="4153"/>
        <w:tab w:val="right" w:pos="8306"/>
      </w:tabs>
      <w:snapToGrid w:val="0"/>
      <w:jc w:val="left"/>
    </w:pPr>
    <w:rPr>
      <w:sz w:val="18"/>
      <w:szCs w:val="18"/>
    </w:rPr>
  </w:style>
  <w:style w:type="paragraph" w:styleId="21">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style>
  <w:style w:type="paragraph" w:styleId="23">
    <w:name w:val="toc 4"/>
    <w:basedOn w:val="1"/>
    <w:next w:val="1"/>
    <w:unhideWhenUsed/>
    <w:qFormat/>
    <w:uiPriority w:val="39"/>
    <w:pPr>
      <w:ind w:left="1260" w:leftChars="600"/>
    </w:pPr>
  </w:style>
  <w:style w:type="paragraph" w:styleId="24">
    <w:name w:val="toc 6"/>
    <w:basedOn w:val="1"/>
    <w:next w:val="1"/>
    <w:unhideWhenUsed/>
    <w:qFormat/>
    <w:uiPriority w:val="39"/>
    <w:pPr>
      <w:ind w:left="2100" w:leftChars="1000"/>
    </w:pPr>
  </w:style>
  <w:style w:type="paragraph" w:styleId="25">
    <w:name w:val="toc 2"/>
    <w:basedOn w:val="1"/>
    <w:next w:val="1"/>
    <w:unhideWhenUsed/>
    <w:qFormat/>
    <w:uiPriority w:val="39"/>
    <w:pPr>
      <w:ind w:left="420" w:leftChars="200"/>
    </w:pPr>
  </w:style>
  <w:style w:type="paragraph" w:styleId="26">
    <w:name w:val="toc 9"/>
    <w:basedOn w:val="1"/>
    <w:next w:val="1"/>
    <w:unhideWhenUsed/>
    <w:qFormat/>
    <w:uiPriority w:val="39"/>
    <w:pPr>
      <w:ind w:left="3360" w:leftChars="1600"/>
    </w:pPr>
  </w:style>
  <w:style w:type="paragraph" w:styleId="27">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rPr>
  </w:style>
  <w:style w:type="paragraph" w:styleId="28">
    <w:name w:val="Normal (Web)"/>
    <w:basedOn w:val="1"/>
    <w:unhideWhenUsed/>
    <w:qFormat/>
    <w:uiPriority w:val="99"/>
    <w:pPr>
      <w:jc w:val="left"/>
    </w:pPr>
    <w:rPr>
      <w:rFonts w:cs="Times New Roman"/>
      <w:kern w:val="0"/>
    </w:rPr>
  </w:style>
  <w:style w:type="character" w:styleId="30">
    <w:name w:val="Strong"/>
    <w:basedOn w:val="29"/>
    <w:qFormat/>
    <w:uiPriority w:val="22"/>
    <w:rPr>
      <w:b/>
    </w:rPr>
  </w:style>
  <w:style w:type="character" w:styleId="31">
    <w:name w:val="page number"/>
    <w:basedOn w:val="29"/>
    <w:unhideWhenUsed/>
    <w:qFormat/>
    <w:uiPriority w:val="99"/>
  </w:style>
  <w:style w:type="character" w:styleId="32">
    <w:name w:val="FollowedHyperlink"/>
    <w:basedOn w:val="29"/>
    <w:semiHidden/>
    <w:unhideWhenUsed/>
    <w:qFormat/>
    <w:uiPriority w:val="99"/>
    <w:rPr>
      <w:color w:val="000000"/>
      <w:u w:val="none"/>
    </w:rPr>
  </w:style>
  <w:style w:type="character" w:styleId="33">
    <w:name w:val="Emphasis"/>
    <w:basedOn w:val="29"/>
    <w:qFormat/>
    <w:uiPriority w:val="20"/>
  </w:style>
  <w:style w:type="character" w:styleId="34">
    <w:name w:val="HTML Definition"/>
    <w:basedOn w:val="29"/>
    <w:semiHidden/>
    <w:unhideWhenUsed/>
    <w:qFormat/>
    <w:uiPriority w:val="99"/>
  </w:style>
  <w:style w:type="character" w:styleId="35">
    <w:name w:val="HTML Variable"/>
    <w:basedOn w:val="29"/>
    <w:semiHidden/>
    <w:unhideWhenUsed/>
    <w:qFormat/>
    <w:uiPriority w:val="99"/>
  </w:style>
  <w:style w:type="character" w:styleId="36">
    <w:name w:val="Hyperlink"/>
    <w:unhideWhenUsed/>
    <w:qFormat/>
    <w:uiPriority w:val="99"/>
    <w:rPr>
      <w:color w:val="136EC2"/>
      <w:u w:val="single"/>
    </w:rPr>
  </w:style>
  <w:style w:type="character" w:styleId="37">
    <w:name w:val="HTML Code"/>
    <w:basedOn w:val="29"/>
    <w:semiHidden/>
    <w:unhideWhenUsed/>
    <w:qFormat/>
    <w:uiPriority w:val="99"/>
    <w:rPr>
      <w:rFonts w:hint="default" w:ascii="monospace" w:hAnsi="monospace" w:eastAsia="monospace" w:cs="monospace"/>
      <w:sz w:val="21"/>
      <w:szCs w:val="21"/>
    </w:rPr>
  </w:style>
  <w:style w:type="character" w:styleId="38">
    <w:name w:val="annotation reference"/>
    <w:basedOn w:val="29"/>
    <w:unhideWhenUsed/>
    <w:qFormat/>
    <w:uiPriority w:val="99"/>
    <w:rPr>
      <w:sz w:val="21"/>
      <w:szCs w:val="21"/>
    </w:rPr>
  </w:style>
  <w:style w:type="character" w:styleId="39">
    <w:name w:val="HTML Cite"/>
    <w:basedOn w:val="29"/>
    <w:semiHidden/>
    <w:unhideWhenUsed/>
    <w:qFormat/>
    <w:uiPriority w:val="99"/>
  </w:style>
  <w:style w:type="character" w:styleId="40">
    <w:name w:val="HTML Keyboard"/>
    <w:basedOn w:val="29"/>
    <w:semiHidden/>
    <w:unhideWhenUsed/>
    <w:qFormat/>
    <w:uiPriority w:val="99"/>
    <w:rPr>
      <w:rFonts w:hint="default" w:ascii="monospace" w:hAnsi="monospace" w:eastAsia="monospace" w:cs="monospace"/>
      <w:sz w:val="21"/>
      <w:szCs w:val="21"/>
    </w:rPr>
  </w:style>
  <w:style w:type="character" w:styleId="41">
    <w:name w:val="HTML Sample"/>
    <w:basedOn w:val="29"/>
    <w:semiHidden/>
    <w:unhideWhenUsed/>
    <w:qFormat/>
    <w:uiPriority w:val="99"/>
    <w:rPr>
      <w:rFonts w:ascii="monospace" w:hAnsi="monospace" w:eastAsia="monospace" w:cs="monospace"/>
      <w:sz w:val="21"/>
      <w:szCs w:val="21"/>
    </w:rPr>
  </w:style>
  <w:style w:type="table" w:styleId="43">
    <w:name w:val="Table Grid"/>
    <w:basedOn w:val="4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table" w:styleId="44">
    <w:name w:val="Table Theme"/>
    <w:basedOn w:val="42"/>
    <w:unhideWhenUsed/>
    <w:qFormat/>
    <w:uiPriority w:val="99"/>
    <w:pPr>
      <w:widowControl w:val="0"/>
      <w:jc w:val="both"/>
    </w:pPr>
    <w:tblPr>
      <w:tblBorders>
        <w:top w:val="single" w:color="auto" w:sz="4" w:space="0"/>
        <w:bottom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5">
    <w:name w:val="Char"/>
    <w:basedOn w:val="1"/>
    <w:qFormat/>
    <w:uiPriority w:val="0"/>
    <w:pPr>
      <w:snapToGrid w:val="0"/>
    </w:pPr>
  </w:style>
  <w:style w:type="character" w:customStyle="1" w:styleId="46">
    <w:name w:val="页眉 Char"/>
    <w:basedOn w:val="29"/>
    <w:link w:val="21"/>
    <w:semiHidden/>
    <w:qFormat/>
    <w:uiPriority w:val="99"/>
    <w:rPr>
      <w:sz w:val="18"/>
      <w:szCs w:val="18"/>
    </w:rPr>
  </w:style>
  <w:style w:type="character" w:customStyle="1" w:styleId="47">
    <w:name w:val="页脚 Char"/>
    <w:basedOn w:val="29"/>
    <w:link w:val="20"/>
    <w:qFormat/>
    <w:uiPriority w:val="99"/>
    <w:rPr>
      <w:sz w:val="18"/>
      <w:szCs w:val="18"/>
    </w:rPr>
  </w:style>
  <w:style w:type="paragraph" w:customStyle="1" w:styleId="48">
    <w:name w:val="列出段落1"/>
    <w:basedOn w:val="1"/>
    <w:qFormat/>
    <w:uiPriority w:val="34"/>
    <w:pPr>
      <w:ind w:firstLine="420" w:firstLineChars="200"/>
    </w:pPr>
  </w:style>
  <w:style w:type="character" w:customStyle="1" w:styleId="49">
    <w:name w:val="标题 1 Char"/>
    <w:basedOn w:val="29"/>
    <w:link w:val="3"/>
    <w:qFormat/>
    <w:uiPriority w:val="9"/>
    <w:rPr>
      <w:rFonts w:ascii="Times New Roman" w:hAnsi="Times New Roman" w:eastAsia="黑体"/>
      <w:bCs/>
      <w:kern w:val="44"/>
      <w:sz w:val="32"/>
      <w:szCs w:val="44"/>
    </w:rPr>
  </w:style>
  <w:style w:type="character" w:customStyle="1" w:styleId="50">
    <w:name w:val="标题 2 Char"/>
    <w:basedOn w:val="29"/>
    <w:link w:val="4"/>
    <w:qFormat/>
    <w:uiPriority w:val="9"/>
    <w:rPr>
      <w:rFonts w:ascii="Times New Roman" w:hAnsi="Times New Roman" w:eastAsia="黑体" w:cstheme="majorBidi"/>
      <w:bCs/>
      <w:sz w:val="28"/>
      <w:szCs w:val="32"/>
    </w:rPr>
  </w:style>
  <w:style w:type="character" w:customStyle="1" w:styleId="51">
    <w:name w:val="标题 3 Char"/>
    <w:basedOn w:val="29"/>
    <w:link w:val="5"/>
    <w:qFormat/>
    <w:uiPriority w:val="9"/>
    <w:rPr>
      <w:rFonts w:ascii="Times New Roman" w:hAnsi="Times New Roman" w:eastAsia="黑体"/>
      <w:bCs/>
      <w:sz w:val="28"/>
      <w:szCs w:val="32"/>
    </w:rPr>
  </w:style>
  <w:style w:type="character" w:customStyle="1" w:styleId="52">
    <w:name w:val="日期 Char"/>
    <w:basedOn w:val="29"/>
    <w:link w:val="18"/>
    <w:semiHidden/>
    <w:qFormat/>
    <w:uiPriority w:val="99"/>
    <w:rPr>
      <w:rFonts w:ascii="Times New Roman" w:hAnsi="Times New Roman"/>
      <w:sz w:val="24"/>
    </w:rPr>
  </w:style>
  <w:style w:type="character" w:customStyle="1" w:styleId="53">
    <w:name w:val="文档结构图 Char"/>
    <w:basedOn w:val="29"/>
    <w:link w:val="12"/>
    <w:semiHidden/>
    <w:qFormat/>
    <w:uiPriority w:val="0"/>
    <w:rPr>
      <w:rFonts w:ascii="Times New Roman" w:hAnsi="Times New Roman" w:eastAsia="宋体" w:cs="Times New Roman"/>
      <w:szCs w:val="24"/>
      <w:shd w:val="clear" w:color="auto" w:fill="000080"/>
    </w:rPr>
  </w:style>
  <w:style w:type="paragraph" w:customStyle="1" w:styleId="54">
    <w:name w:val="无间隔1"/>
    <w:basedOn w:val="1"/>
    <w:qFormat/>
    <w:uiPriority w:val="0"/>
    <w:pPr>
      <w:spacing w:line="360" w:lineRule="exact"/>
    </w:pPr>
    <w:rPr>
      <w:rFonts w:eastAsia="宋体" w:cs="Times New Roman"/>
      <w:sz w:val="21"/>
      <w:szCs w:val="21"/>
    </w:rPr>
  </w:style>
  <w:style w:type="character" w:customStyle="1" w:styleId="55">
    <w:name w:val="正文缩进 Char"/>
    <w:basedOn w:val="29"/>
    <w:link w:val="10"/>
    <w:qFormat/>
    <w:uiPriority w:val="0"/>
    <w:rPr>
      <w:rFonts w:ascii="Times New Roman" w:hAnsi="Times New Roman" w:eastAsia="宋体" w:cs="Times New Roman"/>
      <w:szCs w:val="24"/>
    </w:rPr>
  </w:style>
  <w:style w:type="character" w:customStyle="1" w:styleId="56">
    <w:name w:val="批注框文本 Char"/>
    <w:basedOn w:val="29"/>
    <w:link w:val="19"/>
    <w:semiHidden/>
    <w:qFormat/>
    <w:uiPriority w:val="99"/>
    <w:rPr>
      <w:rFonts w:ascii="Times New Roman" w:hAnsi="Times New Roman"/>
      <w:kern w:val="2"/>
      <w:sz w:val="18"/>
      <w:szCs w:val="18"/>
    </w:rPr>
  </w:style>
  <w:style w:type="character" w:customStyle="1" w:styleId="57">
    <w:name w:val="批注文字 Char"/>
    <w:basedOn w:val="29"/>
    <w:link w:val="8"/>
    <w:qFormat/>
    <w:uiPriority w:val="99"/>
    <w:rPr>
      <w:rFonts w:ascii="Times New Roman" w:hAnsi="Times New Roman"/>
      <w:kern w:val="2"/>
      <w:sz w:val="24"/>
      <w:szCs w:val="22"/>
    </w:rPr>
  </w:style>
  <w:style w:type="character" w:customStyle="1" w:styleId="58">
    <w:name w:val="批注主题 Char"/>
    <w:basedOn w:val="57"/>
    <w:link w:val="7"/>
    <w:semiHidden/>
    <w:qFormat/>
    <w:uiPriority w:val="99"/>
    <w:rPr>
      <w:rFonts w:ascii="Times New Roman" w:hAnsi="Times New Roman"/>
      <w:b/>
      <w:bCs/>
      <w:kern w:val="2"/>
      <w:sz w:val="24"/>
      <w:szCs w:val="22"/>
    </w:rPr>
  </w:style>
  <w:style w:type="paragraph" w:customStyle="1" w:styleId="59">
    <w:name w:val="表格数字"/>
    <w:basedOn w:val="1"/>
    <w:qFormat/>
    <w:uiPriority w:val="0"/>
    <w:pPr>
      <w:spacing w:line="360" w:lineRule="exact"/>
      <w:jc w:val="center"/>
    </w:pPr>
    <w:rPr>
      <w:rFonts w:ascii="Arial" w:hAnsi="Arial" w:cs="宋体"/>
      <w:kern w:val="0"/>
      <w:sz w:val="21"/>
      <w:szCs w:val="20"/>
    </w:rPr>
  </w:style>
  <w:style w:type="paragraph" w:customStyle="1" w:styleId="60">
    <w:name w:val="样式 表格名 + 加粗 首行缩进:  2 字符 段前: 7.8 磅 段后: 7.8 磅"/>
    <w:basedOn w:val="1"/>
    <w:qFormat/>
    <w:uiPriority w:val="0"/>
    <w:pPr>
      <w:spacing w:before="156" w:after="156" w:line="240" w:lineRule="auto"/>
      <w:ind w:firstLine="482" w:firstLineChars="200"/>
    </w:pPr>
    <w:rPr>
      <w:rFonts w:eastAsia="黑体" w:cs="宋体"/>
      <w:bCs/>
      <w:szCs w:val="20"/>
    </w:rPr>
  </w:style>
  <w:style w:type="paragraph" w:customStyle="1" w:styleId="61">
    <w:name w:val="表格内容"/>
    <w:basedOn w:val="1"/>
    <w:next w:val="1"/>
    <w:qFormat/>
    <w:uiPriority w:val="0"/>
    <w:pPr>
      <w:spacing w:line="240" w:lineRule="auto"/>
      <w:jc w:val="center"/>
    </w:pPr>
    <w:rPr>
      <w:rFonts w:eastAsia="宋体" w:cs="Times New Roman"/>
      <w:sz w:val="21"/>
      <w:szCs w:val="24"/>
    </w:rPr>
  </w:style>
  <w:style w:type="paragraph" w:customStyle="1" w:styleId="62">
    <w:name w:val="样式 标题 2 + 首行缩进:  1.13 厘米 段前: 0.5 行 段后: 0.5 行"/>
    <w:basedOn w:val="4"/>
    <w:qFormat/>
    <w:uiPriority w:val="0"/>
    <w:rPr>
      <w:rFonts w:cs="宋体"/>
      <w:sz w:val="32"/>
      <w:szCs w:val="20"/>
    </w:rPr>
  </w:style>
  <w:style w:type="paragraph" w:customStyle="1" w:styleId="63">
    <w:name w:val="样式 小四 行距: 固定值 24 磅"/>
    <w:basedOn w:val="1"/>
    <w:qFormat/>
    <w:uiPriority w:val="0"/>
    <w:pPr>
      <w:adjustRightInd w:val="0"/>
      <w:snapToGrid w:val="0"/>
      <w:spacing w:line="360" w:lineRule="auto"/>
      <w:ind w:firstLine="200" w:firstLineChars="200"/>
    </w:pPr>
    <w:rPr>
      <w:rFonts w:cs="宋体"/>
      <w:szCs w:val="20"/>
    </w:rPr>
  </w:style>
  <w:style w:type="paragraph" w:customStyle="1" w:styleId="64">
    <w:name w:val="表格文字"/>
    <w:basedOn w:val="1"/>
    <w:qFormat/>
    <w:uiPriority w:val="0"/>
    <w:pPr>
      <w:jc w:val="center"/>
    </w:pPr>
    <w:rPr>
      <w:color w:val="000000"/>
      <w:kern w:val="0"/>
      <w:szCs w:val="21"/>
    </w:rPr>
  </w:style>
  <w:style w:type="paragraph" w:customStyle="1" w:styleId="65">
    <w:name w:val="报告书正文"/>
    <w:basedOn w:val="1"/>
    <w:next w:val="1"/>
    <w:qFormat/>
    <w:uiPriority w:val="0"/>
    <w:pPr>
      <w:spacing w:line="360" w:lineRule="auto"/>
      <w:ind w:firstLine="200" w:firstLineChars="200"/>
    </w:pPr>
    <w:rPr>
      <w:szCs w:val="24"/>
    </w:rPr>
  </w:style>
  <w:style w:type="paragraph" w:customStyle="1" w:styleId="66">
    <w:name w:val="样式 标题 1 + (中文) 黑体 21 磅 非加粗 居中 左侧:  0 厘米 首行缩进:  0 厘米 段前: 0 ..."/>
    <w:basedOn w:val="3"/>
    <w:qFormat/>
    <w:uiPriority w:val="0"/>
    <w:pPr>
      <w:tabs>
        <w:tab w:val="left" w:pos="1440"/>
      </w:tabs>
    </w:pPr>
    <w:rPr>
      <w:rFonts w:cs="宋体"/>
      <w:bCs w:val="0"/>
      <w:sz w:val="36"/>
      <w:szCs w:val="20"/>
    </w:rPr>
  </w:style>
  <w:style w:type="paragraph" w:customStyle="1" w:styleId="67">
    <w:name w:val="d"/>
    <w:basedOn w:val="1"/>
    <w:qFormat/>
    <w:uiPriority w:val="0"/>
    <w:pPr>
      <w:adjustRightInd w:val="0"/>
      <w:snapToGrid w:val="0"/>
      <w:spacing w:line="360" w:lineRule="auto"/>
      <w:ind w:firstLine="560" w:firstLineChars="200"/>
    </w:pPr>
    <w:rPr>
      <w:rFonts w:ascii="宋体" w:hAnsi="宋体" w:cs="Courier New"/>
      <w:kern w:val="0"/>
      <w:sz w:val="28"/>
    </w:rPr>
  </w:style>
  <w:style w:type="paragraph" w:customStyle="1" w:styleId="68">
    <w:name w:val="正文样式"/>
    <w:qFormat/>
    <w:uiPriority w:val="0"/>
    <w:pPr>
      <w:tabs>
        <w:tab w:val="left" w:pos="630"/>
        <w:tab w:val="left" w:pos="1260"/>
      </w:tabs>
      <w:adjustRightInd w:val="0"/>
      <w:snapToGrid w:val="0"/>
      <w:spacing w:line="360" w:lineRule="auto"/>
      <w:ind w:firstLine="200" w:firstLineChars="200"/>
      <w:jc w:val="both"/>
    </w:pPr>
    <w:rPr>
      <w:rFonts w:ascii="Times New Roman" w:hAnsi="Times New Roman" w:eastAsia="宋体" w:cs="Times New Roman"/>
      <w:snapToGrid w:val="0"/>
      <w:sz w:val="24"/>
      <w:szCs w:val="24"/>
      <w:lang w:val="en-US" w:eastAsia="zh-CN" w:bidi="ar-SA"/>
    </w:rPr>
  </w:style>
  <w:style w:type="paragraph" w:customStyle="1" w:styleId="69">
    <w:name w:val="_Style 0"/>
    <w:qFormat/>
    <w:uiPriority w:val="1"/>
    <w:pPr>
      <w:widowControl w:val="0"/>
      <w:jc w:val="center"/>
    </w:pPr>
    <w:rPr>
      <w:rFonts w:ascii="Times New Roman" w:hAnsi="Times New Roman" w:eastAsia="宋体" w:cs="Times New Roman"/>
      <w:kern w:val="2"/>
      <w:sz w:val="21"/>
      <w:szCs w:val="24"/>
      <w:lang w:val="en-US" w:eastAsia="zh-CN" w:bidi="ar-SA"/>
    </w:rPr>
  </w:style>
  <w:style w:type="paragraph" w:customStyle="1" w:styleId="70">
    <w:name w:val="表头1"/>
    <w:basedOn w:val="1"/>
    <w:next w:val="1"/>
    <w:qFormat/>
    <w:uiPriority w:val="0"/>
    <w:pPr>
      <w:tabs>
        <w:tab w:val="left" w:pos="605"/>
      </w:tabs>
      <w:adjustRightInd w:val="0"/>
      <w:snapToGrid w:val="0"/>
      <w:spacing w:line="360" w:lineRule="auto"/>
      <w:jc w:val="center"/>
    </w:pPr>
    <w:rPr>
      <w:rFonts w:ascii="Arial" w:hAnsi="Arial"/>
      <w:b/>
      <w:kern w:val="0"/>
      <w:sz w:val="21"/>
      <w:szCs w:val="28"/>
    </w:rPr>
  </w:style>
  <w:style w:type="paragraph" w:customStyle="1" w:styleId="71">
    <w:name w:val="p0"/>
    <w:basedOn w:val="1"/>
    <w:qFormat/>
    <w:uiPriority w:val="0"/>
    <w:pPr>
      <w:widowControl/>
      <w:spacing w:line="520" w:lineRule="atLeast"/>
    </w:pPr>
    <w:rPr>
      <w:rFonts w:eastAsia="宋体" w:cs="Times New Roman"/>
      <w:kern w:val="0"/>
      <w:szCs w:val="24"/>
    </w:rPr>
  </w:style>
  <w:style w:type="paragraph" w:customStyle="1" w:styleId="72">
    <w:name w:val="报告正文"/>
    <w:basedOn w:val="1"/>
    <w:qFormat/>
    <w:uiPriority w:val="0"/>
    <w:pPr>
      <w:spacing w:line="480" w:lineRule="exact"/>
      <w:ind w:firstLine="200" w:firstLineChars="200"/>
    </w:pPr>
    <w:rPr>
      <w:color w:val="000000"/>
      <w:sz w:val="24"/>
    </w:rPr>
  </w:style>
  <w:style w:type="paragraph" w:customStyle="1" w:styleId="73">
    <w:name w:val="样式2"/>
    <w:basedOn w:val="1"/>
    <w:qFormat/>
    <w:uiPriority w:val="0"/>
    <w:pPr>
      <w:jc w:val="left"/>
    </w:pPr>
    <w:rPr>
      <w:rFonts w:ascii="Calibri" w:hAnsi="Calibri"/>
      <w:b/>
      <w:sz w:val="28"/>
    </w:rPr>
  </w:style>
  <w:style w:type="character" w:customStyle="1" w:styleId="74">
    <w:name w:val="fontstrikethrough"/>
    <w:basedOn w:val="29"/>
    <w:qFormat/>
    <w:uiPriority w:val="0"/>
    <w:rPr>
      <w:strike/>
    </w:rPr>
  </w:style>
  <w:style w:type="character" w:customStyle="1" w:styleId="75">
    <w:name w:val="fontborder"/>
    <w:basedOn w:val="29"/>
    <w:qFormat/>
    <w:uiPriority w:val="0"/>
    <w:rPr>
      <w:bdr w:val="single" w:color="000000" w:sz="6" w:space="0"/>
    </w:rPr>
  </w:style>
  <w:style w:type="character" w:customStyle="1" w:styleId="76">
    <w:name w:val="bds_more2"/>
    <w:basedOn w:val="29"/>
    <w:qFormat/>
    <w:uiPriority w:val="0"/>
    <w:rPr>
      <w:rFonts w:hint="eastAsia" w:ascii="宋体" w:hAnsi="宋体" w:eastAsia="宋体" w:cs="宋体"/>
    </w:rPr>
  </w:style>
  <w:style w:type="character" w:customStyle="1" w:styleId="77">
    <w:name w:val="bds_more3"/>
    <w:basedOn w:val="29"/>
    <w:qFormat/>
    <w:uiPriority w:val="0"/>
  </w:style>
  <w:style w:type="character" w:customStyle="1" w:styleId="78">
    <w:name w:val="bds_more4"/>
    <w:basedOn w:val="29"/>
    <w:qFormat/>
    <w:uiPriority w:val="0"/>
  </w:style>
  <w:style w:type="character" w:customStyle="1" w:styleId="79">
    <w:name w:val="bds_nopic"/>
    <w:basedOn w:val="29"/>
    <w:qFormat/>
    <w:uiPriority w:val="0"/>
  </w:style>
  <w:style w:type="character" w:customStyle="1" w:styleId="80">
    <w:name w:val="bds_nopic1"/>
    <w:basedOn w:val="29"/>
    <w:qFormat/>
    <w:uiPriority w:val="0"/>
  </w:style>
  <w:style w:type="character" w:customStyle="1" w:styleId="81">
    <w:name w:val="bds_nopic2"/>
    <w:basedOn w:val="29"/>
    <w:qFormat/>
    <w:uiPriority w:val="0"/>
  </w:style>
  <w:style w:type="paragraph" w:customStyle="1" w:styleId="82">
    <w:name w:val="陶瓷表格"/>
    <w:basedOn w:val="1"/>
    <w:qFormat/>
    <w:uiPriority w:val="0"/>
    <w:pPr>
      <w:widowControl w:val="0"/>
      <w:autoSpaceDE w:val="0"/>
      <w:autoSpaceDN w:val="0"/>
      <w:adjustRightInd w:val="0"/>
      <w:snapToGrid w:val="0"/>
      <w:jc w:val="center"/>
      <w:textAlignment w:val="bottom"/>
    </w:pPr>
    <w:rPr>
      <w:rFonts w:ascii="宋体" w:hAnsi="宋体"/>
      <w:kern w:val="2"/>
      <w:sz w:val="21"/>
      <w:szCs w:val="21"/>
    </w:rPr>
  </w:style>
  <w:style w:type="paragraph" w:customStyle="1" w:styleId="83">
    <w:name w:val="正文01"/>
    <w:basedOn w:val="1"/>
    <w:qFormat/>
    <w:uiPriority w:val="0"/>
    <w:pPr>
      <w:adjustRightInd w:val="0"/>
      <w:snapToGrid w:val="0"/>
      <w:spacing w:before="60" w:line="460" w:lineRule="exact"/>
      <w:ind w:firstLine="200" w:firstLineChars="200"/>
    </w:pPr>
    <w:rPr>
      <w:rFonts w:eastAsia="宋体" w:cs="Times New Roman"/>
      <w:szCs w:val="21"/>
    </w:rPr>
  </w:style>
  <w:style w:type="paragraph" w:customStyle="1" w:styleId="84">
    <w:name w:val="中文报告书样式"/>
    <w:basedOn w:val="1"/>
    <w:qFormat/>
    <w:uiPriority w:val="0"/>
    <w:pPr>
      <w:adjustRightInd w:val="0"/>
      <w:spacing w:line="480" w:lineRule="atLeast"/>
      <w:ind w:firstLine="482"/>
      <w:textAlignment w:val="baseline"/>
    </w:pPr>
    <w:rPr>
      <w:rFonts w:eastAsia="宋体" w:asciiTheme="minorHAnsi" w:hAnsiTheme="minorHAnsi"/>
      <w:kern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2" Type="http://schemas.microsoft.com/office/2011/relationships/people" Target="people.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wmf"/><Relationship Id="rId44" Type="http://schemas.openxmlformats.org/officeDocument/2006/relationships/oleObject" Target="embeddings/oleObject12.bin"/><Relationship Id="rId43" Type="http://schemas.openxmlformats.org/officeDocument/2006/relationships/image" Target="media/image18.wmf"/><Relationship Id="rId42" Type="http://schemas.openxmlformats.org/officeDocument/2006/relationships/oleObject" Target="embeddings/oleObject11.bin"/><Relationship Id="rId41" Type="http://schemas.openxmlformats.org/officeDocument/2006/relationships/image" Target="media/image17.png"/><Relationship Id="rId40" Type="http://schemas.openxmlformats.org/officeDocument/2006/relationships/image" Target="media/image16.wmf"/><Relationship Id="rId4" Type="http://schemas.microsoft.com/office/2011/relationships/commentsExtended" Target="commentsExtended.xml"/><Relationship Id="rId39" Type="http://schemas.openxmlformats.org/officeDocument/2006/relationships/oleObject" Target="embeddings/oleObject10.bin"/><Relationship Id="rId38" Type="http://schemas.openxmlformats.org/officeDocument/2006/relationships/image" Target="media/image15.wmf"/><Relationship Id="rId37" Type="http://schemas.openxmlformats.org/officeDocument/2006/relationships/oleObject" Target="embeddings/oleObject9.bin"/><Relationship Id="rId36" Type="http://schemas.openxmlformats.org/officeDocument/2006/relationships/image" Target="media/image14.jpe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wmf"/><Relationship Id="rId30" Type="http://schemas.openxmlformats.org/officeDocument/2006/relationships/oleObject" Target="embeddings/oleObject8.bin"/><Relationship Id="rId3" Type="http://schemas.openxmlformats.org/officeDocument/2006/relationships/comments" Target="comments.xml"/><Relationship Id="rId29" Type="http://schemas.openxmlformats.org/officeDocument/2006/relationships/image" Target="media/image8.wmf"/><Relationship Id="rId28" Type="http://schemas.openxmlformats.org/officeDocument/2006/relationships/oleObject" Target="embeddings/oleObject7.bin"/><Relationship Id="rId27" Type="http://schemas.openxmlformats.org/officeDocument/2006/relationships/image" Target="media/image7.wmf"/><Relationship Id="rId26" Type="http://schemas.openxmlformats.org/officeDocument/2006/relationships/oleObject" Target="embeddings/oleObject6.bin"/><Relationship Id="rId25" Type="http://schemas.openxmlformats.org/officeDocument/2006/relationships/image" Target="media/image6.wmf"/><Relationship Id="rId24" Type="http://schemas.openxmlformats.org/officeDocument/2006/relationships/oleObject" Target="embeddings/oleObject5.bin"/><Relationship Id="rId23" Type="http://schemas.openxmlformats.org/officeDocument/2006/relationships/oleObject" Target="embeddings/oleObject4.bin"/><Relationship Id="rId22" Type="http://schemas.openxmlformats.org/officeDocument/2006/relationships/image" Target="media/image5.wmf"/><Relationship Id="rId21" Type="http://schemas.openxmlformats.org/officeDocument/2006/relationships/oleObject" Target="embeddings/oleObject3.bin"/><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3.wmf"/><Relationship Id="rId17" Type="http://schemas.openxmlformats.org/officeDocument/2006/relationships/oleObject" Target="embeddings/oleObject1.bin"/><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2056"/>
    <customShpInfo spid="_x0000_s2057" textRotate="1"/>
    <customShpInfo spid="_x0000_s2058"/>
    <customShpInfo spid="_x0000_s2059"/>
    <customShpInfo spid="_x0000_s2054"/>
    <customShpInfo spid="_x0000_s2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114</Pages>
  <Words>56965</Words>
  <Characters>66489</Characters>
  <Lines>504</Lines>
  <Paragraphs>141</Paragraphs>
  <TotalTime>44</TotalTime>
  <ScaleCrop>false</ScaleCrop>
  <LinksUpToDate>false</LinksUpToDate>
  <CharactersWithSpaces>68675</CharactersWithSpaces>
  <Application>WPS Office_11.1.0.8213_F1E327BC-269C-435d-A152-05C5408002CA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2014-04-03T00:53:00Z</dcterms:created>
  <dc:creator>微软用户</dc:creator>
  <cp:lastModifiedBy>涅槃－玉</cp:lastModifiedBy>
  <cp:lastPrinted>2017-08-22T03:46:00Z</cp:lastPrinted>
  <dcterms:modified xsi:type="dcterms:W3CDTF">2019-01-26T07:42:50Z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2052-11.1.0.8213</vt:lpwstr>
  </property>
</Properties>
</file>